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06DE" w:rsidRDefault="008B4BA5" w:rsidP="006D7822">
      <w:pPr>
        <w:rPr>
          <w:i/>
          <w:sz w:val="16"/>
          <w:szCs w:val="16"/>
        </w:rPr>
      </w:pPr>
      <w:r>
        <w:rPr>
          <w:noProof/>
        </w:rPr>
        <w:drawing>
          <wp:anchor distT="0" distB="0" distL="114300" distR="114300" simplePos="0" relativeHeight="251723776" behindDoc="0" locked="0" layoutInCell="1" allowOverlap="1">
            <wp:simplePos x="0" y="0"/>
            <wp:positionH relativeFrom="column">
              <wp:posOffset>29845</wp:posOffset>
            </wp:positionH>
            <wp:positionV relativeFrom="paragraph">
              <wp:posOffset>2590165</wp:posOffset>
            </wp:positionV>
            <wp:extent cx="589280" cy="1058545"/>
            <wp:effectExtent l="0" t="0" r="1270" b="8255"/>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9280" cy="105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817">
        <w:rPr>
          <w:noProof/>
        </w:rPr>
        <w:drawing>
          <wp:inline distT="0" distB="0" distL="0" distR="0">
            <wp:extent cx="5760720" cy="2092861"/>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092861"/>
                    </a:xfrm>
                    <a:prstGeom prst="rect">
                      <a:avLst/>
                    </a:prstGeom>
                    <a:noFill/>
                    <a:ln>
                      <a:noFill/>
                    </a:ln>
                  </pic:spPr>
                </pic:pic>
              </a:graphicData>
            </a:graphic>
          </wp:inline>
        </w:drawing>
      </w:r>
      <w:r w:rsidR="001B1C31" w:rsidRPr="00E32BA5">
        <w:rPr>
          <w:sz w:val="56"/>
          <w:szCs w:val="56"/>
        </w:rPr>
        <w:t xml:space="preserve">La Déesse de la </w:t>
      </w:r>
      <w:r w:rsidR="0046433A" w:rsidRPr="00E32BA5">
        <w:rPr>
          <w:b/>
          <w:color w:val="000000" w:themeColor="text1"/>
          <w:sz w:val="56"/>
          <w:szCs w:val="56"/>
        </w:rPr>
        <w:t>C</w:t>
      </w:r>
      <w:r w:rsidR="001B1C31" w:rsidRPr="00E32BA5">
        <w:rPr>
          <w:b/>
          <w:color w:val="000000" w:themeColor="text1"/>
          <w:sz w:val="56"/>
          <w:szCs w:val="56"/>
        </w:rPr>
        <w:t>roiss</w:t>
      </w:r>
      <w:r w:rsidR="001B1C31" w:rsidRPr="00E32BA5">
        <w:rPr>
          <w:sz w:val="56"/>
          <w:szCs w:val="56"/>
        </w:rPr>
        <w:t>ance</w:t>
      </w:r>
      <w:r w:rsidR="00E32BA5" w:rsidRPr="00E32BA5">
        <w:rPr>
          <w:sz w:val="56"/>
          <w:szCs w:val="56"/>
        </w:rPr>
        <w:t xml:space="preserve"> immanente</w:t>
      </w:r>
      <w:r w:rsidR="00D54C1D">
        <w:rPr>
          <w:sz w:val="44"/>
          <w:szCs w:val="44"/>
        </w:rPr>
        <w:t xml:space="preserve"> </w:t>
      </w:r>
      <w:r w:rsidR="00E8463E">
        <w:rPr>
          <w:sz w:val="44"/>
          <w:szCs w:val="44"/>
        </w:rPr>
        <w:br/>
        <w:t>Etymologie globale, à l’échelle mondiale</w:t>
      </w:r>
      <w:r w:rsidR="00CF18F9">
        <w:rPr>
          <w:sz w:val="44"/>
          <w:szCs w:val="44"/>
        </w:rPr>
        <w:br/>
      </w:r>
      <w:r w:rsidR="00CF18F9" w:rsidRPr="00590E86">
        <w:rPr>
          <w:sz w:val="28"/>
          <w:szCs w:val="28"/>
        </w:rPr>
        <w:t>L</w:t>
      </w:r>
      <w:r w:rsidR="00327C6C">
        <w:rPr>
          <w:sz w:val="28"/>
          <w:szCs w:val="28"/>
        </w:rPr>
        <w:t xml:space="preserve">e mystère </w:t>
      </w:r>
      <w:r w:rsidR="00CF18F9" w:rsidRPr="00590E86">
        <w:rPr>
          <w:sz w:val="28"/>
          <w:szCs w:val="28"/>
        </w:rPr>
        <w:t>de la calebasse</w:t>
      </w:r>
      <w:r w:rsidR="008569D2" w:rsidRPr="00590E86">
        <w:rPr>
          <w:sz w:val="28"/>
          <w:szCs w:val="28"/>
        </w:rPr>
        <w:t xml:space="preserve"> </w:t>
      </w:r>
      <w:r w:rsidR="00B53817">
        <w:rPr>
          <w:sz w:val="44"/>
          <w:szCs w:val="44"/>
        </w:rPr>
        <w:br/>
      </w:r>
      <w:r w:rsidR="00D622FB">
        <w:rPr>
          <w:i/>
          <w:sz w:val="20"/>
          <w:szCs w:val="20"/>
        </w:rPr>
        <w:br/>
      </w:r>
      <w:r w:rsidR="00B53817" w:rsidRPr="00D622FB">
        <w:rPr>
          <w:i/>
          <w:sz w:val="16"/>
          <w:szCs w:val="16"/>
        </w:rPr>
        <w:t xml:space="preserve">Les illustrations et documents de référence sont indiqués par le signe (*). </w:t>
      </w:r>
      <w:r w:rsidR="00B53817" w:rsidRPr="00D622FB">
        <w:rPr>
          <w:i/>
          <w:sz w:val="16"/>
          <w:szCs w:val="16"/>
        </w:rPr>
        <w:br/>
      </w:r>
      <w:r w:rsidR="0081563C" w:rsidRPr="00D622FB">
        <w:rPr>
          <w:i/>
          <w:sz w:val="16"/>
          <w:szCs w:val="16"/>
        </w:rPr>
        <w:t>CRTL + clic</w:t>
      </w:r>
      <w:r w:rsidR="00B53817" w:rsidRPr="00D622FB">
        <w:rPr>
          <w:i/>
          <w:sz w:val="16"/>
          <w:szCs w:val="16"/>
        </w:rPr>
        <w:t xml:space="preserve"> sur les astérisques pour y accéder.</w:t>
      </w:r>
    </w:p>
    <w:p w:rsidR="006806DE" w:rsidRDefault="00AF4D3B" w:rsidP="006806DE">
      <w:pPr>
        <w:rPr>
          <w:rFonts w:cstheme="minorHAnsi"/>
          <w:color w:val="000000" w:themeColor="text1"/>
          <w:sz w:val="24"/>
          <w:szCs w:val="24"/>
        </w:rPr>
      </w:pPr>
      <w:r>
        <w:rPr>
          <w:rFonts w:cstheme="minorHAnsi"/>
          <w:noProof/>
          <w:color w:val="000000" w:themeColor="text1"/>
          <w:sz w:val="24"/>
          <w:szCs w:val="24"/>
        </w:rPr>
        <mc:AlternateContent>
          <mc:Choice Requires="wps">
            <w:drawing>
              <wp:anchor distT="0" distB="0" distL="114300" distR="114300" simplePos="0" relativeHeight="251743232" behindDoc="0" locked="0" layoutInCell="1" allowOverlap="1" wp14:anchorId="0CFAF887" wp14:editId="131D0985">
                <wp:simplePos x="0" y="0"/>
                <wp:positionH relativeFrom="margin">
                  <wp:posOffset>-123418</wp:posOffset>
                </wp:positionH>
                <wp:positionV relativeFrom="paragraph">
                  <wp:posOffset>72703</wp:posOffset>
                </wp:positionV>
                <wp:extent cx="5934447" cy="2260120"/>
                <wp:effectExtent l="0" t="0" r="28575" b="26035"/>
                <wp:wrapNone/>
                <wp:docPr id="62" name="Rectangle 62"/>
                <wp:cNvGraphicFramePr/>
                <a:graphic xmlns:a="http://schemas.openxmlformats.org/drawingml/2006/main">
                  <a:graphicData uri="http://schemas.microsoft.com/office/word/2010/wordprocessingShape">
                    <wps:wsp>
                      <wps:cNvSpPr/>
                      <wps:spPr>
                        <a:xfrm>
                          <a:off x="0" y="0"/>
                          <a:ext cx="5934447" cy="22601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05E99" id="Rectangle 62" o:spid="_x0000_s1026" style="position:absolute;margin-left:-9.7pt;margin-top:5.7pt;width:467.3pt;height:177.9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" filled="f" strokecolor="red" strokeweight="1pt">
                <w10:wrap anchorx="margin"/>
              </v:rect>
            </w:pict>
          </mc:Fallback>
        </mc:AlternateContent>
      </w:r>
      <w:r w:rsidR="006806DE">
        <w:rPr>
          <w:rFonts w:cstheme="minorHAnsi"/>
          <w:color w:val="000000" w:themeColor="text1"/>
          <w:sz w:val="24"/>
          <w:szCs w:val="24"/>
        </w:rPr>
        <w:br/>
      </w:r>
      <w:r w:rsidR="005354DC" w:rsidRPr="004F500B">
        <w:rPr>
          <w:rFonts w:cstheme="minorHAnsi"/>
          <w:i/>
          <w:sz w:val="24"/>
          <w:szCs w:val="24"/>
          <w:highlight w:val="yellow"/>
        </w:rPr>
        <w:t>N</w:t>
      </w:r>
      <w:r w:rsidR="005354DC" w:rsidRPr="00674A1E">
        <w:rPr>
          <w:rFonts w:cstheme="minorHAnsi"/>
          <w:i/>
          <w:color w:val="FF0000"/>
          <w:sz w:val="24"/>
          <w:szCs w:val="24"/>
          <w:highlight w:val="yellow"/>
        </w:rPr>
        <w:t>Gambi</w:t>
      </w:r>
      <w:r w:rsidR="005354DC" w:rsidRPr="005354DC">
        <w:rPr>
          <w:rFonts w:cstheme="minorHAnsi"/>
          <w:i/>
          <w:color w:val="FF0000"/>
          <w:sz w:val="24"/>
          <w:szCs w:val="24"/>
        </w:rPr>
        <w:t>,</w:t>
      </w:r>
      <w:r w:rsidR="005354DC" w:rsidRPr="005354DC">
        <w:rPr>
          <w:rFonts w:cstheme="minorHAnsi"/>
          <w:color w:val="FF0000"/>
          <w:sz w:val="24"/>
          <w:szCs w:val="24"/>
        </w:rPr>
        <w:t xml:space="preserve"> </w:t>
      </w:r>
      <w:r w:rsidR="003E49F5" w:rsidRPr="003E49F5">
        <w:rPr>
          <w:rFonts w:cstheme="minorHAnsi"/>
          <w:sz w:val="24"/>
          <w:szCs w:val="24"/>
        </w:rPr>
        <w:t>c’est</w:t>
      </w:r>
      <w:r w:rsidR="003E49F5">
        <w:rPr>
          <w:rFonts w:cstheme="minorHAnsi"/>
          <w:color w:val="FF0000"/>
          <w:sz w:val="24"/>
          <w:szCs w:val="24"/>
        </w:rPr>
        <w:t xml:space="preserve"> </w:t>
      </w:r>
      <w:r w:rsidR="005354DC">
        <w:rPr>
          <w:rFonts w:cstheme="minorHAnsi"/>
          <w:color w:val="000000" w:themeColor="text1"/>
          <w:sz w:val="24"/>
          <w:szCs w:val="24"/>
        </w:rPr>
        <w:t>la mygale</w:t>
      </w:r>
      <w:r w:rsidR="00DE142D">
        <w:rPr>
          <w:rFonts w:cstheme="minorHAnsi"/>
          <w:color w:val="000000" w:themeColor="text1"/>
          <w:sz w:val="24"/>
          <w:szCs w:val="24"/>
        </w:rPr>
        <w:t xml:space="preserve"> </w:t>
      </w:r>
      <w:r w:rsidR="00DE142D" w:rsidRPr="00DE142D">
        <w:rPr>
          <w:rFonts w:cstheme="minorHAnsi"/>
          <w:color w:val="000000" w:themeColor="text1"/>
          <w:sz w:val="16"/>
          <w:szCs w:val="16"/>
        </w:rPr>
        <w:t>(macare-na)</w:t>
      </w:r>
      <w:r w:rsidR="005354DC">
        <w:rPr>
          <w:rFonts w:cstheme="minorHAnsi"/>
          <w:color w:val="000000" w:themeColor="text1"/>
          <w:sz w:val="24"/>
          <w:szCs w:val="24"/>
        </w:rPr>
        <w:t xml:space="preserve"> divinatrice. </w:t>
      </w:r>
      <w:r w:rsidR="006806DE" w:rsidRPr="006E170F">
        <w:rPr>
          <w:rFonts w:cstheme="minorHAnsi"/>
          <w:color w:val="000000" w:themeColor="text1"/>
          <w:sz w:val="24"/>
          <w:szCs w:val="24"/>
        </w:rPr>
        <w:t>L’</w:t>
      </w:r>
      <w:r w:rsidR="006806DE" w:rsidRPr="006E170F">
        <w:rPr>
          <w:rFonts w:cstheme="minorHAnsi"/>
          <w:i/>
          <w:color w:val="000000" w:themeColor="text1"/>
          <w:sz w:val="24"/>
          <w:szCs w:val="24"/>
        </w:rPr>
        <w:t xml:space="preserve">Aïd al </w:t>
      </w:r>
      <w:r w:rsidR="006806DE" w:rsidRPr="00674A1E">
        <w:rPr>
          <w:rFonts w:cstheme="minorHAnsi"/>
          <w:b/>
          <w:i/>
          <w:color w:val="FF0000"/>
          <w:sz w:val="24"/>
          <w:szCs w:val="24"/>
          <w:highlight w:val="yellow"/>
        </w:rPr>
        <w:t>Keb</w:t>
      </w:r>
      <w:r w:rsidR="006806DE" w:rsidRPr="00674A1E">
        <w:rPr>
          <w:rFonts w:cstheme="minorHAnsi"/>
          <w:i/>
          <w:color w:val="FF0000"/>
          <w:sz w:val="24"/>
          <w:szCs w:val="24"/>
          <w:highlight w:val="yellow"/>
        </w:rPr>
        <w:t>ir</w:t>
      </w:r>
      <w:r w:rsidR="006806DE">
        <w:rPr>
          <w:rFonts w:cstheme="minorHAnsi"/>
          <w:i/>
          <w:color w:val="FF0000"/>
          <w:sz w:val="24"/>
          <w:szCs w:val="24"/>
        </w:rPr>
        <w:t xml:space="preserve"> </w:t>
      </w:r>
      <w:r w:rsidR="005354DC" w:rsidRPr="005354DC">
        <w:rPr>
          <w:rFonts w:cstheme="minorHAnsi"/>
          <w:i/>
          <w:sz w:val="16"/>
          <w:szCs w:val="16"/>
        </w:rPr>
        <w:t>(Kembir, G</w:t>
      </w:r>
      <w:r w:rsidR="005354DC">
        <w:rPr>
          <w:rFonts w:cstheme="minorHAnsi"/>
          <w:i/>
          <w:sz w:val="16"/>
          <w:szCs w:val="16"/>
        </w:rPr>
        <w:t>a</w:t>
      </w:r>
      <w:r w:rsidR="005354DC" w:rsidRPr="005354DC">
        <w:rPr>
          <w:rFonts w:cstheme="minorHAnsi"/>
          <w:i/>
          <w:sz w:val="16"/>
          <w:szCs w:val="16"/>
        </w:rPr>
        <w:t>mbir)</w:t>
      </w:r>
      <w:r w:rsidR="005354DC" w:rsidRPr="005354DC">
        <w:rPr>
          <w:rFonts w:cstheme="minorHAnsi"/>
          <w:i/>
          <w:sz w:val="24"/>
          <w:szCs w:val="24"/>
        </w:rPr>
        <w:t xml:space="preserve"> </w:t>
      </w:r>
      <w:r w:rsidR="006806DE" w:rsidRPr="00106412">
        <w:rPr>
          <w:rFonts w:cstheme="minorHAnsi"/>
          <w:sz w:val="24"/>
          <w:szCs w:val="24"/>
        </w:rPr>
        <w:t>des ar</w:t>
      </w:r>
      <w:r w:rsidR="006806DE">
        <w:rPr>
          <w:rFonts w:cstheme="minorHAnsi"/>
          <w:sz w:val="24"/>
          <w:szCs w:val="24"/>
        </w:rPr>
        <w:t>abes</w:t>
      </w:r>
      <w:r w:rsidR="006806DE">
        <w:rPr>
          <w:rFonts w:cstheme="minorHAnsi"/>
          <w:color w:val="000000" w:themeColor="text1"/>
          <w:sz w:val="24"/>
          <w:szCs w:val="24"/>
        </w:rPr>
        <w:t>,</w:t>
      </w:r>
      <w:r w:rsidR="00B24ECB">
        <w:rPr>
          <w:rFonts w:cstheme="minorHAnsi"/>
          <w:color w:val="000000" w:themeColor="text1"/>
          <w:sz w:val="24"/>
          <w:szCs w:val="24"/>
        </w:rPr>
        <w:t xml:space="preserve"> c’est la </w:t>
      </w:r>
      <w:r w:rsidR="005B1BE7">
        <w:rPr>
          <w:rFonts w:cstheme="minorHAnsi"/>
          <w:color w:val="000000" w:themeColor="text1"/>
          <w:sz w:val="24"/>
          <w:szCs w:val="24"/>
        </w:rPr>
        <w:t>« </w:t>
      </w:r>
      <w:r w:rsidR="00B24ECB">
        <w:rPr>
          <w:rFonts w:cstheme="minorHAnsi"/>
          <w:color w:val="000000" w:themeColor="text1"/>
          <w:sz w:val="24"/>
          <w:szCs w:val="24"/>
        </w:rPr>
        <w:t>fête de la multiplication</w:t>
      </w:r>
      <w:r w:rsidR="005B1BE7">
        <w:rPr>
          <w:rFonts w:cstheme="minorHAnsi"/>
          <w:color w:val="000000" w:themeColor="text1"/>
          <w:sz w:val="24"/>
          <w:szCs w:val="24"/>
        </w:rPr>
        <w:t> »</w:t>
      </w:r>
      <w:r w:rsidR="00B24ECB">
        <w:rPr>
          <w:rFonts w:cstheme="minorHAnsi"/>
          <w:color w:val="000000" w:themeColor="text1"/>
          <w:sz w:val="24"/>
          <w:szCs w:val="24"/>
        </w:rPr>
        <w:t xml:space="preserve"> avec sacrifice du mouton. Chez les Slaves la fête de la fertilité au solstice d’été se dit </w:t>
      </w:r>
      <w:r w:rsidR="006806DE" w:rsidRPr="00674A1E">
        <w:rPr>
          <w:rFonts w:cstheme="minorHAnsi"/>
          <w:i/>
          <w:color w:val="000000" w:themeColor="text1"/>
          <w:sz w:val="24"/>
          <w:szCs w:val="24"/>
          <w:highlight w:val="yellow"/>
        </w:rPr>
        <w:t xml:space="preserve">Yvan </w:t>
      </w:r>
      <w:r w:rsidR="006806DE" w:rsidRPr="00674A1E">
        <w:rPr>
          <w:rFonts w:cstheme="minorHAnsi"/>
          <w:b/>
          <w:i/>
          <w:color w:val="FF0000"/>
          <w:sz w:val="24"/>
          <w:szCs w:val="24"/>
          <w:highlight w:val="yellow"/>
        </w:rPr>
        <w:t>Kup</w:t>
      </w:r>
      <w:r w:rsidR="006806DE" w:rsidRPr="00674A1E">
        <w:rPr>
          <w:rFonts w:cstheme="minorHAnsi"/>
          <w:i/>
          <w:color w:val="FF0000"/>
          <w:sz w:val="24"/>
          <w:szCs w:val="24"/>
          <w:highlight w:val="yellow"/>
        </w:rPr>
        <w:t>ala</w:t>
      </w:r>
      <w:r w:rsidR="006806DE">
        <w:rPr>
          <w:rFonts w:cstheme="minorHAnsi"/>
          <w:i/>
          <w:color w:val="000000" w:themeColor="text1"/>
          <w:sz w:val="24"/>
          <w:szCs w:val="24"/>
        </w:rPr>
        <w:t xml:space="preserve"> </w:t>
      </w:r>
      <w:proofErr w:type="gramStart"/>
      <w:r w:rsidR="006806DE" w:rsidRPr="003F0761">
        <w:rPr>
          <w:rFonts w:cstheme="minorHAnsi"/>
          <w:i/>
          <w:color w:val="000000" w:themeColor="text1"/>
          <w:sz w:val="16"/>
          <w:szCs w:val="16"/>
        </w:rPr>
        <w:t>( =</w:t>
      </w:r>
      <w:proofErr w:type="gramEnd"/>
      <w:r w:rsidR="006806DE" w:rsidRPr="003F0761">
        <w:rPr>
          <w:rFonts w:cstheme="minorHAnsi"/>
          <w:i/>
          <w:color w:val="000000" w:themeColor="text1"/>
          <w:sz w:val="16"/>
          <w:szCs w:val="16"/>
        </w:rPr>
        <w:t xml:space="preserve"> Kubara</w:t>
      </w:r>
      <w:r w:rsidR="003F0761" w:rsidRPr="003F0761">
        <w:rPr>
          <w:rFonts w:cstheme="minorHAnsi"/>
          <w:i/>
          <w:color w:val="000000" w:themeColor="text1"/>
          <w:sz w:val="16"/>
          <w:szCs w:val="16"/>
        </w:rPr>
        <w:t>, Kumbara</w:t>
      </w:r>
      <w:r w:rsidR="006806DE" w:rsidRPr="003F0761">
        <w:rPr>
          <w:rFonts w:cstheme="minorHAnsi"/>
          <w:i/>
          <w:color w:val="000000" w:themeColor="text1"/>
          <w:sz w:val="16"/>
          <w:szCs w:val="16"/>
        </w:rPr>
        <w:t>)</w:t>
      </w:r>
      <w:r w:rsidR="006806DE" w:rsidRPr="003F0761">
        <w:rPr>
          <w:rFonts w:cstheme="minorHAnsi"/>
          <w:color w:val="000000" w:themeColor="text1"/>
          <w:sz w:val="16"/>
          <w:szCs w:val="16"/>
        </w:rPr>
        <w:t>.</w:t>
      </w:r>
      <w:r w:rsidR="003F0761">
        <w:rPr>
          <w:rFonts w:cstheme="minorHAnsi"/>
          <w:color w:val="000000" w:themeColor="text1"/>
          <w:sz w:val="16"/>
          <w:szCs w:val="16"/>
        </w:rPr>
        <w:t xml:space="preserve"> </w:t>
      </w:r>
      <w:r w:rsidR="003F0761">
        <w:rPr>
          <w:rFonts w:cstheme="minorHAnsi"/>
          <w:color w:val="000000" w:themeColor="text1"/>
          <w:sz w:val="24"/>
          <w:szCs w:val="24"/>
        </w:rPr>
        <w:t xml:space="preserve">Le </w:t>
      </w:r>
      <w:r w:rsidR="006806DE" w:rsidRPr="00674A1E">
        <w:rPr>
          <w:rFonts w:cstheme="minorHAnsi"/>
          <w:i/>
          <w:color w:val="000000" w:themeColor="text1"/>
          <w:sz w:val="24"/>
          <w:szCs w:val="24"/>
          <w:highlight w:val="yellow"/>
        </w:rPr>
        <w:t xml:space="preserve">Yom </w:t>
      </w:r>
      <w:r w:rsidR="006806DE" w:rsidRPr="00674A1E">
        <w:rPr>
          <w:rFonts w:cstheme="minorHAnsi"/>
          <w:b/>
          <w:i/>
          <w:color w:val="FF0000"/>
          <w:sz w:val="24"/>
          <w:szCs w:val="24"/>
          <w:highlight w:val="yellow"/>
        </w:rPr>
        <w:t>Kip</w:t>
      </w:r>
      <w:r w:rsidR="006806DE" w:rsidRPr="00674A1E">
        <w:rPr>
          <w:rFonts w:cstheme="minorHAnsi"/>
          <w:i/>
          <w:color w:val="FF0000"/>
          <w:sz w:val="24"/>
          <w:szCs w:val="24"/>
          <w:highlight w:val="yellow"/>
        </w:rPr>
        <w:t>pour</w:t>
      </w:r>
      <w:r w:rsidR="006806DE" w:rsidRPr="00377292">
        <w:rPr>
          <w:rFonts w:cstheme="minorHAnsi"/>
          <w:i/>
          <w:color w:val="000000" w:themeColor="text1"/>
          <w:sz w:val="24"/>
          <w:szCs w:val="24"/>
        </w:rPr>
        <w:t xml:space="preserve"> </w:t>
      </w:r>
      <w:r w:rsidR="006806DE" w:rsidRPr="002D1294">
        <w:rPr>
          <w:rFonts w:cstheme="minorHAnsi"/>
          <w:i/>
          <w:color w:val="000000" w:themeColor="text1"/>
          <w:sz w:val="24"/>
          <w:szCs w:val="24"/>
        </w:rPr>
        <w:t>/ Gibbor</w:t>
      </w:r>
      <w:r w:rsidR="006806DE">
        <w:rPr>
          <w:rFonts w:cstheme="minorHAnsi"/>
          <w:color w:val="000000" w:themeColor="text1"/>
          <w:sz w:val="24"/>
          <w:szCs w:val="24"/>
        </w:rPr>
        <w:t xml:space="preserve"> des Hébreux (qui portent la </w:t>
      </w:r>
      <w:r w:rsidR="006806DE" w:rsidRPr="00377292">
        <w:rPr>
          <w:rFonts w:cstheme="minorHAnsi"/>
          <w:b/>
          <w:i/>
          <w:color w:val="000000" w:themeColor="text1"/>
          <w:sz w:val="24"/>
          <w:szCs w:val="24"/>
        </w:rPr>
        <w:t>Kip</w:t>
      </w:r>
      <w:r w:rsidR="006806DE" w:rsidRPr="00377292">
        <w:rPr>
          <w:rFonts w:cstheme="minorHAnsi"/>
          <w:i/>
          <w:color w:val="000000" w:themeColor="text1"/>
          <w:sz w:val="24"/>
          <w:szCs w:val="24"/>
        </w:rPr>
        <w:t>a</w:t>
      </w:r>
      <w:r w:rsidR="006806DE">
        <w:rPr>
          <w:rFonts w:cstheme="minorHAnsi"/>
          <w:color w:val="000000" w:themeColor="text1"/>
          <w:sz w:val="24"/>
          <w:szCs w:val="24"/>
        </w:rPr>
        <w:t xml:space="preserve">), </w:t>
      </w:r>
      <w:r w:rsidR="003F0761">
        <w:rPr>
          <w:rFonts w:cstheme="minorHAnsi"/>
          <w:color w:val="000000" w:themeColor="text1"/>
          <w:sz w:val="24"/>
          <w:szCs w:val="24"/>
        </w:rPr>
        <w:t xml:space="preserve">c’est </w:t>
      </w:r>
      <w:r w:rsidR="006806DE">
        <w:rPr>
          <w:rFonts w:cstheme="minorHAnsi"/>
          <w:color w:val="000000" w:themeColor="text1"/>
          <w:sz w:val="24"/>
          <w:szCs w:val="24"/>
        </w:rPr>
        <w:t>la « fête du grand pardon »</w:t>
      </w:r>
      <w:r w:rsidR="00674A1E">
        <w:rPr>
          <w:rFonts w:cstheme="minorHAnsi"/>
          <w:color w:val="000000" w:themeColor="text1"/>
          <w:sz w:val="24"/>
          <w:szCs w:val="24"/>
        </w:rPr>
        <w:t xml:space="preserve"> </w:t>
      </w:r>
      <w:r w:rsidR="00674A1E" w:rsidRPr="00674A1E">
        <w:rPr>
          <w:rFonts w:cstheme="minorHAnsi"/>
          <w:i/>
          <w:color w:val="000000" w:themeColor="text1"/>
          <w:sz w:val="16"/>
          <w:szCs w:val="16"/>
        </w:rPr>
        <w:t>(pardon, parturi-tion)</w:t>
      </w:r>
      <w:r w:rsidR="006806DE" w:rsidRPr="00674A1E">
        <w:rPr>
          <w:rFonts w:cstheme="minorHAnsi"/>
          <w:i/>
          <w:color w:val="000000" w:themeColor="text1"/>
          <w:sz w:val="16"/>
          <w:szCs w:val="16"/>
        </w:rPr>
        <w:t>.</w:t>
      </w:r>
      <w:r w:rsidR="006806DE">
        <w:rPr>
          <w:rFonts w:cstheme="minorHAnsi"/>
          <w:color w:val="000000" w:themeColor="text1"/>
          <w:sz w:val="24"/>
          <w:szCs w:val="24"/>
        </w:rPr>
        <w:t xml:space="preserve">  La fête de </w:t>
      </w:r>
      <w:r w:rsidR="006806DE" w:rsidRPr="001A096C">
        <w:rPr>
          <w:rFonts w:cstheme="minorHAnsi"/>
          <w:i/>
          <w:color w:val="000000" w:themeColor="text1"/>
          <w:sz w:val="24"/>
          <w:szCs w:val="24"/>
        </w:rPr>
        <w:t>Jeanne-</w:t>
      </w:r>
      <w:r w:rsidR="006806DE" w:rsidRPr="00E2456A">
        <w:rPr>
          <w:rFonts w:cstheme="minorHAnsi"/>
          <w:b/>
          <w:i/>
          <w:color w:val="FF0000"/>
          <w:sz w:val="24"/>
          <w:szCs w:val="24"/>
        </w:rPr>
        <w:t>Gabri</w:t>
      </w:r>
      <w:r w:rsidR="006806DE" w:rsidRPr="001A096C">
        <w:rPr>
          <w:rFonts w:cstheme="minorHAnsi"/>
          <w:i/>
          <w:color w:val="000000" w:themeColor="text1"/>
          <w:sz w:val="24"/>
          <w:szCs w:val="24"/>
        </w:rPr>
        <w:t>elle</w:t>
      </w:r>
      <w:r w:rsidR="006806DE">
        <w:rPr>
          <w:rFonts w:cstheme="minorHAnsi"/>
          <w:color w:val="000000" w:themeColor="text1"/>
          <w:sz w:val="24"/>
          <w:szCs w:val="24"/>
        </w:rPr>
        <w:t xml:space="preserve"> (« feux de la saint-Jean »), </w:t>
      </w:r>
      <w:r w:rsidR="006806DE" w:rsidRPr="00674A1E">
        <w:rPr>
          <w:rFonts w:cstheme="minorHAnsi"/>
          <w:i/>
          <w:color w:val="000000" w:themeColor="text1"/>
          <w:sz w:val="24"/>
          <w:szCs w:val="24"/>
          <w:highlight w:val="yellow"/>
        </w:rPr>
        <w:t xml:space="preserve">Uana </w:t>
      </w:r>
      <w:r w:rsidR="006806DE" w:rsidRPr="00674A1E">
        <w:rPr>
          <w:rFonts w:cstheme="minorHAnsi"/>
          <w:b/>
          <w:i/>
          <w:color w:val="FF0000"/>
          <w:sz w:val="24"/>
          <w:szCs w:val="24"/>
          <w:highlight w:val="yellow"/>
        </w:rPr>
        <w:t>Ca</w:t>
      </w:r>
      <w:r w:rsidR="006806DE" w:rsidRPr="00674A1E">
        <w:rPr>
          <w:rFonts w:cstheme="minorHAnsi"/>
          <w:i/>
          <w:color w:val="FF0000"/>
          <w:sz w:val="24"/>
          <w:szCs w:val="24"/>
          <w:highlight w:val="yellow"/>
        </w:rPr>
        <w:t>uri</w:t>
      </w:r>
      <w:r w:rsidR="006806DE" w:rsidRPr="00E2456A">
        <w:rPr>
          <w:rFonts w:cstheme="minorHAnsi"/>
          <w:color w:val="FF0000"/>
          <w:sz w:val="24"/>
          <w:szCs w:val="24"/>
        </w:rPr>
        <w:t xml:space="preserve"> </w:t>
      </w:r>
      <w:r w:rsidR="006806DE">
        <w:rPr>
          <w:rFonts w:cstheme="minorHAnsi"/>
          <w:color w:val="000000" w:themeColor="text1"/>
          <w:sz w:val="24"/>
          <w:szCs w:val="24"/>
        </w:rPr>
        <w:t xml:space="preserve">des incas (Cauri = Cawuri, Caburi), </w:t>
      </w:r>
      <w:r w:rsidR="006806DE" w:rsidRPr="000B096F">
        <w:rPr>
          <w:rFonts w:cstheme="minorHAnsi"/>
          <w:i/>
          <w:color w:val="000000" w:themeColor="text1"/>
          <w:sz w:val="24"/>
          <w:szCs w:val="24"/>
        </w:rPr>
        <w:t xml:space="preserve">Loanna </w:t>
      </w:r>
      <w:r w:rsidR="006806DE" w:rsidRPr="00E2456A">
        <w:rPr>
          <w:rFonts w:cstheme="minorHAnsi"/>
          <w:b/>
          <w:i/>
          <w:color w:val="FF0000"/>
          <w:sz w:val="24"/>
          <w:szCs w:val="24"/>
        </w:rPr>
        <w:t>Go</w:t>
      </w:r>
      <w:r w:rsidR="006806DE" w:rsidRPr="00E2456A">
        <w:rPr>
          <w:rFonts w:cstheme="minorHAnsi"/>
          <w:i/>
          <w:color w:val="FF0000"/>
          <w:sz w:val="24"/>
          <w:szCs w:val="24"/>
        </w:rPr>
        <w:t>rri</w:t>
      </w:r>
      <w:r w:rsidR="006806DE" w:rsidRPr="00E2456A">
        <w:rPr>
          <w:rFonts w:cstheme="minorHAnsi"/>
          <w:color w:val="FF0000"/>
          <w:sz w:val="24"/>
          <w:szCs w:val="24"/>
        </w:rPr>
        <w:t xml:space="preserve"> </w:t>
      </w:r>
      <w:r w:rsidR="006806DE">
        <w:rPr>
          <w:rFonts w:cstheme="minorHAnsi"/>
          <w:color w:val="000000" w:themeColor="text1"/>
          <w:sz w:val="24"/>
          <w:szCs w:val="24"/>
        </w:rPr>
        <w:t xml:space="preserve">des Basques, </w:t>
      </w:r>
      <w:r w:rsidR="006806DE" w:rsidRPr="00674A1E">
        <w:rPr>
          <w:rFonts w:cstheme="minorHAnsi"/>
          <w:i/>
          <w:color w:val="000000" w:themeColor="text1"/>
          <w:sz w:val="24"/>
          <w:szCs w:val="24"/>
          <w:highlight w:val="yellow"/>
        </w:rPr>
        <w:t>Lajja’</w:t>
      </w:r>
      <w:r w:rsidR="006806DE" w:rsidRPr="00674A1E">
        <w:rPr>
          <w:rFonts w:cstheme="minorHAnsi"/>
          <w:b/>
          <w:i/>
          <w:color w:val="FF0000"/>
          <w:sz w:val="24"/>
          <w:szCs w:val="24"/>
          <w:highlight w:val="yellow"/>
        </w:rPr>
        <w:t>Ga</w:t>
      </w:r>
      <w:r w:rsidR="006806DE" w:rsidRPr="00674A1E">
        <w:rPr>
          <w:rFonts w:cstheme="minorHAnsi"/>
          <w:i/>
          <w:color w:val="FF0000"/>
          <w:sz w:val="24"/>
          <w:szCs w:val="24"/>
          <w:highlight w:val="yellow"/>
        </w:rPr>
        <w:t>uri</w:t>
      </w:r>
      <w:r w:rsidR="006806DE" w:rsidRPr="00E2456A">
        <w:rPr>
          <w:rFonts w:cstheme="minorHAnsi"/>
          <w:color w:val="FF0000"/>
          <w:sz w:val="24"/>
          <w:szCs w:val="24"/>
        </w:rPr>
        <w:t xml:space="preserve"> </w:t>
      </w:r>
      <w:r w:rsidR="006806DE" w:rsidRPr="00E2456A">
        <w:rPr>
          <w:rFonts w:cstheme="minorHAnsi"/>
          <w:sz w:val="24"/>
          <w:szCs w:val="24"/>
        </w:rPr>
        <w:t>(</w:t>
      </w:r>
      <w:r w:rsidR="006806DE" w:rsidRPr="00E2456A">
        <w:rPr>
          <w:rFonts w:cstheme="minorHAnsi"/>
          <w:i/>
          <w:color w:val="FF0000"/>
          <w:sz w:val="24"/>
          <w:szCs w:val="24"/>
        </w:rPr>
        <w:t>Kali</w:t>
      </w:r>
      <w:r w:rsidR="006806DE" w:rsidRPr="00E2456A">
        <w:rPr>
          <w:rFonts w:cstheme="minorHAnsi"/>
          <w:sz w:val="24"/>
          <w:szCs w:val="24"/>
        </w:rPr>
        <w:t>)</w:t>
      </w:r>
      <w:r w:rsidR="006806DE">
        <w:rPr>
          <w:rFonts w:cstheme="minorHAnsi"/>
          <w:color w:val="FF0000"/>
          <w:sz w:val="24"/>
          <w:szCs w:val="24"/>
        </w:rPr>
        <w:t xml:space="preserve"> </w:t>
      </w:r>
      <w:r w:rsidR="006806DE">
        <w:rPr>
          <w:rFonts w:cstheme="minorHAnsi"/>
          <w:color w:val="000000" w:themeColor="text1"/>
          <w:sz w:val="24"/>
          <w:szCs w:val="24"/>
        </w:rPr>
        <w:t xml:space="preserve">d’Inde, </w:t>
      </w:r>
      <w:r w:rsidR="006806DE" w:rsidRPr="00674A1E">
        <w:rPr>
          <w:rFonts w:cstheme="minorHAnsi"/>
          <w:i/>
          <w:color w:val="000000" w:themeColor="text1"/>
          <w:sz w:val="24"/>
          <w:szCs w:val="24"/>
          <w:highlight w:val="yellow"/>
        </w:rPr>
        <w:t>Las’</w:t>
      </w:r>
      <w:r w:rsidR="006806DE" w:rsidRPr="00674A1E">
        <w:rPr>
          <w:rFonts w:cstheme="minorHAnsi"/>
          <w:b/>
          <w:i/>
          <w:color w:val="FF0000"/>
          <w:sz w:val="24"/>
          <w:szCs w:val="24"/>
          <w:highlight w:val="yellow"/>
        </w:rPr>
        <w:t>Ca</w:t>
      </w:r>
      <w:r w:rsidR="006806DE" w:rsidRPr="00674A1E">
        <w:rPr>
          <w:rFonts w:cstheme="minorHAnsi"/>
          <w:i/>
          <w:color w:val="FF0000"/>
          <w:sz w:val="24"/>
          <w:szCs w:val="24"/>
          <w:highlight w:val="yellow"/>
        </w:rPr>
        <w:t>ux</w:t>
      </w:r>
      <w:r w:rsidR="006806DE">
        <w:rPr>
          <w:rFonts w:cstheme="minorHAnsi"/>
          <w:color w:val="000000" w:themeColor="text1"/>
          <w:sz w:val="24"/>
          <w:szCs w:val="24"/>
        </w:rPr>
        <w:t xml:space="preserve"> du Périgord (Caux, Cahors, Cauri, Causses), </w:t>
      </w:r>
      <w:r w:rsidR="006806DE" w:rsidRPr="00674A1E">
        <w:rPr>
          <w:rFonts w:cstheme="minorHAnsi"/>
          <w:i/>
          <w:color w:val="000000" w:themeColor="text1"/>
          <w:sz w:val="24"/>
          <w:szCs w:val="24"/>
          <w:highlight w:val="yellow"/>
        </w:rPr>
        <w:t>Gina-</w:t>
      </w:r>
      <w:r w:rsidR="006806DE" w:rsidRPr="00674A1E">
        <w:rPr>
          <w:rFonts w:cstheme="minorHAnsi"/>
          <w:b/>
          <w:i/>
          <w:color w:val="FF0000"/>
          <w:sz w:val="24"/>
          <w:szCs w:val="24"/>
          <w:highlight w:val="yellow"/>
        </w:rPr>
        <w:t>Ab</w:t>
      </w:r>
      <w:r w:rsidR="006806DE" w:rsidRPr="00674A1E">
        <w:rPr>
          <w:rFonts w:cstheme="minorHAnsi"/>
          <w:i/>
          <w:color w:val="FF0000"/>
          <w:sz w:val="24"/>
          <w:szCs w:val="24"/>
          <w:highlight w:val="yellow"/>
        </w:rPr>
        <w:t>ul</w:t>
      </w:r>
      <w:r w:rsidR="006806DE" w:rsidRPr="00E2456A">
        <w:rPr>
          <w:rFonts w:cstheme="minorHAnsi"/>
          <w:color w:val="FF0000"/>
          <w:sz w:val="24"/>
          <w:szCs w:val="24"/>
        </w:rPr>
        <w:t xml:space="preserve"> </w:t>
      </w:r>
      <w:r w:rsidR="006806DE" w:rsidRPr="00674A1E">
        <w:rPr>
          <w:rFonts w:cstheme="minorHAnsi"/>
          <w:color w:val="000000" w:themeColor="text1"/>
          <w:sz w:val="16"/>
          <w:szCs w:val="16"/>
        </w:rPr>
        <w:t>(</w:t>
      </w:r>
      <w:r w:rsidR="006806DE" w:rsidRPr="00674A1E">
        <w:rPr>
          <w:rFonts w:cstheme="minorHAnsi"/>
          <w:b/>
          <w:color w:val="000000" w:themeColor="text1"/>
          <w:sz w:val="16"/>
          <w:szCs w:val="16"/>
        </w:rPr>
        <w:t>Kab</w:t>
      </w:r>
      <w:r w:rsidR="006806DE" w:rsidRPr="00674A1E">
        <w:rPr>
          <w:rFonts w:cstheme="minorHAnsi"/>
          <w:color w:val="000000" w:themeColor="text1"/>
          <w:sz w:val="16"/>
          <w:szCs w:val="16"/>
        </w:rPr>
        <w:t>oul)</w:t>
      </w:r>
      <w:r w:rsidR="006806DE">
        <w:rPr>
          <w:rFonts w:cstheme="minorHAnsi"/>
          <w:color w:val="000000" w:themeColor="text1"/>
          <w:sz w:val="24"/>
          <w:szCs w:val="24"/>
        </w:rPr>
        <w:t xml:space="preserve"> des sumériens, </w:t>
      </w:r>
      <w:r w:rsidR="006806DE" w:rsidRPr="00202DCA">
        <w:rPr>
          <w:rFonts w:cstheme="minorHAnsi"/>
          <w:i/>
          <w:color w:val="000000" w:themeColor="text1"/>
          <w:sz w:val="24"/>
          <w:szCs w:val="24"/>
          <w:highlight w:val="yellow"/>
        </w:rPr>
        <w:t>Djan’</w:t>
      </w:r>
      <w:r w:rsidR="006806DE" w:rsidRPr="00E2456A">
        <w:rPr>
          <w:rFonts w:cstheme="minorHAnsi"/>
          <w:b/>
          <w:i/>
          <w:color w:val="FF0000"/>
          <w:sz w:val="24"/>
          <w:szCs w:val="24"/>
          <w:highlight w:val="yellow"/>
        </w:rPr>
        <w:t>Ggaw</w:t>
      </w:r>
      <w:r w:rsidR="006806DE" w:rsidRPr="00E2456A">
        <w:rPr>
          <w:rFonts w:cstheme="minorHAnsi"/>
          <w:i/>
          <w:color w:val="FF0000"/>
          <w:sz w:val="24"/>
          <w:szCs w:val="24"/>
          <w:highlight w:val="yellow"/>
        </w:rPr>
        <w:t>ul</w:t>
      </w:r>
      <w:r w:rsidR="006806DE" w:rsidRPr="000B096F">
        <w:rPr>
          <w:rFonts w:cstheme="minorHAnsi"/>
          <w:color w:val="000000" w:themeColor="text1"/>
          <w:sz w:val="24"/>
          <w:szCs w:val="24"/>
        </w:rPr>
        <w:t xml:space="preserve"> </w:t>
      </w:r>
      <w:r w:rsidR="006806DE">
        <w:rPr>
          <w:rFonts w:cstheme="minorHAnsi"/>
          <w:color w:val="000000" w:themeColor="text1"/>
          <w:sz w:val="24"/>
          <w:szCs w:val="24"/>
        </w:rPr>
        <w:t xml:space="preserve">(w = v = b) des Aborigènes d’Australie, le serpent arc-en-ciel dont l’équivalent congolais est </w:t>
      </w:r>
      <w:r w:rsidR="006806DE" w:rsidRPr="00674A1E">
        <w:rPr>
          <w:rFonts w:cstheme="minorHAnsi"/>
          <w:i/>
          <w:color w:val="000000" w:themeColor="text1"/>
          <w:sz w:val="24"/>
          <w:szCs w:val="24"/>
          <w:highlight w:val="yellow"/>
        </w:rPr>
        <w:t>Kon’</w:t>
      </w:r>
      <w:r w:rsidR="006806DE" w:rsidRPr="00674A1E">
        <w:rPr>
          <w:rFonts w:cstheme="minorHAnsi"/>
          <w:b/>
          <w:i/>
          <w:color w:val="FF0000"/>
          <w:sz w:val="24"/>
          <w:szCs w:val="24"/>
          <w:highlight w:val="yellow"/>
        </w:rPr>
        <w:t>Go</w:t>
      </w:r>
      <w:r w:rsidR="006806DE" w:rsidRPr="00674A1E">
        <w:rPr>
          <w:rFonts w:cstheme="minorHAnsi"/>
          <w:i/>
          <w:color w:val="FF0000"/>
          <w:sz w:val="24"/>
          <w:szCs w:val="24"/>
          <w:highlight w:val="yellow"/>
        </w:rPr>
        <w:t>lo</w:t>
      </w:r>
      <w:r w:rsidR="006806DE">
        <w:rPr>
          <w:rFonts w:cstheme="minorHAnsi"/>
          <w:color w:val="000000" w:themeColor="text1"/>
          <w:sz w:val="24"/>
          <w:szCs w:val="24"/>
        </w:rPr>
        <w:t xml:space="preserve"> (Golo, Gowolo) de la </w:t>
      </w:r>
      <w:r w:rsidR="006806DE" w:rsidRPr="00377292">
        <w:rPr>
          <w:rFonts w:cstheme="minorHAnsi"/>
          <w:i/>
          <w:color w:val="000000" w:themeColor="text1"/>
          <w:sz w:val="24"/>
          <w:szCs w:val="24"/>
        </w:rPr>
        <w:t>Jun’</w:t>
      </w:r>
      <w:r w:rsidR="006806DE" w:rsidRPr="00E2456A">
        <w:rPr>
          <w:rFonts w:cstheme="minorHAnsi"/>
          <w:b/>
          <w:i/>
          <w:color w:val="FF0000"/>
          <w:sz w:val="24"/>
          <w:szCs w:val="24"/>
        </w:rPr>
        <w:t>G</w:t>
      </w:r>
      <w:r w:rsidR="006806DE" w:rsidRPr="00E2456A">
        <w:rPr>
          <w:rFonts w:cstheme="minorHAnsi"/>
          <w:i/>
          <w:color w:val="FF0000"/>
          <w:sz w:val="24"/>
          <w:szCs w:val="24"/>
        </w:rPr>
        <w:t>le</w:t>
      </w:r>
      <w:r w:rsidR="006806DE">
        <w:rPr>
          <w:rFonts w:cstheme="minorHAnsi"/>
          <w:i/>
          <w:color w:val="000000" w:themeColor="text1"/>
          <w:sz w:val="24"/>
          <w:szCs w:val="24"/>
        </w:rPr>
        <w:t xml:space="preserve"> / Ja’</w:t>
      </w:r>
      <w:r w:rsidR="006806DE" w:rsidRPr="00E2456A">
        <w:rPr>
          <w:rFonts w:cstheme="minorHAnsi"/>
          <w:b/>
          <w:i/>
          <w:color w:val="FF0000"/>
          <w:sz w:val="24"/>
          <w:szCs w:val="24"/>
        </w:rPr>
        <w:t>Chè</w:t>
      </w:r>
      <w:r w:rsidR="006806DE" w:rsidRPr="00E2456A">
        <w:rPr>
          <w:rFonts w:cstheme="minorHAnsi"/>
          <w:i/>
          <w:color w:val="FF0000"/>
          <w:sz w:val="24"/>
          <w:szCs w:val="24"/>
        </w:rPr>
        <w:t>re</w:t>
      </w:r>
      <w:r w:rsidR="006806DE" w:rsidRPr="00B019D7">
        <w:rPr>
          <w:rFonts w:cstheme="minorHAnsi"/>
          <w:color w:val="000000" w:themeColor="text1"/>
          <w:sz w:val="24"/>
          <w:szCs w:val="24"/>
        </w:rPr>
        <w:t>.</w:t>
      </w:r>
      <w:r w:rsidR="006806DE">
        <w:rPr>
          <w:rFonts w:cstheme="minorHAnsi"/>
          <w:color w:val="000000" w:themeColor="text1"/>
          <w:sz w:val="24"/>
          <w:szCs w:val="24"/>
        </w:rPr>
        <w:t xml:space="preserve"> Le</w:t>
      </w:r>
      <w:r w:rsidR="006806DE" w:rsidRPr="00674A1E">
        <w:rPr>
          <w:rFonts w:cstheme="minorHAnsi"/>
          <w:sz w:val="24"/>
          <w:szCs w:val="24"/>
        </w:rPr>
        <w:t xml:space="preserve"> </w:t>
      </w:r>
      <w:r w:rsidR="006806DE" w:rsidRPr="00674A1E">
        <w:rPr>
          <w:rFonts w:cstheme="minorHAnsi"/>
          <w:i/>
          <w:sz w:val="24"/>
          <w:szCs w:val="24"/>
          <w:highlight w:val="yellow"/>
        </w:rPr>
        <w:t xml:space="preserve">Yuan </w:t>
      </w:r>
      <w:r w:rsidR="006806DE" w:rsidRPr="00674A1E">
        <w:rPr>
          <w:rFonts w:cstheme="minorHAnsi"/>
          <w:b/>
          <w:i/>
          <w:color w:val="FF0000"/>
          <w:sz w:val="24"/>
          <w:szCs w:val="24"/>
          <w:highlight w:val="yellow"/>
        </w:rPr>
        <w:t>Qi</w:t>
      </w:r>
      <w:r w:rsidR="006806DE">
        <w:rPr>
          <w:rFonts w:cstheme="minorHAnsi"/>
          <w:color w:val="000000" w:themeColor="text1"/>
          <w:sz w:val="24"/>
          <w:szCs w:val="24"/>
        </w:rPr>
        <w:t>, énergie primordiale de la médecine chinoise, a la même étymologie.</w:t>
      </w:r>
      <w:r w:rsidR="006806DE" w:rsidRPr="00B019D7">
        <w:rPr>
          <w:rFonts w:cstheme="minorHAnsi"/>
          <w:color w:val="000000" w:themeColor="text1"/>
          <w:sz w:val="24"/>
          <w:szCs w:val="24"/>
        </w:rPr>
        <w:t xml:space="preserve"> </w:t>
      </w:r>
      <w:r w:rsidR="006806DE">
        <w:rPr>
          <w:rFonts w:cstheme="minorHAnsi"/>
          <w:color w:val="000000" w:themeColor="text1"/>
          <w:sz w:val="24"/>
          <w:szCs w:val="24"/>
        </w:rPr>
        <w:t xml:space="preserve">Tout comme </w:t>
      </w:r>
      <w:r w:rsidR="006806DE" w:rsidRPr="00674A1E">
        <w:rPr>
          <w:rFonts w:cstheme="minorHAnsi"/>
          <w:b/>
          <w:color w:val="FF0000"/>
          <w:sz w:val="24"/>
          <w:szCs w:val="24"/>
          <w:highlight w:val="yellow"/>
        </w:rPr>
        <w:t>Guev</w:t>
      </w:r>
      <w:r w:rsidR="006806DE" w:rsidRPr="00674A1E">
        <w:rPr>
          <w:rFonts w:cstheme="minorHAnsi"/>
          <w:color w:val="FF0000"/>
          <w:sz w:val="24"/>
          <w:szCs w:val="24"/>
          <w:highlight w:val="yellow"/>
        </w:rPr>
        <w:t>ara</w:t>
      </w:r>
      <w:r w:rsidR="006806DE">
        <w:rPr>
          <w:rFonts w:cstheme="minorHAnsi"/>
          <w:color w:val="000000" w:themeColor="text1"/>
          <w:sz w:val="24"/>
          <w:szCs w:val="24"/>
        </w:rPr>
        <w:t xml:space="preserve"> d’Amérique du sud.</w:t>
      </w:r>
    </w:p>
    <w:p w:rsidR="006D7822" w:rsidRDefault="00AD05F5" w:rsidP="006D7822">
      <w:pPr>
        <w:rPr>
          <w:rFonts w:cstheme="minorHAnsi"/>
          <w:color w:val="000000" w:themeColor="text1"/>
          <w:sz w:val="24"/>
          <w:szCs w:val="24"/>
        </w:rPr>
      </w:pPr>
      <w:r>
        <w:rPr>
          <w:b/>
          <w:color w:val="000000" w:themeColor="text1"/>
        </w:rPr>
        <w:br/>
      </w:r>
      <w:r w:rsidR="00687397" w:rsidRPr="002F5538">
        <w:rPr>
          <w:rFonts w:cstheme="minorHAnsi"/>
          <w:b/>
          <w:color w:val="000000" w:themeColor="text1"/>
          <w:sz w:val="24"/>
          <w:szCs w:val="24"/>
        </w:rPr>
        <w:t>Khepri</w:t>
      </w:r>
      <w:r w:rsidR="00687397" w:rsidRPr="002F5538">
        <w:rPr>
          <w:rFonts w:cstheme="minorHAnsi"/>
          <w:color w:val="000000" w:themeColor="text1"/>
          <w:sz w:val="24"/>
          <w:szCs w:val="24"/>
        </w:rPr>
        <w:t xml:space="preserve"> en Egypte antique, c’est le </w:t>
      </w:r>
      <w:r w:rsidR="0034456F" w:rsidRPr="002F5538">
        <w:rPr>
          <w:rFonts w:cstheme="minorHAnsi"/>
          <w:color w:val="000000" w:themeColor="text1"/>
          <w:sz w:val="24"/>
          <w:szCs w:val="24"/>
        </w:rPr>
        <w:t>S</w:t>
      </w:r>
      <w:r w:rsidR="00687397" w:rsidRPr="002F5538">
        <w:rPr>
          <w:rFonts w:cstheme="minorHAnsi"/>
          <w:color w:val="000000" w:themeColor="text1"/>
          <w:sz w:val="24"/>
          <w:szCs w:val="24"/>
        </w:rPr>
        <w:t xml:space="preserve">oleil </w:t>
      </w:r>
      <w:r w:rsidR="009F3922" w:rsidRPr="002F5538">
        <w:rPr>
          <w:rFonts w:cstheme="minorHAnsi"/>
          <w:color w:val="000000" w:themeColor="text1"/>
          <w:sz w:val="24"/>
          <w:szCs w:val="24"/>
        </w:rPr>
        <w:t>qui apparaît à</w:t>
      </w:r>
      <w:r w:rsidR="006B3B97" w:rsidRPr="002F5538">
        <w:rPr>
          <w:rFonts w:cstheme="minorHAnsi"/>
          <w:color w:val="000000" w:themeColor="text1"/>
          <w:sz w:val="24"/>
          <w:szCs w:val="24"/>
        </w:rPr>
        <w:t xml:space="preserve"> l’au</w:t>
      </w:r>
      <w:r w:rsidR="00B86C8E">
        <w:rPr>
          <w:rFonts w:cstheme="minorHAnsi"/>
          <w:color w:val="000000" w:themeColor="text1"/>
          <w:sz w:val="24"/>
          <w:szCs w:val="24"/>
        </w:rPr>
        <w:t>rore</w:t>
      </w:r>
      <w:r w:rsidR="00687397" w:rsidRPr="002F5538">
        <w:rPr>
          <w:rFonts w:cstheme="minorHAnsi"/>
          <w:color w:val="000000" w:themeColor="text1"/>
          <w:sz w:val="24"/>
          <w:szCs w:val="24"/>
        </w:rPr>
        <w:t>.</w:t>
      </w:r>
      <w:r w:rsidR="006B3B97" w:rsidRPr="002F5538">
        <w:rPr>
          <w:rFonts w:cstheme="minorHAnsi"/>
          <w:color w:val="000000" w:themeColor="text1"/>
          <w:sz w:val="24"/>
          <w:szCs w:val="24"/>
        </w:rPr>
        <w:t xml:space="preserve"> </w:t>
      </w:r>
      <w:r w:rsidR="006B3B97" w:rsidRPr="002F5538">
        <w:rPr>
          <w:rFonts w:cstheme="minorHAnsi"/>
          <w:b/>
          <w:color w:val="000000" w:themeColor="text1"/>
          <w:sz w:val="24"/>
          <w:szCs w:val="24"/>
        </w:rPr>
        <w:t xml:space="preserve">Kheper </w:t>
      </w:r>
      <w:r w:rsidR="006B3B97" w:rsidRPr="002F5538">
        <w:rPr>
          <w:rFonts w:cstheme="minorHAnsi"/>
          <w:color w:val="000000" w:themeColor="text1"/>
          <w:sz w:val="24"/>
          <w:szCs w:val="24"/>
        </w:rPr>
        <w:t xml:space="preserve">signifie </w:t>
      </w:r>
      <w:r w:rsidR="006B3B97" w:rsidRPr="00F57F2A">
        <w:rPr>
          <w:rFonts w:cstheme="minorHAnsi"/>
          <w:i/>
          <w:color w:val="000000" w:themeColor="text1"/>
          <w:sz w:val="24"/>
          <w:szCs w:val="24"/>
        </w:rPr>
        <w:t>« exister », « devenir »</w:t>
      </w:r>
      <w:r w:rsidR="006B3B97" w:rsidRPr="002F5538">
        <w:rPr>
          <w:rFonts w:cstheme="minorHAnsi"/>
          <w:color w:val="000000" w:themeColor="text1"/>
          <w:sz w:val="24"/>
          <w:szCs w:val="24"/>
        </w:rPr>
        <w:t>.</w:t>
      </w:r>
      <w:r w:rsidR="003C3ABE" w:rsidRPr="002F5538">
        <w:rPr>
          <w:rFonts w:cstheme="minorHAnsi"/>
          <w:color w:val="000000" w:themeColor="text1"/>
          <w:sz w:val="24"/>
          <w:szCs w:val="24"/>
        </w:rPr>
        <w:t xml:space="preserve"> </w:t>
      </w:r>
      <w:r w:rsidR="00586034" w:rsidRPr="002F5538">
        <w:rPr>
          <w:rFonts w:cstheme="minorHAnsi"/>
          <w:color w:val="000000" w:themeColor="text1"/>
          <w:sz w:val="24"/>
          <w:szCs w:val="24"/>
        </w:rPr>
        <w:t>En langue Kemant (Ethiopie)</w:t>
      </w:r>
      <w:r w:rsidR="00BC45AC" w:rsidRPr="002F5538">
        <w:rPr>
          <w:rFonts w:cstheme="minorHAnsi"/>
          <w:color w:val="000000" w:themeColor="text1"/>
          <w:sz w:val="24"/>
          <w:szCs w:val="24"/>
        </w:rPr>
        <w:t xml:space="preserve"> </w:t>
      </w:r>
      <w:r w:rsidR="00284CFB" w:rsidRPr="002F5538">
        <w:rPr>
          <w:rFonts w:cstheme="minorHAnsi"/>
          <w:b/>
          <w:color w:val="000000" w:themeColor="text1"/>
          <w:sz w:val="24"/>
          <w:szCs w:val="24"/>
        </w:rPr>
        <w:t>K</w:t>
      </w:r>
      <w:r w:rsidR="00586034" w:rsidRPr="002F5538">
        <w:rPr>
          <w:rFonts w:cstheme="minorHAnsi"/>
          <w:b/>
          <w:color w:val="000000" w:themeColor="text1"/>
          <w:sz w:val="24"/>
          <w:szCs w:val="24"/>
        </w:rPr>
        <w:t>ä</w:t>
      </w:r>
      <w:r w:rsidR="00586034" w:rsidRPr="002F5538">
        <w:rPr>
          <w:rFonts w:cstheme="minorHAnsi"/>
          <w:color w:val="000000" w:themeColor="text1"/>
          <w:sz w:val="24"/>
          <w:szCs w:val="24"/>
        </w:rPr>
        <w:t>b</w:t>
      </w:r>
      <w:r w:rsidR="00586034" w:rsidRPr="002F5538">
        <w:rPr>
          <w:rFonts w:cstheme="minorHAnsi"/>
          <w:b/>
          <w:color w:val="000000" w:themeColor="text1"/>
          <w:sz w:val="24"/>
          <w:szCs w:val="24"/>
        </w:rPr>
        <w:t>är</w:t>
      </w:r>
      <w:r w:rsidR="00586034" w:rsidRPr="002F5538">
        <w:rPr>
          <w:rFonts w:cstheme="minorHAnsi"/>
          <w:color w:val="000000" w:themeColor="text1"/>
          <w:sz w:val="24"/>
          <w:szCs w:val="24"/>
        </w:rPr>
        <w:t xml:space="preserve"> </w:t>
      </w:r>
      <w:r w:rsidR="0034456F" w:rsidRPr="002F5538">
        <w:rPr>
          <w:rFonts w:cstheme="minorHAnsi"/>
          <w:color w:val="000000" w:themeColor="text1"/>
          <w:sz w:val="24"/>
          <w:szCs w:val="24"/>
        </w:rPr>
        <w:t xml:space="preserve">(b = p) </w:t>
      </w:r>
      <w:r w:rsidR="00586034" w:rsidRPr="002F5538">
        <w:rPr>
          <w:rFonts w:cstheme="minorHAnsi"/>
          <w:color w:val="000000" w:themeColor="text1"/>
          <w:sz w:val="24"/>
          <w:szCs w:val="24"/>
        </w:rPr>
        <w:t>signifie</w:t>
      </w:r>
      <w:r w:rsidR="00586034" w:rsidRPr="002F5538">
        <w:rPr>
          <w:rFonts w:cstheme="minorHAnsi"/>
          <w:b/>
          <w:color w:val="000000" w:themeColor="text1"/>
          <w:sz w:val="24"/>
          <w:szCs w:val="24"/>
        </w:rPr>
        <w:t xml:space="preserve"> </w:t>
      </w:r>
      <w:r w:rsidR="00EC0AAF" w:rsidRPr="00F57F2A">
        <w:rPr>
          <w:rFonts w:cstheme="minorHAnsi"/>
          <w:i/>
          <w:color w:val="000000" w:themeColor="text1"/>
          <w:sz w:val="24"/>
          <w:szCs w:val="24"/>
        </w:rPr>
        <w:t>«</w:t>
      </w:r>
      <w:r w:rsidR="00EC0AAF" w:rsidRPr="00F57F2A">
        <w:rPr>
          <w:rFonts w:cstheme="minorHAnsi"/>
          <w:b/>
          <w:i/>
          <w:color w:val="000000" w:themeColor="text1"/>
          <w:sz w:val="24"/>
          <w:szCs w:val="24"/>
        </w:rPr>
        <w:t> </w:t>
      </w:r>
      <w:r w:rsidR="00057FBA" w:rsidRPr="00F57F2A">
        <w:rPr>
          <w:rFonts w:cstheme="minorHAnsi"/>
          <w:i/>
          <w:color w:val="000000" w:themeColor="text1"/>
          <w:sz w:val="24"/>
          <w:szCs w:val="24"/>
        </w:rPr>
        <w:t>enfanter</w:t>
      </w:r>
      <w:r w:rsidR="00EC0AAF" w:rsidRPr="00F57F2A">
        <w:rPr>
          <w:rFonts w:cstheme="minorHAnsi"/>
          <w:i/>
          <w:color w:val="000000" w:themeColor="text1"/>
          <w:sz w:val="24"/>
          <w:szCs w:val="24"/>
        </w:rPr>
        <w:t> »</w:t>
      </w:r>
      <w:r w:rsidR="000F3F2F" w:rsidRPr="00F57F2A">
        <w:rPr>
          <w:rFonts w:cstheme="minorHAnsi"/>
          <w:i/>
          <w:color w:val="000000" w:themeColor="text1"/>
          <w:sz w:val="24"/>
          <w:szCs w:val="24"/>
        </w:rPr>
        <w:t>.</w:t>
      </w:r>
      <w:r w:rsidR="000F3F2F" w:rsidRPr="002F5538">
        <w:rPr>
          <w:rFonts w:cstheme="minorHAnsi"/>
          <w:color w:val="000000" w:themeColor="text1"/>
          <w:sz w:val="24"/>
          <w:szCs w:val="24"/>
        </w:rPr>
        <w:t xml:space="preserve"> </w:t>
      </w:r>
      <w:r w:rsidR="000F3F2F" w:rsidRPr="002F5538">
        <w:rPr>
          <w:rFonts w:cstheme="minorHAnsi"/>
          <w:b/>
          <w:color w:val="000000" w:themeColor="text1"/>
          <w:sz w:val="24"/>
          <w:szCs w:val="24"/>
        </w:rPr>
        <w:t>Gebur</w:t>
      </w:r>
      <w:r w:rsidR="000F3F2F" w:rsidRPr="002F5538">
        <w:rPr>
          <w:rFonts w:cstheme="minorHAnsi"/>
          <w:color w:val="000000" w:themeColor="text1"/>
          <w:sz w:val="24"/>
          <w:szCs w:val="24"/>
        </w:rPr>
        <w:t xml:space="preserve">ts’tag </w:t>
      </w:r>
      <w:r w:rsidR="00F7338C">
        <w:rPr>
          <w:rFonts w:cstheme="minorHAnsi"/>
          <w:color w:val="000000" w:themeColor="text1"/>
          <w:sz w:val="24"/>
          <w:szCs w:val="24"/>
        </w:rPr>
        <w:t xml:space="preserve">(g = k) </w:t>
      </w:r>
      <w:r w:rsidR="000F3F2F" w:rsidRPr="002F5538">
        <w:rPr>
          <w:rFonts w:cstheme="minorHAnsi"/>
          <w:color w:val="000000" w:themeColor="text1"/>
          <w:sz w:val="24"/>
          <w:szCs w:val="24"/>
        </w:rPr>
        <w:t xml:space="preserve">signifie </w:t>
      </w:r>
      <w:r w:rsidR="00EC0AAF" w:rsidRPr="00F57F2A">
        <w:rPr>
          <w:rFonts w:cstheme="minorHAnsi"/>
          <w:i/>
          <w:color w:val="000000" w:themeColor="text1"/>
          <w:sz w:val="24"/>
          <w:szCs w:val="24"/>
        </w:rPr>
        <w:t>« </w:t>
      </w:r>
      <w:r w:rsidR="000F3F2F" w:rsidRPr="00F57F2A">
        <w:rPr>
          <w:rFonts w:cstheme="minorHAnsi"/>
          <w:i/>
          <w:color w:val="000000" w:themeColor="text1"/>
          <w:sz w:val="24"/>
          <w:szCs w:val="24"/>
        </w:rPr>
        <w:t>anniversaire</w:t>
      </w:r>
      <w:r w:rsidR="00EC0AAF" w:rsidRPr="00F57F2A">
        <w:rPr>
          <w:rFonts w:cstheme="minorHAnsi"/>
          <w:i/>
          <w:color w:val="000000" w:themeColor="text1"/>
          <w:sz w:val="24"/>
          <w:szCs w:val="24"/>
        </w:rPr>
        <w:t> »</w:t>
      </w:r>
      <w:r w:rsidR="000F3F2F" w:rsidRPr="002F5538">
        <w:rPr>
          <w:rFonts w:cstheme="minorHAnsi"/>
          <w:color w:val="000000" w:themeColor="text1"/>
          <w:sz w:val="24"/>
          <w:szCs w:val="24"/>
        </w:rPr>
        <w:t xml:space="preserve"> en </w:t>
      </w:r>
      <w:r w:rsidR="002D1294">
        <w:rPr>
          <w:rFonts w:cstheme="minorHAnsi"/>
          <w:color w:val="000000" w:themeColor="text1"/>
          <w:sz w:val="24"/>
          <w:szCs w:val="24"/>
        </w:rPr>
        <w:t>A</w:t>
      </w:r>
      <w:r w:rsidR="000F3F2F" w:rsidRPr="002F5538">
        <w:rPr>
          <w:rFonts w:cstheme="minorHAnsi"/>
          <w:color w:val="000000" w:themeColor="text1"/>
          <w:sz w:val="24"/>
          <w:szCs w:val="24"/>
        </w:rPr>
        <w:t>llemand, célébration du jour (</w:t>
      </w:r>
      <w:r w:rsidR="00DF6539" w:rsidRPr="002F5538">
        <w:rPr>
          <w:rFonts w:cstheme="minorHAnsi"/>
          <w:i/>
          <w:color w:val="000000" w:themeColor="text1"/>
          <w:sz w:val="24"/>
          <w:szCs w:val="24"/>
        </w:rPr>
        <w:t>T</w:t>
      </w:r>
      <w:r w:rsidR="000F3F2F" w:rsidRPr="002F5538">
        <w:rPr>
          <w:rFonts w:cstheme="minorHAnsi"/>
          <w:i/>
          <w:color w:val="000000" w:themeColor="text1"/>
          <w:sz w:val="24"/>
          <w:szCs w:val="24"/>
        </w:rPr>
        <w:t>ag</w:t>
      </w:r>
      <w:r w:rsidR="000F3F2F" w:rsidRPr="002F5538">
        <w:rPr>
          <w:rFonts w:cstheme="minorHAnsi"/>
          <w:color w:val="000000" w:themeColor="text1"/>
          <w:sz w:val="24"/>
          <w:szCs w:val="24"/>
        </w:rPr>
        <w:t>) de la naissance, de la venue au monde</w:t>
      </w:r>
      <w:r w:rsidR="00C74226" w:rsidRPr="002F5538">
        <w:rPr>
          <w:rFonts w:cstheme="minorHAnsi"/>
          <w:color w:val="000000" w:themeColor="text1"/>
          <w:sz w:val="24"/>
          <w:szCs w:val="24"/>
        </w:rPr>
        <w:t xml:space="preserve"> (</w:t>
      </w:r>
      <w:r w:rsidR="00C74226" w:rsidRPr="002F5538">
        <w:rPr>
          <w:rFonts w:cstheme="minorHAnsi"/>
          <w:i/>
          <w:color w:val="000000" w:themeColor="text1"/>
          <w:sz w:val="24"/>
          <w:szCs w:val="24"/>
        </w:rPr>
        <w:t>Gebur</w:t>
      </w:r>
      <w:r w:rsidR="00C74226" w:rsidRPr="002F5538">
        <w:rPr>
          <w:rFonts w:cstheme="minorHAnsi"/>
          <w:color w:val="000000" w:themeColor="text1"/>
          <w:sz w:val="24"/>
          <w:szCs w:val="24"/>
        </w:rPr>
        <w:t>)</w:t>
      </w:r>
      <w:r w:rsidR="000F3F2F" w:rsidRPr="002F5538">
        <w:rPr>
          <w:rFonts w:cstheme="minorHAnsi"/>
          <w:color w:val="000000" w:themeColor="text1"/>
          <w:sz w:val="24"/>
          <w:szCs w:val="24"/>
        </w:rPr>
        <w:t>.</w:t>
      </w:r>
      <w:r w:rsidR="002F5538">
        <w:rPr>
          <w:rFonts w:cstheme="minorHAnsi"/>
          <w:color w:val="000000" w:themeColor="text1"/>
          <w:sz w:val="24"/>
          <w:szCs w:val="24"/>
        </w:rPr>
        <w:t xml:space="preserve"> </w:t>
      </w:r>
      <w:r w:rsidR="00623AD6">
        <w:rPr>
          <w:rFonts w:cstheme="minorHAnsi"/>
          <w:color w:val="000000" w:themeColor="text1"/>
          <w:sz w:val="24"/>
          <w:szCs w:val="24"/>
        </w:rPr>
        <w:t xml:space="preserve">Le mot </w:t>
      </w:r>
      <w:r w:rsidR="002F5538" w:rsidRPr="002F5538">
        <w:rPr>
          <w:rFonts w:cstheme="minorHAnsi"/>
          <w:b/>
          <w:color w:val="000000" w:themeColor="text1"/>
          <w:sz w:val="24"/>
          <w:szCs w:val="24"/>
        </w:rPr>
        <w:t>Avor</w:t>
      </w:r>
      <w:r w:rsidR="002F5538">
        <w:rPr>
          <w:rFonts w:cstheme="minorHAnsi"/>
          <w:color w:val="000000" w:themeColor="text1"/>
          <w:sz w:val="24"/>
          <w:szCs w:val="24"/>
        </w:rPr>
        <w:t xml:space="preserve">ton (fœtus) en </w:t>
      </w:r>
      <w:r w:rsidR="002D1294">
        <w:rPr>
          <w:rFonts w:cstheme="minorHAnsi"/>
          <w:color w:val="000000" w:themeColor="text1"/>
          <w:sz w:val="24"/>
          <w:szCs w:val="24"/>
        </w:rPr>
        <w:t>F</w:t>
      </w:r>
      <w:r w:rsidR="002F5538">
        <w:rPr>
          <w:rFonts w:cstheme="minorHAnsi"/>
          <w:color w:val="000000" w:themeColor="text1"/>
          <w:sz w:val="24"/>
          <w:szCs w:val="24"/>
        </w:rPr>
        <w:t xml:space="preserve">rançais </w:t>
      </w:r>
      <w:r w:rsidR="00623AD6">
        <w:rPr>
          <w:rFonts w:cstheme="minorHAnsi"/>
          <w:color w:val="000000" w:themeColor="text1"/>
          <w:sz w:val="24"/>
          <w:szCs w:val="24"/>
        </w:rPr>
        <w:t xml:space="preserve">a perdu son G initial </w:t>
      </w:r>
      <w:r w:rsidR="002F5538">
        <w:rPr>
          <w:rFonts w:cstheme="minorHAnsi"/>
          <w:color w:val="000000" w:themeColor="text1"/>
          <w:sz w:val="24"/>
          <w:szCs w:val="24"/>
        </w:rPr>
        <w:t>(</w:t>
      </w:r>
      <w:r w:rsidR="00623AD6">
        <w:rPr>
          <w:rFonts w:cstheme="minorHAnsi"/>
          <w:color w:val="000000" w:themeColor="text1"/>
          <w:sz w:val="24"/>
          <w:szCs w:val="24"/>
        </w:rPr>
        <w:t xml:space="preserve">et </w:t>
      </w:r>
      <w:r w:rsidR="002F5538">
        <w:rPr>
          <w:rFonts w:cstheme="minorHAnsi"/>
          <w:color w:val="000000" w:themeColor="text1"/>
          <w:sz w:val="24"/>
          <w:szCs w:val="24"/>
        </w:rPr>
        <w:t>v = b).</w:t>
      </w:r>
      <w:r w:rsidR="00660BB4">
        <w:rPr>
          <w:rFonts w:cstheme="minorHAnsi"/>
          <w:color w:val="000000" w:themeColor="text1"/>
          <w:sz w:val="24"/>
          <w:szCs w:val="24"/>
        </w:rPr>
        <w:t xml:space="preserve"> L’in</w:t>
      </w:r>
      <w:r w:rsidR="00660BB4" w:rsidRPr="00660BB4">
        <w:rPr>
          <w:rFonts w:cstheme="minorHAnsi"/>
          <w:b/>
          <w:color w:val="000000" w:themeColor="text1"/>
          <w:sz w:val="24"/>
          <w:szCs w:val="24"/>
        </w:rPr>
        <w:t>cuba</w:t>
      </w:r>
      <w:r w:rsidR="00660BB4">
        <w:rPr>
          <w:rFonts w:cstheme="minorHAnsi"/>
          <w:color w:val="000000" w:themeColor="text1"/>
          <w:sz w:val="24"/>
          <w:szCs w:val="24"/>
        </w:rPr>
        <w:t>tion.</w:t>
      </w:r>
      <w:r w:rsidR="00F57F2A">
        <w:rPr>
          <w:rFonts w:cstheme="minorHAnsi"/>
          <w:color w:val="000000" w:themeColor="text1"/>
          <w:sz w:val="24"/>
          <w:szCs w:val="24"/>
        </w:rPr>
        <w:t xml:space="preserve"> </w:t>
      </w:r>
      <w:r w:rsidR="000F3F2F" w:rsidRPr="002F5538">
        <w:rPr>
          <w:rFonts w:cstheme="minorHAnsi"/>
          <w:color w:val="000000" w:themeColor="text1"/>
          <w:sz w:val="24"/>
          <w:szCs w:val="24"/>
        </w:rPr>
        <w:t>E</w:t>
      </w:r>
      <w:r w:rsidR="00586034" w:rsidRPr="002F5538">
        <w:rPr>
          <w:rFonts w:cstheme="minorHAnsi"/>
          <w:color w:val="000000" w:themeColor="text1"/>
          <w:sz w:val="24"/>
          <w:szCs w:val="24"/>
        </w:rPr>
        <w:t xml:space="preserve">n </w:t>
      </w:r>
      <w:r w:rsidRPr="002F5538">
        <w:rPr>
          <w:rFonts w:cstheme="minorHAnsi"/>
          <w:color w:val="000000" w:themeColor="text1"/>
          <w:sz w:val="24"/>
          <w:szCs w:val="24"/>
        </w:rPr>
        <w:t xml:space="preserve">langue </w:t>
      </w:r>
      <w:r w:rsidR="00586034" w:rsidRPr="002F5538">
        <w:rPr>
          <w:rFonts w:cstheme="minorHAnsi"/>
          <w:color w:val="000000" w:themeColor="text1"/>
          <w:sz w:val="24"/>
          <w:szCs w:val="24"/>
        </w:rPr>
        <w:t>hébr</w:t>
      </w:r>
      <w:r w:rsidR="007E1E6D">
        <w:rPr>
          <w:rFonts w:cstheme="minorHAnsi"/>
          <w:color w:val="000000" w:themeColor="text1"/>
          <w:sz w:val="24"/>
          <w:szCs w:val="24"/>
        </w:rPr>
        <w:t>aïque</w:t>
      </w:r>
      <w:r w:rsidR="00541EEF">
        <w:rPr>
          <w:rFonts w:cstheme="minorHAnsi"/>
          <w:color w:val="000000" w:themeColor="text1"/>
          <w:sz w:val="24"/>
          <w:szCs w:val="24"/>
        </w:rPr>
        <w:t xml:space="preserve"> (Israël)</w:t>
      </w:r>
      <w:r w:rsidR="007E1E6D">
        <w:rPr>
          <w:rFonts w:cstheme="minorHAnsi"/>
          <w:color w:val="000000" w:themeColor="text1"/>
          <w:sz w:val="24"/>
          <w:szCs w:val="24"/>
        </w:rPr>
        <w:t xml:space="preserve"> </w:t>
      </w:r>
      <w:r w:rsidR="00586034" w:rsidRPr="002F5538">
        <w:rPr>
          <w:rFonts w:cstheme="minorHAnsi"/>
          <w:b/>
          <w:color w:val="000000" w:themeColor="text1"/>
          <w:sz w:val="24"/>
          <w:szCs w:val="24"/>
        </w:rPr>
        <w:t xml:space="preserve">Kabar </w:t>
      </w:r>
      <w:r w:rsidR="00586034" w:rsidRPr="002F5538">
        <w:rPr>
          <w:rFonts w:cstheme="minorHAnsi"/>
          <w:color w:val="000000" w:themeColor="text1"/>
          <w:sz w:val="24"/>
          <w:szCs w:val="24"/>
        </w:rPr>
        <w:t xml:space="preserve">signifie </w:t>
      </w:r>
      <w:r w:rsidR="00EC0AAF" w:rsidRPr="001E6C10">
        <w:rPr>
          <w:rFonts w:cstheme="minorHAnsi"/>
          <w:i/>
          <w:color w:val="000000" w:themeColor="text1"/>
          <w:sz w:val="24"/>
          <w:szCs w:val="24"/>
        </w:rPr>
        <w:t>« </w:t>
      </w:r>
      <w:r w:rsidR="00586034" w:rsidRPr="001E6C10">
        <w:rPr>
          <w:rFonts w:cstheme="minorHAnsi"/>
          <w:i/>
          <w:color w:val="000000" w:themeColor="text1"/>
          <w:sz w:val="24"/>
          <w:szCs w:val="24"/>
        </w:rPr>
        <w:t>multiplier</w:t>
      </w:r>
      <w:r w:rsidR="00EC0AAF" w:rsidRPr="001E6C10">
        <w:rPr>
          <w:rFonts w:cstheme="minorHAnsi"/>
          <w:i/>
          <w:color w:val="000000" w:themeColor="text1"/>
          <w:sz w:val="24"/>
          <w:szCs w:val="24"/>
        </w:rPr>
        <w:t> »</w:t>
      </w:r>
      <w:r w:rsidR="00586034" w:rsidRPr="002F5538">
        <w:rPr>
          <w:rFonts w:cstheme="minorHAnsi"/>
          <w:color w:val="000000" w:themeColor="text1"/>
          <w:sz w:val="24"/>
          <w:szCs w:val="24"/>
        </w:rPr>
        <w:t xml:space="preserve"> et en langue </w:t>
      </w:r>
      <w:r w:rsidR="002D1294">
        <w:rPr>
          <w:rFonts w:cstheme="minorHAnsi"/>
          <w:color w:val="000000" w:themeColor="text1"/>
          <w:sz w:val="24"/>
          <w:szCs w:val="24"/>
        </w:rPr>
        <w:t>L</w:t>
      </w:r>
      <w:r w:rsidR="000C2AF7" w:rsidRPr="002F5538">
        <w:rPr>
          <w:rFonts w:cstheme="minorHAnsi"/>
          <w:color w:val="000000" w:themeColor="text1"/>
          <w:sz w:val="24"/>
          <w:szCs w:val="24"/>
        </w:rPr>
        <w:t>ingala</w:t>
      </w:r>
      <w:r w:rsidR="003D177A" w:rsidRPr="002F5538">
        <w:rPr>
          <w:rFonts w:cstheme="minorHAnsi"/>
          <w:color w:val="000000" w:themeColor="text1"/>
          <w:sz w:val="24"/>
          <w:szCs w:val="24"/>
        </w:rPr>
        <w:t xml:space="preserve"> (Congo)</w:t>
      </w:r>
      <w:r w:rsidR="00586034" w:rsidRPr="002F5538">
        <w:rPr>
          <w:rFonts w:cstheme="minorHAnsi"/>
          <w:color w:val="000000" w:themeColor="text1"/>
          <w:sz w:val="24"/>
          <w:szCs w:val="24"/>
        </w:rPr>
        <w:t xml:space="preserve"> </w:t>
      </w:r>
      <w:r w:rsidR="002D1294">
        <w:rPr>
          <w:rFonts w:cstheme="minorHAnsi"/>
          <w:b/>
          <w:color w:val="000000" w:themeColor="text1"/>
          <w:sz w:val="24"/>
          <w:szCs w:val="24"/>
        </w:rPr>
        <w:t>K</w:t>
      </w:r>
      <w:r w:rsidR="00216E22" w:rsidRPr="002F5538">
        <w:rPr>
          <w:rFonts w:cstheme="minorHAnsi"/>
          <w:b/>
          <w:color w:val="000000" w:themeColor="text1"/>
          <w:sz w:val="24"/>
          <w:szCs w:val="24"/>
        </w:rPr>
        <w:t xml:space="preserve">abola </w:t>
      </w:r>
      <w:r w:rsidR="00333743" w:rsidRPr="002F5538">
        <w:rPr>
          <w:rFonts w:cstheme="minorHAnsi"/>
          <w:color w:val="000000" w:themeColor="text1"/>
          <w:sz w:val="24"/>
          <w:szCs w:val="24"/>
        </w:rPr>
        <w:t>(r = l)</w:t>
      </w:r>
      <w:r w:rsidR="00333743" w:rsidRPr="002F5538">
        <w:rPr>
          <w:rFonts w:cstheme="minorHAnsi"/>
          <w:b/>
          <w:color w:val="000000" w:themeColor="text1"/>
          <w:sz w:val="24"/>
          <w:szCs w:val="24"/>
        </w:rPr>
        <w:t xml:space="preserve"> </w:t>
      </w:r>
      <w:r w:rsidR="00586034" w:rsidRPr="002F5538">
        <w:rPr>
          <w:rFonts w:cstheme="minorHAnsi"/>
          <w:color w:val="000000" w:themeColor="text1"/>
          <w:sz w:val="24"/>
          <w:szCs w:val="24"/>
        </w:rPr>
        <w:t xml:space="preserve">signifie </w:t>
      </w:r>
      <w:r w:rsidR="00EC0AAF" w:rsidRPr="001E6C10">
        <w:rPr>
          <w:rFonts w:cstheme="minorHAnsi"/>
          <w:i/>
          <w:color w:val="000000" w:themeColor="text1"/>
          <w:sz w:val="24"/>
          <w:szCs w:val="24"/>
        </w:rPr>
        <w:t>« </w:t>
      </w:r>
      <w:r w:rsidR="00586034" w:rsidRPr="001E6C10">
        <w:rPr>
          <w:rFonts w:cstheme="minorHAnsi"/>
          <w:i/>
          <w:color w:val="000000" w:themeColor="text1"/>
          <w:sz w:val="24"/>
          <w:szCs w:val="24"/>
        </w:rPr>
        <w:t>diviser</w:t>
      </w:r>
      <w:r w:rsidR="000C2AF7" w:rsidRPr="001E6C10">
        <w:rPr>
          <w:rFonts w:cstheme="minorHAnsi"/>
          <w:i/>
          <w:color w:val="000000" w:themeColor="text1"/>
          <w:sz w:val="24"/>
          <w:szCs w:val="24"/>
        </w:rPr>
        <w:t xml:space="preserve">, </w:t>
      </w:r>
      <w:r w:rsidR="00216E22" w:rsidRPr="001E6C10">
        <w:rPr>
          <w:rFonts w:cstheme="minorHAnsi"/>
          <w:i/>
          <w:color w:val="000000" w:themeColor="text1"/>
          <w:sz w:val="24"/>
          <w:szCs w:val="24"/>
        </w:rPr>
        <w:t>séparer</w:t>
      </w:r>
      <w:r w:rsidR="00EC0AAF" w:rsidRPr="001E6C10">
        <w:rPr>
          <w:rFonts w:cstheme="minorHAnsi"/>
          <w:i/>
          <w:color w:val="000000" w:themeColor="text1"/>
          <w:sz w:val="24"/>
          <w:szCs w:val="24"/>
        </w:rPr>
        <w:t> »</w:t>
      </w:r>
      <w:r w:rsidR="00B86C8E">
        <w:rPr>
          <w:rFonts w:cstheme="minorHAnsi"/>
          <w:i/>
          <w:color w:val="000000" w:themeColor="text1"/>
          <w:sz w:val="24"/>
          <w:szCs w:val="24"/>
        </w:rPr>
        <w:t>,</w:t>
      </w:r>
      <w:r w:rsidR="00FD1B6F">
        <w:rPr>
          <w:rFonts w:cstheme="minorHAnsi"/>
          <w:i/>
          <w:color w:val="000000" w:themeColor="text1"/>
          <w:sz w:val="24"/>
          <w:szCs w:val="24"/>
        </w:rPr>
        <w:t xml:space="preserve"> </w:t>
      </w:r>
      <w:r w:rsidR="00FD1B6F" w:rsidRPr="007C4873">
        <w:rPr>
          <w:rFonts w:cstheme="minorHAnsi"/>
          <w:color w:val="000000" w:themeColor="text1"/>
          <w:sz w:val="24"/>
          <w:szCs w:val="24"/>
        </w:rPr>
        <w:t>Bo</w:t>
      </w:r>
      <w:r w:rsidR="00FD1B6F" w:rsidRPr="00FD1B6F">
        <w:rPr>
          <w:rFonts w:cstheme="minorHAnsi"/>
          <w:b/>
          <w:color w:val="000000" w:themeColor="text1"/>
          <w:sz w:val="24"/>
          <w:szCs w:val="24"/>
        </w:rPr>
        <w:t>kabola</w:t>
      </w:r>
      <w:r w:rsidR="00FD1B6F" w:rsidRPr="007C4873">
        <w:rPr>
          <w:rFonts w:cstheme="minorHAnsi"/>
          <w:color w:val="000000" w:themeColor="text1"/>
          <w:sz w:val="24"/>
          <w:szCs w:val="24"/>
        </w:rPr>
        <w:t>ni</w:t>
      </w:r>
      <w:r w:rsidR="00FD1B6F" w:rsidRPr="00FD1B6F">
        <w:rPr>
          <w:rFonts w:cstheme="minorHAnsi"/>
          <w:b/>
          <w:color w:val="000000" w:themeColor="text1"/>
          <w:sz w:val="24"/>
          <w:szCs w:val="24"/>
        </w:rPr>
        <w:t>,</w:t>
      </w:r>
      <w:r w:rsidR="00FD1B6F">
        <w:rPr>
          <w:rFonts w:cstheme="minorHAnsi"/>
          <w:i/>
          <w:color w:val="000000" w:themeColor="text1"/>
          <w:sz w:val="24"/>
          <w:szCs w:val="24"/>
        </w:rPr>
        <w:t xml:space="preserve"> « partage »</w:t>
      </w:r>
      <w:r w:rsidR="000C2AF7" w:rsidRPr="002F5538">
        <w:rPr>
          <w:rFonts w:cstheme="minorHAnsi"/>
          <w:color w:val="000000" w:themeColor="text1"/>
          <w:sz w:val="24"/>
          <w:szCs w:val="24"/>
        </w:rPr>
        <w:t xml:space="preserve"> (</w:t>
      </w:r>
      <w:hyperlink r:id="rId7" w:history="1">
        <w:r w:rsidR="00687397" w:rsidRPr="002F5538">
          <w:rPr>
            <w:rStyle w:val="Lienhypertexte"/>
            <w:rFonts w:cstheme="minorHAnsi"/>
            <w:color w:val="4472C4" w:themeColor="accent1"/>
            <w:sz w:val="24"/>
            <w:szCs w:val="24"/>
          </w:rPr>
          <w:t>*</w:t>
        </w:r>
      </w:hyperlink>
      <w:r w:rsidR="000C2AF7" w:rsidRPr="002F5538">
        <w:rPr>
          <w:rFonts w:cstheme="minorHAnsi"/>
          <w:color w:val="000000" w:themeColor="text1"/>
          <w:sz w:val="24"/>
          <w:szCs w:val="24"/>
        </w:rPr>
        <w:t>)</w:t>
      </w:r>
      <w:r w:rsidR="00057FBA" w:rsidRPr="002F5538">
        <w:rPr>
          <w:rFonts w:cstheme="minorHAnsi"/>
          <w:color w:val="000000" w:themeColor="text1"/>
          <w:sz w:val="24"/>
          <w:szCs w:val="24"/>
        </w:rPr>
        <w:t>.</w:t>
      </w:r>
      <w:r w:rsidR="00CB1C08">
        <w:rPr>
          <w:rFonts w:cstheme="minorHAnsi"/>
          <w:color w:val="000000" w:themeColor="text1"/>
          <w:sz w:val="24"/>
          <w:szCs w:val="24"/>
        </w:rPr>
        <w:t xml:space="preserve"> </w:t>
      </w:r>
      <w:r w:rsidR="008732C0">
        <w:rPr>
          <w:rFonts w:cstheme="minorHAnsi"/>
          <w:color w:val="000000" w:themeColor="text1"/>
          <w:sz w:val="24"/>
          <w:szCs w:val="24"/>
        </w:rPr>
        <w:br/>
      </w:r>
      <w:r w:rsidR="008732C0">
        <w:rPr>
          <w:rFonts w:cstheme="minorHAnsi"/>
          <w:color w:val="000000" w:themeColor="text1"/>
          <w:sz w:val="24"/>
          <w:szCs w:val="24"/>
        </w:rPr>
        <w:br/>
      </w:r>
      <w:r w:rsidR="008732C0" w:rsidRPr="002F5538">
        <w:rPr>
          <w:rFonts w:cstheme="minorHAnsi"/>
          <w:b/>
          <w:color w:val="000000" w:themeColor="text1"/>
          <w:sz w:val="24"/>
          <w:szCs w:val="24"/>
        </w:rPr>
        <w:t>Gab</w:t>
      </w:r>
      <w:r w:rsidR="008732C0" w:rsidRPr="002F5538">
        <w:rPr>
          <w:rFonts w:cstheme="minorHAnsi"/>
          <w:color w:val="000000" w:themeColor="text1"/>
          <w:sz w:val="24"/>
          <w:szCs w:val="24"/>
        </w:rPr>
        <w:t xml:space="preserve"> (g = k) signifie « donner » en langue proto-bantoue (</w:t>
      </w:r>
      <w:hyperlink r:id="rId8" w:anchor="v=onepage&amp;q=kaba%20dibombari%20mbock&amp;f=false" w:history="1">
        <w:r w:rsidR="008732C0" w:rsidRPr="002F5538">
          <w:rPr>
            <w:rStyle w:val="Lienhypertexte"/>
            <w:rFonts w:cstheme="minorHAnsi"/>
            <w:sz w:val="24"/>
            <w:szCs w:val="24"/>
          </w:rPr>
          <w:t>*</w:t>
        </w:r>
      </w:hyperlink>
      <w:r w:rsidR="008732C0" w:rsidRPr="002F5538">
        <w:rPr>
          <w:rFonts w:cstheme="minorHAnsi"/>
          <w:color w:val="000000" w:themeColor="text1"/>
          <w:sz w:val="24"/>
          <w:szCs w:val="24"/>
        </w:rPr>
        <w:t>).</w:t>
      </w:r>
      <w:r w:rsidR="008D6241">
        <w:rPr>
          <w:rFonts w:cstheme="minorHAnsi"/>
          <w:color w:val="000000" w:themeColor="text1"/>
          <w:sz w:val="24"/>
          <w:szCs w:val="24"/>
        </w:rPr>
        <w:t xml:space="preserve"> </w:t>
      </w:r>
      <w:r w:rsidR="008732C0">
        <w:rPr>
          <w:rFonts w:cstheme="minorHAnsi"/>
          <w:color w:val="000000" w:themeColor="text1"/>
          <w:sz w:val="24"/>
          <w:szCs w:val="24"/>
        </w:rPr>
        <w:t>En langue Yaka</w:t>
      </w:r>
      <w:r w:rsidR="008D6241">
        <w:rPr>
          <w:rFonts w:cstheme="minorHAnsi"/>
          <w:color w:val="000000" w:themeColor="text1"/>
          <w:sz w:val="24"/>
          <w:szCs w:val="24"/>
        </w:rPr>
        <w:t xml:space="preserve"> (Angola et Congo)</w:t>
      </w:r>
      <w:r w:rsidR="008732C0">
        <w:rPr>
          <w:rFonts w:cstheme="minorHAnsi"/>
          <w:color w:val="000000" w:themeColor="text1"/>
          <w:sz w:val="24"/>
          <w:szCs w:val="24"/>
        </w:rPr>
        <w:t xml:space="preserve">, </w:t>
      </w:r>
      <w:r w:rsidR="008732C0" w:rsidRPr="004B41C0">
        <w:rPr>
          <w:rFonts w:cstheme="minorHAnsi"/>
          <w:b/>
          <w:color w:val="000000" w:themeColor="text1"/>
          <w:sz w:val="24"/>
          <w:szCs w:val="24"/>
        </w:rPr>
        <w:t>Kabu</w:t>
      </w:r>
      <w:r w:rsidR="008732C0">
        <w:rPr>
          <w:rFonts w:cstheme="minorHAnsi"/>
          <w:color w:val="000000" w:themeColor="text1"/>
          <w:sz w:val="24"/>
          <w:szCs w:val="24"/>
        </w:rPr>
        <w:t xml:space="preserve"> = cadeau et en langue Kikongo </w:t>
      </w:r>
      <w:r w:rsidR="008732C0" w:rsidRPr="008732C0">
        <w:rPr>
          <w:rFonts w:cstheme="minorHAnsi"/>
          <w:b/>
          <w:color w:val="000000" w:themeColor="text1"/>
          <w:sz w:val="24"/>
          <w:szCs w:val="24"/>
        </w:rPr>
        <w:t>Kaba</w:t>
      </w:r>
      <w:r w:rsidR="008732C0">
        <w:rPr>
          <w:rFonts w:cstheme="minorHAnsi"/>
          <w:color w:val="000000" w:themeColor="text1"/>
          <w:sz w:val="24"/>
          <w:szCs w:val="24"/>
        </w:rPr>
        <w:t xml:space="preserve"> = distribuer.</w:t>
      </w:r>
      <w:r w:rsidR="00F823B2">
        <w:rPr>
          <w:rFonts w:cstheme="minorHAnsi"/>
          <w:color w:val="000000" w:themeColor="text1"/>
          <w:sz w:val="24"/>
          <w:szCs w:val="24"/>
        </w:rPr>
        <w:t xml:space="preserve"> En langue Kirundi (Rwanda, Tanzanie), </w:t>
      </w:r>
      <w:r w:rsidR="00F823B2" w:rsidRPr="00FD1B6F">
        <w:rPr>
          <w:rFonts w:cstheme="minorHAnsi"/>
          <w:color w:val="000000" w:themeColor="text1"/>
          <w:sz w:val="24"/>
          <w:szCs w:val="24"/>
        </w:rPr>
        <w:t>In</w:t>
      </w:r>
      <w:r w:rsidR="00F823B2" w:rsidRPr="00FD1B6F">
        <w:rPr>
          <w:rFonts w:cstheme="minorHAnsi"/>
          <w:b/>
          <w:color w:val="000000" w:themeColor="text1"/>
          <w:sz w:val="24"/>
          <w:szCs w:val="24"/>
        </w:rPr>
        <w:t>gabara</w:t>
      </w:r>
      <w:r w:rsidR="00F823B2" w:rsidRPr="00FD1B6F">
        <w:rPr>
          <w:rFonts w:cstheme="minorHAnsi"/>
          <w:color w:val="000000" w:themeColor="text1"/>
          <w:sz w:val="24"/>
          <w:szCs w:val="24"/>
        </w:rPr>
        <w:t>no</w:t>
      </w:r>
      <w:r w:rsidR="00F823B2">
        <w:rPr>
          <w:rFonts w:cstheme="minorHAnsi"/>
          <w:color w:val="000000" w:themeColor="text1"/>
          <w:sz w:val="24"/>
          <w:szCs w:val="24"/>
        </w:rPr>
        <w:t xml:space="preserve"> et in</w:t>
      </w:r>
      <w:r w:rsidR="00F823B2" w:rsidRPr="00FD1B6F">
        <w:rPr>
          <w:rFonts w:cstheme="minorHAnsi"/>
          <w:b/>
          <w:color w:val="000000" w:themeColor="text1"/>
          <w:sz w:val="24"/>
          <w:szCs w:val="24"/>
        </w:rPr>
        <w:t>gaba</w:t>
      </w:r>
      <w:r w:rsidR="00F823B2">
        <w:rPr>
          <w:rFonts w:cstheme="minorHAnsi"/>
          <w:color w:val="000000" w:themeColor="text1"/>
          <w:sz w:val="24"/>
          <w:szCs w:val="24"/>
        </w:rPr>
        <w:t xml:space="preserve">no signifient « don ». </w:t>
      </w:r>
      <w:r w:rsidR="00F823B2" w:rsidRPr="002F5538">
        <w:rPr>
          <w:rFonts w:cstheme="minorHAnsi"/>
          <w:color w:val="000000" w:themeColor="text1"/>
          <w:sz w:val="24"/>
          <w:szCs w:val="24"/>
        </w:rPr>
        <w:t>« </w:t>
      </w:r>
      <w:r w:rsidR="000B096F">
        <w:rPr>
          <w:rFonts w:cstheme="minorHAnsi"/>
          <w:color w:val="000000" w:themeColor="text1"/>
          <w:sz w:val="24"/>
          <w:szCs w:val="24"/>
        </w:rPr>
        <w:t xml:space="preserve"> </w:t>
      </w:r>
      <w:r w:rsidR="008732C0">
        <w:rPr>
          <w:rFonts w:cstheme="minorHAnsi"/>
          <w:color w:val="000000" w:themeColor="text1"/>
          <w:sz w:val="24"/>
          <w:szCs w:val="24"/>
        </w:rPr>
        <w:t>En langue Bassa</w:t>
      </w:r>
      <w:r w:rsidR="008D6241">
        <w:rPr>
          <w:rFonts w:cstheme="minorHAnsi"/>
          <w:color w:val="000000" w:themeColor="text1"/>
          <w:sz w:val="24"/>
          <w:szCs w:val="24"/>
        </w:rPr>
        <w:t xml:space="preserve"> (Cameroun)</w:t>
      </w:r>
      <w:r w:rsidR="008732C0">
        <w:rPr>
          <w:rFonts w:cstheme="minorHAnsi"/>
          <w:color w:val="000000" w:themeColor="text1"/>
          <w:sz w:val="24"/>
          <w:szCs w:val="24"/>
        </w:rPr>
        <w:t xml:space="preserve">, </w:t>
      </w:r>
      <w:r w:rsidR="008732C0" w:rsidRPr="008732C0">
        <w:rPr>
          <w:rFonts w:cstheme="minorHAnsi"/>
          <w:b/>
          <w:color w:val="000000" w:themeColor="text1"/>
          <w:sz w:val="24"/>
          <w:szCs w:val="24"/>
        </w:rPr>
        <w:t>Kab</w:t>
      </w:r>
      <w:r w:rsidR="008732C0">
        <w:rPr>
          <w:rFonts w:cstheme="minorHAnsi"/>
          <w:color w:val="000000" w:themeColor="text1"/>
          <w:sz w:val="24"/>
          <w:szCs w:val="24"/>
        </w:rPr>
        <w:t>na = le partage</w:t>
      </w:r>
      <w:r w:rsidR="008F4933">
        <w:rPr>
          <w:rFonts w:cstheme="minorHAnsi"/>
          <w:color w:val="000000" w:themeColor="text1"/>
          <w:sz w:val="24"/>
          <w:szCs w:val="24"/>
        </w:rPr>
        <w:t>,</w:t>
      </w:r>
      <w:r w:rsidR="00FD1B6F">
        <w:rPr>
          <w:rFonts w:cstheme="minorHAnsi"/>
          <w:color w:val="000000" w:themeColor="text1"/>
          <w:sz w:val="24"/>
          <w:szCs w:val="24"/>
        </w:rPr>
        <w:t xml:space="preserve"> </w:t>
      </w:r>
      <w:r w:rsidR="00FD1B6F" w:rsidRPr="00FD1B6F">
        <w:rPr>
          <w:rFonts w:cstheme="minorHAnsi"/>
          <w:b/>
          <w:color w:val="000000" w:themeColor="text1"/>
          <w:sz w:val="24"/>
          <w:szCs w:val="24"/>
        </w:rPr>
        <w:t>Kab</w:t>
      </w:r>
      <w:r w:rsidR="00FD1B6F" w:rsidRPr="008D6241">
        <w:rPr>
          <w:rFonts w:cstheme="minorHAnsi"/>
          <w:b/>
          <w:color w:val="000000" w:themeColor="text1"/>
          <w:sz w:val="24"/>
          <w:szCs w:val="24"/>
        </w:rPr>
        <w:t>ak</w:t>
      </w:r>
      <w:r w:rsidR="008F4933">
        <w:rPr>
          <w:rFonts w:cstheme="minorHAnsi"/>
          <w:color w:val="000000" w:themeColor="text1"/>
          <w:sz w:val="24"/>
          <w:szCs w:val="24"/>
        </w:rPr>
        <w:t xml:space="preserve"> =</w:t>
      </w:r>
      <w:r w:rsidR="00FD1B6F">
        <w:rPr>
          <w:rFonts w:cstheme="minorHAnsi"/>
          <w:color w:val="000000" w:themeColor="text1"/>
          <w:sz w:val="24"/>
          <w:szCs w:val="24"/>
        </w:rPr>
        <w:t xml:space="preserve"> la distribution</w:t>
      </w:r>
      <w:r w:rsidR="008732C0">
        <w:rPr>
          <w:rFonts w:cstheme="minorHAnsi"/>
          <w:color w:val="000000" w:themeColor="text1"/>
          <w:sz w:val="24"/>
          <w:szCs w:val="24"/>
        </w:rPr>
        <w:t xml:space="preserve"> (</w:t>
      </w:r>
      <w:hyperlink r:id="rId9" w:anchor="v=onepage&amp;q=%22bato%20b%C3%A9s%C3%A9%22%20dibombari&amp;f=false" w:history="1">
        <w:r w:rsidR="008732C0" w:rsidRPr="004B41C0">
          <w:rPr>
            <w:rStyle w:val="Lienhypertexte"/>
            <w:rFonts w:cstheme="minorHAnsi"/>
            <w:sz w:val="24"/>
            <w:szCs w:val="24"/>
          </w:rPr>
          <w:t>*</w:t>
        </w:r>
      </w:hyperlink>
      <w:r w:rsidR="008732C0">
        <w:rPr>
          <w:rFonts w:cstheme="minorHAnsi"/>
          <w:color w:val="000000" w:themeColor="text1"/>
          <w:sz w:val="24"/>
          <w:szCs w:val="24"/>
        </w:rPr>
        <w:t>)</w:t>
      </w:r>
      <w:r w:rsidR="00856808">
        <w:rPr>
          <w:rFonts w:cstheme="minorHAnsi"/>
          <w:color w:val="000000" w:themeColor="text1"/>
          <w:sz w:val="24"/>
          <w:szCs w:val="24"/>
        </w:rPr>
        <w:t xml:space="preserve"> et </w:t>
      </w:r>
      <w:r w:rsidR="008732C0" w:rsidRPr="008732C0">
        <w:rPr>
          <w:rFonts w:cstheme="minorHAnsi"/>
          <w:b/>
          <w:color w:val="000000" w:themeColor="text1"/>
          <w:sz w:val="24"/>
          <w:szCs w:val="24"/>
        </w:rPr>
        <w:t>Kap</w:t>
      </w:r>
      <w:r w:rsidR="008732C0">
        <w:rPr>
          <w:rFonts w:cstheme="minorHAnsi"/>
          <w:color w:val="000000" w:themeColor="text1"/>
          <w:sz w:val="24"/>
          <w:szCs w:val="24"/>
        </w:rPr>
        <w:t xml:space="preserve"> = « charité ».</w:t>
      </w:r>
      <w:r w:rsidR="00B86C8E">
        <w:rPr>
          <w:rFonts w:cstheme="minorHAnsi"/>
          <w:color w:val="000000" w:themeColor="text1"/>
          <w:sz w:val="24"/>
          <w:szCs w:val="24"/>
        </w:rPr>
        <w:t xml:space="preserve"> </w:t>
      </w:r>
      <w:r w:rsidR="00F35461" w:rsidRPr="002F5538">
        <w:rPr>
          <w:rFonts w:cstheme="minorHAnsi"/>
          <w:color w:val="000000" w:themeColor="text1"/>
          <w:sz w:val="24"/>
          <w:szCs w:val="24"/>
        </w:rPr>
        <w:t xml:space="preserve">Donner » se dit </w:t>
      </w:r>
      <w:r w:rsidR="00F35461" w:rsidRPr="002F5538">
        <w:rPr>
          <w:rFonts w:cstheme="minorHAnsi"/>
          <w:b/>
          <w:color w:val="000000" w:themeColor="text1"/>
          <w:sz w:val="24"/>
          <w:szCs w:val="24"/>
        </w:rPr>
        <w:t>Geben</w:t>
      </w:r>
      <w:r w:rsidR="00F35461" w:rsidRPr="002F5538">
        <w:rPr>
          <w:rFonts w:cstheme="minorHAnsi"/>
          <w:color w:val="000000" w:themeColor="text1"/>
          <w:sz w:val="24"/>
          <w:szCs w:val="24"/>
        </w:rPr>
        <w:t xml:space="preserve"> en allemand, </w:t>
      </w:r>
      <w:r w:rsidR="00F35461" w:rsidRPr="002F5538">
        <w:rPr>
          <w:rFonts w:cstheme="minorHAnsi"/>
          <w:b/>
          <w:color w:val="000000" w:themeColor="text1"/>
          <w:sz w:val="24"/>
          <w:szCs w:val="24"/>
        </w:rPr>
        <w:t>Give</w:t>
      </w:r>
      <w:r w:rsidR="00F35461" w:rsidRPr="002F5538">
        <w:rPr>
          <w:rFonts w:cstheme="minorHAnsi"/>
          <w:color w:val="000000" w:themeColor="text1"/>
          <w:sz w:val="24"/>
          <w:szCs w:val="24"/>
        </w:rPr>
        <w:t xml:space="preserve"> (v = b) en anglais et danois, </w:t>
      </w:r>
      <w:r w:rsidR="00F35461" w:rsidRPr="002F5538">
        <w:rPr>
          <w:rFonts w:cstheme="minorHAnsi"/>
          <w:b/>
          <w:color w:val="000000" w:themeColor="text1"/>
          <w:sz w:val="24"/>
          <w:szCs w:val="24"/>
        </w:rPr>
        <w:t>Gi</w:t>
      </w:r>
      <w:r w:rsidR="00F35461" w:rsidRPr="002F5538">
        <w:rPr>
          <w:rFonts w:cstheme="minorHAnsi"/>
          <w:color w:val="000000" w:themeColor="text1"/>
          <w:sz w:val="24"/>
          <w:szCs w:val="24"/>
        </w:rPr>
        <w:t xml:space="preserve"> en norvégien, </w:t>
      </w:r>
      <w:r w:rsidR="00F35461" w:rsidRPr="002F5538">
        <w:rPr>
          <w:rFonts w:cstheme="minorHAnsi"/>
          <w:b/>
          <w:color w:val="000000" w:themeColor="text1"/>
          <w:sz w:val="24"/>
          <w:szCs w:val="24"/>
        </w:rPr>
        <w:t>Jap</w:t>
      </w:r>
      <w:r w:rsidR="00F35461" w:rsidRPr="002F5538">
        <w:rPr>
          <w:rFonts w:cstheme="minorHAnsi"/>
          <w:color w:val="000000" w:themeColor="text1"/>
          <w:sz w:val="24"/>
          <w:szCs w:val="24"/>
        </w:rPr>
        <w:t xml:space="preserve"> (j = g ; p = b) en albanais.</w:t>
      </w:r>
      <w:r w:rsidR="00F35461">
        <w:rPr>
          <w:rFonts w:cstheme="minorHAnsi"/>
          <w:color w:val="000000" w:themeColor="text1"/>
          <w:sz w:val="24"/>
          <w:szCs w:val="24"/>
        </w:rPr>
        <w:t xml:space="preserve"> La </w:t>
      </w:r>
      <w:r w:rsidR="00F35461" w:rsidRPr="000B096F">
        <w:rPr>
          <w:rFonts w:cstheme="minorHAnsi"/>
          <w:b/>
          <w:color w:val="000000" w:themeColor="text1"/>
          <w:sz w:val="24"/>
          <w:szCs w:val="24"/>
        </w:rPr>
        <w:t>Gab</w:t>
      </w:r>
      <w:r w:rsidR="00F35461">
        <w:rPr>
          <w:rFonts w:cstheme="minorHAnsi"/>
          <w:color w:val="000000" w:themeColor="text1"/>
          <w:sz w:val="24"/>
          <w:szCs w:val="24"/>
        </w:rPr>
        <w:t>elle Gauloise (</w:t>
      </w:r>
      <w:r w:rsidR="00F35461" w:rsidRPr="00615717">
        <w:rPr>
          <w:rFonts w:cstheme="minorHAnsi"/>
          <w:b/>
          <w:color w:val="000000" w:themeColor="text1"/>
          <w:sz w:val="24"/>
          <w:szCs w:val="24"/>
        </w:rPr>
        <w:t>Ga</w:t>
      </w:r>
      <w:r w:rsidR="00F35461">
        <w:rPr>
          <w:rFonts w:cstheme="minorHAnsi"/>
          <w:b/>
          <w:color w:val="000000" w:themeColor="text1"/>
          <w:sz w:val="24"/>
          <w:szCs w:val="24"/>
        </w:rPr>
        <w:t>b</w:t>
      </w:r>
      <w:r w:rsidR="00F35461" w:rsidRPr="000B096F">
        <w:rPr>
          <w:rFonts w:cstheme="minorHAnsi"/>
          <w:color w:val="000000" w:themeColor="text1"/>
          <w:sz w:val="24"/>
          <w:szCs w:val="24"/>
        </w:rPr>
        <w:t>u</w:t>
      </w:r>
      <w:r w:rsidR="00F35461">
        <w:rPr>
          <w:rFonts w:cstheme="minorHAnsi"/>
          <w:color w:val="000000" w:themeColor="text1"/>
          <w:sz w:val="24"/>
          <w:szCs w:val="24"/>
        </w:rPr>
        <w:t>loise), un don (impôt) de sel.</w:t>
      </w:r>
      <w:r w:rsidR="008732C0">
        <w:rPr>
          <w:rFonts w:cstheme="minorHAnsi"/>
          <w:color w:val="000000" w:themeColor="text1"/>
          <w:sz w:val="24"/>
          <w:szCs w:val="24"/>
        </w:rPr>
        <w:t xml:space="preserve"> </w:t>
      </w:r>
      <w:r w:rsidR="008732C0" w:rsidRPr="008D6241">
        <w:rPr>
          <w:rFonts w:cstheme="minorHAnsi"/>
          <w:b/>
          <w:color w:val="000000" w:themeColor="text1"/>
          <w:sz w:val="24"/>
          <w:szCs w:val="24"/>
        </w:rPr>
        <w:t>Agapé</w:t>
      </w:r>
      <w:r w:rsidR="008732C0">
        <w:rPr>
          <w:rFonts w:cstheme="minorHAnsi"/>
          <w:color w:val="000000" w:themeColor="text1"/>
          <w:sz w:val="24"/>
          <w:szCs w:val="24"/>
        </w:rPr>
        <w:t xml:space="preserve"> = « charité » en grec ancien. </w:t>
      </w:r>
      <w:r w:rsidR="008732C0">
        <w:rPr>
          <w:rFonts w:cstheme="minorHAnsi"/>
          <w:color w:val="000000" w:themeColor="text1"/>
          <w:sz w:val="24"/>
          <w:szCs w:val="24"/>
        </w:rPr>
        <w:lastRenderedPageBreak/>
        <w:t>L’</w:t>
      </w:r>
      <w:r w:rsidR="008732C0" w:rsidRPr="00D31C04">
        <w:rPr>
          <w:rFonts w:cstheme="minorHAnsi"/>
          <w:color w:val="000000" w:themeColor="text1"/>
          <w:sz w:val="24"/>
          <w:szCs w:val="24"/>
          <w:highlight w:val="yellow"/>
        </w:rPr>
        <w:t>A</w:t>
      </w:r>
      <w:r w:rsidR="008732C0" w:rsidRPr="00D31C04">
        <w:rPr>
          <w:rFonts w:cstheme="minorHAnsi"/>
          <w:b/>
          <w:color w:val="000000" w:themeColor="text1"/>
          <w:sz w:val="24"/>
          <w:szCs w:val="24"/>
          <w:highlight w:val="yellow"/>
        </w:rPr>
        <w:t>gap</w:t>
      </w:r>
      <w:r w:rsidR="008732C0" w:rsidRPr="008D6241">
        <w:rPr>
          <w:rFonts w:cstheme="minorHAnsi"/>
          <w:b/>
          <w:color w:val="000000" w:themeColor="text1"/>
          <w:sz w:val="24"/>
          <w:szCs w:val="24"/>
          <w:highlight w:val="yellow"/>
        </w:rPr>
        <w:t>e</w:t>
      </w:r>
      <w:r w:rsidR="008732C0" w:rsidRPr="002F5538">
        <w:rPr>
          <w:rFonts w:cstheme="minorHAnsi"/>
          <w:color w:val="000000" w:themeColor="text1"/>
          <w:sz w:val="24"/>
          <w:szCs w:val="24"/>
        </w:rPr>
        <w:t xml:space="preserve"> </w:t>
      </w:r>
      <w:r w:rsidR="008732C0">
        <w:rPr>
          <w:rFonts w:cstheme="minorHAnsi"/>
          <w:color w:val="000000" w:themeColor="text1"/>
          <w:sz w:val="24"/>
          <w:szCs w:val="24"/>
        </w:rPr>
        <w:t xml:space="preserve">est le </w:t>
      </w:r>
      <w:r w:rsidR="008732C0" w:rsidRPr="002F5538">
        <w:rPr>
          <w:rFonts w:cstheme="minorHAnsi"/>
          <w:color w:val="000000" w:themeColor="text1"/>
          <w:sz w:val="24"/>
          <w:szCs w:val="24"/>
        </w:rPr>
        <w:t xml:space="preserve">repas eucharistique des premiers chrétiens. En langue ngoli (Congo), </w:t>
      </w:r>
      <w:r w:rsidR="008732C0" w:rsidRPr="008D6241">
        <w:rPr>
          <w:rFonts w:cstheme="minorHAnsi"/>
          <w:b/>
          <w:color w:val="000000" w:themeColor="text1"/>
          <w:sz w:val="24"/>
          <w:szCs w:val="24"/>
        </w:rPr>
        <w:t>A</w:t>
      </w:r>
      <w:r w:rsidR="008732C0" w:rsidRPr="002F5538">
        <w:rPr>
          <w:rFonts w:cstheme="minorHAnsi"/>
          <w:b/>
          <w:color w:val="000000" w:themeColor="text1"/>
          <w:sz w:val="24"/>
          <w:szCs w:val="24"/>
        </w:rPr>
        <w:t>kab</w:t>
      </w:r>
      <w:r w:rsidR="008732C0" w:rsidRPr="002F5538">
        <w:rPr>
          <w:rFonts w:cstheme="minorHAnsi"/>
          <w:color w:val="000000" w:themeColor="text1"/>
          <w:sz w:val="24"/>
          <w:szCs w:val="24"/>
        </w:rPr>
        <w:t xml:space="preserve"> = cadeau.</w:t>
      </w:r>
      <w:r w:rsidR="008732C0">
        <w:rPr>
          <w:rFonts w:cstheme="minorHAnsi"/>
          <w:color w:val="000000" w:themeColor="text1"/>
          <w:sz w:val="24"/>
          <w:szCs w:val="24"/>
        </w:rPr>
        <w:t xml:space="preserve"> L’</w:t>
      </w:r>
      <w:r w:rsidR="008732C0" w:rsidRPr="008D6241">
        <w:rPr>
          <w:rFonts w:cstheme="minorHAnsi"/>
          <w:b/>
          <w:color w:val="000000" w:themeColor="text1"/>
          <w:sz w:val="24"/>
          <w:szCs w:val="24"/>
        </w:rPr>
        <w:t>E</w:t>
      </w:r>
      <w:r w:rsidR="008732C0">
        <w:rPr>
          <w:rFonts w:cstheme="minorHAnsi"/>
          <w:b/>
          <w:color w:val="000000" w:themeColor="text1"/>
          <w:sz w:val="24"/>
          <w:szCs w:val="24"/>
        </w:rPr>
        <w:t>g</w:t>
      </w:r>
      <w:r w:rsidR="008732C0" w:rsidRPr="002F5538">
        <w:rPr>
          <w:rFonts w:cstheme="minorHAnsi"/>
          <w:b/>
          <w:color w:val="000000" w:themeColor="text1"/>
          <w:sz w:val="24"/>
          <w:szCs w:val="24"/>
        </w:rPr>
        <w:t>yp</w:t>
      </w:r>
      <w:r w:rsidR="008732C0" w:rsidRPr="002F5538">
        <w:rPr>
          <w:rFonts w:cstheme="minorHAnsi"/>
          <w:color w:val="000000" w:themeColor="text1"/>
          <w:sz w:val="24"/>
          <w:szCs w:val="24"/>
        </w:rPr>
        <w:t>-te</w:t>
      </w:r>
      <w:r w:rsidR="008732C0">
        <w:rPr>
          <w:rFonts w:cstheme="minorHAnsi"/>
          <w:color w:val="000000" w:themeColor="text1"/>
          <w:sz w:val="24"/>
          <w:szCs w:val="24"/>
        </w:rPr>
        <w:t>, page 26  (</w:t>
      </w:r>
      <w:hyperlink r:id="rId10" w:anchor="v=onepage&amp;q=%22bato%20b%C3%A9s%C3%A9%22%20dibombari&amp;f=false" w:history="1">
        <w:r w:rsidR="008732C0" w:rsidRPr="008732C0">
          <w:rPr>
            <w:rStyle w:val="Lienhypertexte"/>
            <w:rFonts w:cstheme="minorHAnsi"/>
            <w:sz w:val="24"/>
            <w:szCs w:val="24"/>
          </w:rPr>
          <w:t>*</w:t>
        </w:r>
      </w:hyperlink>
      <w:r w:rsidR="008732C0">
        <w:rPr>
          <w:rFonts w:cstheme="minorHAnsi"/>
          <w:color w:val="000000" w:themeColor="text1"/>
          <w:sz w:val="24"/>
          <w:szCs w:val="24"/>
        </w:rPr>
        <w:t>)</w:t>
      </w:r>
      <w:r w:rsidR="008732C0" w:rsidRPr="002F5538">
        <w:rPr>
          <w:rFonts w:cstheme="minorHAnsi"/>
          <w:color w:val="000000" w:themeColor="text1"/>
          <w:sz w:val="24"/>
          <w:szCs w:val="24"/>
        </w:rPr>
        <w:t>, « </w:t>
      </w:r>
      <w:r w:rsidR="008732C0" w:rsidRPr="002F5538">
        <w:rPr>
          <w:rFonts w:cstheme="minorHAnsi"/>
          <w:i/>
          <w:color w:val="000000" w:themeColor="text1"/>
          <w:sz w:val="24"/>
          <w:szCs w:val="24"/>
        </w:rPr>
        <w:t xml:space="preserve">le don </w:t>
      </w:r>
      <w:r w:rsidR="008732C0" w:rsidRPr="002F5538">
        <w:rPr>
          <w:rFonts w:cstheme="minorHAnsi"/>
          <w:color w:val="000000" w:themeColor="text1"/>
          <w:sz w:val="24"/>
          <w:szCs w:val="24"/>
        </w:rPr>
        <w:t>» du Nil, terre fertile, productive</w:t>
      </w:r>
      <w:r w:rsidR="008732C0">
        <w:rPr>
          <w:rFonts w:cstheme="minorHAnsi"/>
          <w:color w:val="000000" w:themeColor="text1"/>
          <w:sz w:val="24"/>
          <w:szCs w:val="24"/>
        </w:rPr>
        <w:t xml:space="preserve"> (la particule « -te » finale est la marque du féminin)</w:t>
      </w:r>
      <w:r w:rsidR="00D26249">
        <w:rPr>
          <w:rFonts w:cstheme="minorHAnsi"/>
          <w:color w:val="000000" w:themeColor="text1"/>
          <w:sz w:val="24"/>
          <w:szCs w:val="24"/>
        </w:rPr>
        <w:t>.</w:t>
      </w:r>
      <w:r w:rsidR="007C4873">
        <w:rPr>
          <w:rFonts w:cstheme="minorHAnsi"/>
          <w:color w:val="000000" w:themeColor="text1"/>
          <w:sz w:val="24"/>
          <w:szCs w:val="24"/>
        </w:rPr>
        <w:t xml:space="preserve"> En langue Dogon</w:t>
      </w:r>
      <w:r w:rsidR="00F823B2">
        <w:rPr>
          <w:rFonts w:cstheme="minorHAnsi"/>
          <w:color w:val="000000" w:themeColor="text1"/>
          <w:sz w:val="24"/>
          <w:szCs w:val="24"/>
        </w:rPr>
        <w:t xml:space="preserve"> (Mali)</w:t>
      </w:r>
      <w:r w:rsidR="007C4873">
        <w:rPr>
          <w:rFonts w:cstheme="minorHAnsi"/>
          <w:color w:val="000000" w:themeColor="text1"/>
          <w:sz w:val="24"/>
          <w:szCs w:val="24"/>
        </w:rPr>
        <w:t>,</w:t>
      </w:r>
      <w:r w:rsidR="007C4873" w:rsidRPr="007C4873">
        <w:rPr>
          <w:rFonts w:cstheme="minorHAnsi"/>
          <w:b/>
          <w:color w:val="000000" w:themeColor="text1"/>
          <w:sz w:val="24"/>
          <w:szCs w:val="24"/>
        </w:rPr>
        <w:t xml:space="preserve"> Agabu</w:t>
      </w:r>
      <w:r w:rsidR="007C4873">
        <w:rPr>
          <w:rFonts w:cstheme="minorHAnsi"/>
          <w:color w:val="000000" w:themeColor="text1"/>
          <w:sz w:val="24"/>
          <w:szCs w:val="24"/>
        </w:rPr>
        <w:t xml:space="preserve"> = hippopotame (l’un des symboles d’Hathor).</w:t>
      </w:r>
      <w:r w:rsidR="008732C0">
        <w:rPr>
          <w:rFonts w:cstheme="minorHAnsi"/>
          <w:color w:val="000000" w:themeColor="text1"/>
          <w:sz w:val="24"/>
          <w:szCs w:val="24"/>
        </w:rPr>
        <w:t xml:space="preserve"> </w:t>
      </w:r>
      <w:r w:rsidR="006D7822" w:rsidRPr="002F5538">
        <w:rPr>
          <w:rFonts w:cstheme="minorHAnsi"/>
          <w:b/>
          <w:color w:val="000000" w:themeColor="text1"/>
          <w:sz w:val="24"/>
          <w:szCs w:val="24"/>
        </w:rPr>
        <w:t>Gab</w:t>
      </w:r>
      <w:r w:rsidR="006D7822" w:rsidRPr="002F5538">
        <w:rPr>
          <w:rFonts w:cstheme="minorHAnsi"/>
          <w:color w:val="000000" w:themeColor="text1"/>
          <w:sz w:val="24"/>
          <w:szCs w:val="24"/>
        </w:rPr>
        <w:t xml:space="preserve">on, </w:t>
      </w:r>
      <w:r w:rsidR="006D7822" w:rsidRPr="002F5538">
        <w:rPr>
          <w:rFonts w:cstheme="minorHAnsi"/>
          <w:b/>
          <w:color w:val="000000" w:themeColor="text1"/>
          <w:sz w:val="24"/>
          <w:szCs w:val="24"/>
        </w:rPr>
        <w:t>Gamb</w:t>
      </w:r>
      <w:r w:rsidR="006D7822" w:rsidRPr="002F5538">
        <w:rPr>
          <w:rFonts w:cstheme="minorHAnsi"/>
          <w:color w:val="000000" w:themeColor="text1"/>
          <w:sz w:val="24"/>
          <w:szCs w:val="24"/>
        </w:rPr>
        <w:t>ie</w:t>
      </w:r>
      <w:r w:rsidR="006D7822">
        <w:rPr>
          <w:rFonts w:cstheme="minorHAnsi"/>
          <w:color w:val="000000" w:themeColor="text1"/>
          <w:sz w:val="24"/>
          <w:szCs w:val="24"/>
        </w:rPr>
        <w:t xml:space="preserve">, </w:t>
      </w:r>
      <w:r w:rsidR="006D7822" w:rsidRPr="00856808">
        <w:rPr>
          <w:rFonts w:cstheme="minorHAnsi"/>
          <w:b/>
          <w:color w:val="000000" w:themeColor="text1"/>
          <w:sz w:val="24"/>
          <w:szCs w:val="24"/>
        </w:rPr>
        <w:t>Kab</w:t>
      </w:r>
      <w:r w:rsidR="006D7822">
        <w:rPr>
          <w:rFonts w:cstheme="minorHAnsi"/>
          <w:color w:val="000000" w:themeColor="text1"/>
          <w:sz w:val="24"/>
          <w:szCs w:val="24"/>
        </w:rPr>
        <w:t>ylie, Al’Gérie, Al’</w:t>
      </w:r>
      <w:r w:rsidR="006D7822" w:rsidRPr="00856808">
        <w:rPr>
          <w:rFonts w:cstheme="minorHAnsi"/>
          <w:b/>
          <w:color w:val="000000" w:themeColor="text1"/>
          <w:sz w:val="24"/>
          <w:szCs w:val="24"/>
        </w:rPr>
        <w:t>Geb</w:t>
      </w:r>
      <w:r w:rsidR="006D7822">
        <w:rPr>
          <w:rFonts w:cstheme="minorHAnsi"/>
          <w:color w:val="000000" w:themeColor="text1"/>
          <w:sz w:val="24"/>
          <w:szCs w:val="24"/>
        </w:rPr>
        <w:t xml:space="preserve">élie, Al’Gèbre, El </w:t>
      </w:r>
      <w:r w:rsidR="006D7822" w:rsidRPr="00C65BF8">
        <w:rPr>
          <w:rFonts w:cstheme="minorHAnsi"/>
          <w:b/>
          <w:color w:val="000000" w:themeColor="text1"/>
          <w:sz w:val="24"/>
          <w:szCs w:val="24"/>
        </w:rPr>
        <w:t>Gib</w:t>
      </w:r>
      <w:r w:rsidR="006D7822">
        <w:rPr>
          <w:rFonts w:cstheme="minorHAnsi"/>
          <w:color w:val="000000" w:themeColor="text1"/>
          <w:sz w:val="24"/>
          <w:szCs w:val="24"/>
        </w:rPr>
        <w:t xml:space="preserve">bor en hébreux, Al </w:t>
      </w:r>
      <w:r w:rsidR="006D7822" w:rsidRPr="00C65BF8">
        <w:rPr>
          <w:rFonts w:cstheme="minorHAnsi"/>
          <w:b/>
          <w:color w:val="000000" w:themeColor="text1"/>
          <w:sz w:val="24"/>
          <w:szCs w:val="24"/>
        </w:rPr>
        <w:t>Jab</w:t>
      </w:r>
      <w:r w:rsidR="006D7822">
        <w:rPr>
          <w:rFonts w:cstheme="minorHAnsi"/>
          <w:color w:val="000000" w:themeColor="text1"/>
          <w:sz w:val="24"/>
          <w:szCs w:val="24"/>
        </w:rPr>
        <w:t>bar en arabe, Djebel</w:t>
      </w:r>
      <w:r w:rsidR="006D7822" w:rsidRPr="002F5538">
        <w:rPr>
          <w:rFonts w:cstheme="minorHAnsi"/>
          <w:color w:val="000000" w:themeColor="text1"/>
          <w:sz w:val="24"/>
          <w:szCs w:val="24"/>
        </w:rPr>
        <w:t>.</w:t>
      </w:r>
    </w:p>
    <w:p w:rsidR="0063643D" w:rsidRDefault="008F4933" w:rsidP="008732C0">
      <w:pPr>
        <w:rPr>
          <w:rFonts w:cstheme="minorHAnsi"/>
          <w:color w:val="000000" w:themeColor="text1"/>
          <w:sz w:val="24"/>
          <w:szCs w:val="24"/>
        </w:rPr>
      </w:pPr>
      <w:r>
        <w:rPr>
          <w:noProof/>
        </w:rPr>
        <w:drawing>
          <wp:anchor distT="0" distB="0" distL="114300" distR="114300" simplePos="0" relativeHeight="251699200" behindDoc="0" locked="0" layoutInCell="1" allowOverlap="1">
            <wp:simplePos x="0" y="0"/>
            <wp:positionH relativeFrom="margin">
              <wp:posOffset>19685</wp:posOffset>
            </wp:positionH>
            <wp:positionV relativeFrom="paragraph">
              <wp:posOffset>74930</wp:posOffset>
            </wp:positionV>
            <wp:extent cx="1220470" cy="1480185"/>
            <wp:effectExtent l="0" t="0" r="0" b="5715"/>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0470" cy="1480185"/>
                    </a:xfrm>
                    <a:prstGeom prst="rect">
                      <a:avLst/>
                    </a:prstGeom>
                    <a:noFill/>
                    <a:ln>
                      <a:noFill/>
                    </a:ln>
                  </pic:spPr>
                </pic:pic>
              </a:graphicData>
            </a:graphic>
          </wp:anchor>
        </w:drawing>
      </w:r>
      <w:r w:rsidR="008732C0" w:rsidRPr="00D91764">
        <w:rPr>
          <w:rFonts w:cstheme="minorHAnsi"/>
          <w:b/>
          <w:color w:val="000000" w:themeColor="text1"/>
          <w:sz w:val="24"/>
          <w:szCs w:val="24"/>
        </w:rPr>
        <w:t>Gif</w:t>
      </w:r>
      <w:r w:rsidR="008732C0">
        <w:rPr>
          <w:rFonts w:cstheme="minorHAnsi"/>
          <w:color w:val="000000" w:themeColor="text1"/>
          <w:sz w:val="24"/>
          <w:szCs w:val="24"/>
        </w:rPr>
        <w:t>-t = cadeau en anglais.</w:t>
      </w:r>
      <w:r w:rsidR="000B096F">
        <w:rPr>
          <w:rFonts w:cstheme="minorHAnsi"/>
          <w:color w:val="000000" w:themeColor="text1"/>
          <w:sz w:val="24"/>
          <w:szCs w:val="24"/>
        </w:rPr>
        <w:t xml:space="preserve"> </w:t>
      </w:r>
      <w:r w:rsidR="00856808" w:rsidRPr="00856808">
        <w:rPr>
          <w:rFonts w:cstheme="minorHAnsi"/>
          <w:b/>
          <w:color w:val="000000" w:themeColor="text1"/>
          <w:sz w:val="24"/>
          <w:szCs w:val="24"/>
        </w:rPr>
        <w:t>Kif</w:t>
      </w:r>
      <w:r w:rsidR="00856808">
        <w:rPr>
          <w:rFonts w:cstheme="minorHAnsi"/>
          <w:color w:val="000000" w:themeColor="text1"/>
          <w:sz w:val="24"/>
          <w:szCs w:val="24"/>
        </w:rPr>
        <w:t>er</w:t>
      </w:r>
      <w:r w:rsidR="00DA51D6">
        <w:rPr>
          <w:rFonts w:cstheme="minorHAnsi"/>
          <w:color w:val="000000" w:themeColor="text1"/>
          <w:sz w:val="24"/>
          <w:szCs w:val="24"/>
        </w:rPr>
        <w:t xml:space="preserve"> (f = ph = p)</w:t>
      </w:r>
      <w:r w:rsidR="00856808">
        <w:rPr>
          <w:rFonts w:cstheme="minorHAnsi"/>
          <w:color w:val="000000" w:themeColor="text1"/>
          <w:sz w:val="24"/>
          <w:szCs w:val="24"/>
        </w:rPr>
        <w:t>, prendre du plaisir</w:t>
      </w:r>
      <w:r w:rsidR="006D7822">
        <w:rPr>
          <w:rFonts w:cstheme="minorHAnsi"/>
          <w:color w:val="000000" w:themeColor="text1"/>
          <w:sz w:val="24"/>
          <w:szCs w:val="24"/>
        </w:rPr>
        <w:t xml:space="preserve">. En langue Tonga, </w:t>
      </w:r>
      <w:r w:rsidR="006D7822" w:rsidRPr="006D7822">
        <w:rPr>
          <w:rFonts w:cstheme="minorHAnsi"/>
          <w:b/>
          <w:color w:val="000000" w:themeColor="text1"/>
          <w:sz w:val="24"/>
          <w:szCs w:val="24"/>
        </w:rPr>
        <w:t xml:space="preserve">Kufura </w:t>
      </w:r>
      <w:r w:rsidR="006D7822">
        <w:rPr>
          <w:rFonts w:cstheme="minorHAnsi"/>
          <w:color w:val="000000" w:themeColor="text1"/>
          <w:sz w:val="24"/>
          <w:szCs w:val="24"/>
        </w:rPr>
        <w:t xml:space="preserve">signifie « forger ». </w:t>
      </w:r>
      <w:r w:rsidR="006D7822" w:rsidRPr="006D7822">
        <w:rPr>
          <w:rFonts w:cstheme="minorHAnsi"/>
          <w:i/>
          <w:color w:val="000000" w:themeColor="text1"/>
          <w:sz w:val="24"/>
          <w:szCs w:val="24"/>
        </w:rPr>
        <w:t>Hiéros Gamos</w:t>
      </w:r>
      <w:r w:rsidR="006D7822">
        <w:rPr>
          <w:rFonts w:cstheme="minorHAnsi"/>
          <w:color w:val="000000" w:themeColor="text1"/>
          <w:sz w:val="24"/>
          <w:szCs w:val="24"/>
        </w:rPr>
        <w:t xml:space="preserve"> (Hiéros, Kiferos).</w:t>
      </w:r>
      <w:r w:rsidR="006D7822">
        <w:rPr>
          <w:rFonts w:cstheme="minorHAnsi"/>
          <w:color w:val="000000" w:themeColor="text1"/>
          <w:sz w:val="24"/>
          <w:szCs w:val="24"/>
        </w:rPr>
        <w:br/>
      </w:r>
      <w:r w:rsidR="006D7822">
        <w:rPr>
          <w:rFonts w:cstheme="minorHAnsi"/>
          <w:color w:val="000000" w:themeColor="text1"/>
          <w:sz w:val="24"/>
          <w:szCs w:val="24"/>
        </w:rPr>
        <w:br/>
      </w:r>
      <w:r w:rsidR="008732C0">
        <w:rPr>
          <w:rFonts w:cstheme="minorHAnsi"/>
          <w:color w:val="000000" w:themeColor="text1"/>
          <w:sz w:val="24"/>
          <w:szCs w:val="24"/>
        </w:rPr>
        <w:t xml:space="preserve">Avant l’ère </w:t>
      </w:r>
      <w:proofErr w:type="gramStart"/>
      <w:r w:rsidR="008732C0">
        <w:rPr>
          <w:rFonts w:cstheme="minorHAnsi"/>
          <w:color w:val="000000" w:themeColor="text1"/>
          <w:sz w:val="24"/>
          <w:szCs w:val="24"/>
        </w:rPr>
        <w:t>mahométane</w:t>
      </w:r>
      <w:proofErr w:type="gramEnd"/>
      <w:r w:rsidR="008732C0">
        <w:rPr>
          <w:rFonts w:cstheme="minorHAnsi"/>
          <w:color w:val="000000" w:themeColor="text1"/>
          <w:sz w:val="24"/>
          <w:szCs w:val="24"/>
        </w:rPr>
        <w:t xml:space="preserve"> les femmes venaient frotter leur </w:t>
      </w:r>
      <w:r w:rsidR="0033239C">
        <w:rPr>
          <w:rFonts w:cstheme="minorHAnsi"/>
          <w:color w:val="000000" w:themeColor="text1"/>
          <w:sz w:val="24"/>
          <w:szCs w:val="24"/>
        </w:rPr>
        <w:t>vulve</w:t>
      </w:r>
      <w:r w:rsidR="008732C0">
        <w:rPr>
          <w:rFonts w:cstheme="minorHAnsi"/>
          <w:color w:val="000000" w:themeColor="text1"/>
          <w:sz w:val="24"/>
          <w:szCs w:val="24"/>
        </w:rPr>
        <w:t xml:space="preserve"> sur la</w:t>
      </w:r>
      <w:r w:rsidR="008732C0" w:rsidRPr="002F5538">
        <w:rPr>
          <w:rFonts w:cstheme="minorHAnsi"/>
          <w:color w:val="000000" w:themeColor="text1"/>
          <w:sz w:val="24"/>
          <w:szCs w:val="24"/>
        </w:rPr>
        <w:t xml:space="preserve"> pierre noire</w:t>
      </w:r>
      <w:r w:rsidR="008732C0">
        <w:rPr>
          <w:rFonts w:cstheme="minorHAnsi"/>
          <w:color w:val="000000" w:themeColor="text1"/>
          <w:sz w:val="24"/>
          <w:szCs w:val="24"/>
        </w:rPr>
        <w:t xml:space="preserve"> (qui représente une vulve) </w:t>
      </w:r>
      <w:r w:rsidR="008732C0" w:rsidRPr="002F5538">
        <w:rPr>
          <w:rFonts w:cstheme="minorHAnsi"/>
          <w:color w:val="000000" w:themeColor="text1"/>
          <w:sz w:val="24"/>
          <w:szCs w:val="24"/>
        </w:rPr>
        <w:t xml:space="preserve">de la </w:t>
      </w:r>
      <w:r w:rsidR="008732C0" w:rsidRPr="006F60B6">
        <w:rPr>
          <w:rFonts w:cstheme="minorHAnsi"/>
          <w:b/>
          <w:color w:val="000000" w:themeColor="text1"/>
          <w:sz w:val="24"/>
          <w:szCs w:val="24"/>
          <w:highlight w:val="yellow"/>
        </w:rPr>
        <w:t>Kaaba</w:t>
      </w:r>
      <w:r w:rsidR="008732C0" w:rsidRPr="002F5538">
        <w:rPr>
          <w:rFonts w:cstheme="minorHAnsi"/>
          <w:color w:val="000000" w:themeColor="text1"/>
          <w:sz w:val="24"/>
          <w:szCs w:val="24"/>
        </w:rPr>
        <w:t xml:space="preserve"> (la Mecque), </w:t>
      </w:r>
      <w:r w:rsidR="008732C0">
        <w:rPr>
          <w:rFonts w:cstheme="minorHAnsi"/>
          <w:color w:val="000000" w:themeColor="text1"/>
          <w:sz w:val="24"/>
          <w:szCs w:val="24"/>
        </w:rPr>
        <w:t>ceci</w:t>
      </w:r>
      <w:r w:rsidR="008732C0" w:rsidRPr="002F5538">
        <w:rPr>
          <w:rFonts w:cstheme="minorHAnsi"/>
          <w:color w:val="000000" w:themeColor="text1"/>
          <w:sz w:val="24"/>
          <w:szCs w:val="24"/>
        </w:rPr>
        <w:t xml:space="preserve"> </w:t>
      </w:r>
      <w:r w:rsidR="008732C0">
        <w:rPr>
          <w:rFonts w:cstheme="minorHAnsi"/>
          <w:color w:val="000000" w:themeColor="text1"/>
          <w:sz w:val="24"/>
          <w:szCs w:val="24"/>
        </w:rPr>
        <w:t xml:space="preserve">afin de gagner en </w:t>
      </w:r>
      <w:r w:rsidR="008732C0" w:rsidRPr="002F5538">
        <w:rPr>
          <w:rFonts w:cstheme="minorHAnsi"/>
          <w:color w:val="000000" w:themeColor="text1"/>
          <w:sz w:val="24"/>
          <w:szCs w:val="24"/>
        </w:rPr>
        <w:t>fertil</w:t>
      </w:r>
      <w:r w:rsidR="008732C0">
        <w:rPr>
          <w:rFonts w:cstheme="minorHAnsi"/>
          <w:color w:val="000000" w:themeColor="text1"/>
          <w:sz w:val="24"/>
          <w:szCs w:val="24"/>
        </w:rPr>
        <w:t>ité, que leur soit offert le</w:t>
      </w:r>
      <w:r w:rsidR="0079574D">
        <w:rPr>
          <w:rFonts w:cstheme="minorHAnsi"/>
          <w:color w:val="000000" w:themeColor="text1"/>
          <w:sz w:val="24"/>
          <w:szCs w:val="24"/>
        </w:rPr>
        <w:t xml:space="preserve"> pouvoir de</w:t>
      </w:r>
      <w:r w:rsidR="008732C0">
        <w:rPr>
          <w:rFonts w:cstheme="minorHAnsi"/>
          <w:color w:val="000000" w:themeColor="text1"/>
          <w:sz w:val="24"/>
          <w:szCs w:val="24"/>
        </w:rPr>
        <w:t xml:space="preserve"> don</w:t>
      </w:r>
      <w:r w:rsidR="0079574D">
        <w:rPr>
          <w:rFonts w:cstheme="minorHAnsi"/>
          <w:color w:val="000000" w:themeColor="text1"/>
          <w:sz w:val="24"/>
          <w:szCs w:val="24"/>
        </w:rPr>
        <w:t>ner</w:t>
      </w:r>
      <w:r w:rsidR="008732C0">
        <w:rPr>
          <w:rFonts w:cstheme="minorHAnsi"/>
          <w:color w:val="000000" w:themeColor="text1"/>
          <w:sz w:val="24"/>
          <w:szCs w:val="24"/>
        </w:rPr>
        <w:t xml:space="preserve"> la vie.</w:t>
      </w:r>
      <w:r w:rsidR="008732C0" w:rsidRPr="002F5538">
        <w:rPr>
          <w:rFonts w:cstheme="minorHAnsi"/>
          <w:color w:val="000000" w:themeColor="text1"/>
          <w:sz w:val="24"/>
          <w:szCs w:val="24"/>
        </w:rPr>
        <w:t xml:space="preserve"> </w:t>
      </w:r>
      <w:r w:rsidR="008732C0">
        <w:rPr>
          <w:rFonts w:cstheme="minorHAnsi"/>
          <w:color w:val="000000" w:themeColor="text1"/>
          <w:sz w:val="24"/>
          <w:szCs w:val="24"/>
        </w:rPr>
        <w:t>L</w:t>
      </w:r>
      <w:r w:rsidR="008732C0" w:rsidRPr="002F5538">
        <w:rPr>
          <w:rFonts w:cstheme="minorHAnsi"/>
          <w:color w:val="000000" w:themeColor="text1"/>
          <w:sz w:val="24"/>
          <w:szCs w:val="24"/>
        </w:rPr>
        <w:t>a</w:t>
      </w:r>
      <w:r w:rsidR="008732C0">
        <w:rPr>
          <w:rFonts w:cstheme="minorHAnsi"/>
          <w:color w:val="000000" w:themeColor="text1"/>
          <w:sz w:val="24"/>
          <w:szCs w:val="24"/>
        </w:rPr>
        <w:t xml:space="preserve"> « pierre des druides » de la</w:t>
      </w:r>
      <w:r w:rsidR="008732C0" w:rsidRPr="002F5538">
        <w:rPr>
          <w:rFonts w:cstheme="minorHAnsi"/>
          <w:color w:val="000000" w:themeColor="text1"/>
          <w:sz w:val="24"/>
          <w:szCs w:val="24"/>
        </w:rPr>
        <w:t xml:space="preserve"> </w:t>
      </w:r>
      <w:r w:rsidR="008732C0" w:rsidRPr="002F5538">
        <w:rPr>
          <w:rFonts w:cstheme="minorHAnsi"/>
          <w:b/>
          <w:color w:val="000000" w:themeColor="text1"/>
          <w:sz w:val="24"/>
          <w:szCs w:val="24"/>
        </w:rPr>
        <w:t>Keb</w:t>
      </w:r>
      <w:r w:rsidR="008732C0" w:rsidRPr="002F5538">
        <w:rPr>
          <w:rFonts w:cstheme="minorHAnsi"/>
          <w:color w:val="000000" w:themeColor="text1"/>
          <w:sz w:val="24"/>
          <w:szCs w:val="24"/>
        </w:rPr>
        <w:t>en de Locronan (Loc’horn)</w:t>
      </w:r>
      <w:r w:rsidR="008732C0">
        <w:rPr>
          <w:rFonts w:cstheme="minorHAnsi"/>
          <w:color w:val="000000" w:themeColor="text1"/>
          <w:sz w:val="24"/>
          <w:szCs w:val="24"/>
        </w:rPr>
        <w:t xml:space="preserve"> avait la même fonction.</w:t>
      </w:r>
      <w:r w:rsidR="008A649A">
        <w:rPr>
          <w:rFonts w:cstheme="minorHAnsi"/>
          <w:color w:val="000000" w:themeColor="text1"/>
          <w:sz w:val="24"/>
          <w:szCs w:val="24"/>
        </w:rPr>
        <w:t xml:space="preserve"> </w:t>
      </w:r>
      <w:r w:rsidR="008A649A" w:rsidRPr="00B019D7">
        <w:rPr>
          <w:rFonts w:cstheme="minorHAnsi"/>
          <w:i/>
          <w:color w:val="000000" w:themeColor="text1"/>
          <w:sz w:val="24"/>
          <w:szCs w:val="24"/>
        </w:rPr>
        <w:t xml:space="preserve">Virgo </w:t>
      </w:r>
      <w:r w:rsidR="008A649A" w:rsidRPr="00A15554">
        <w:rPr>
          <w:rFonts w:cstheme="minorHAnsi"/>
          <w:i/>
          <w:color w:val="000000" w:themeColor="text1"/>
          <w:sz w:val="16"/>
          <w:szCs w:val="16"/>
        </w:rPr>
        <w:t>(Ga)</w:t>
      </w:r>
      <w:r w:rsidR="008A649A" w:rsidRPr="00A15554">
        <w:rPr>
          <w:rFonts w:cstheme="minorHAnsi"/>
          <w:b/>
          <w:i/>
          <w:color w:val="000000" w:themeColor="text1"/>
          <w:sz w:val="24"/>
          <w:szCs w:val="24"/>
        </w:rPr>
        <w:t>P</w:t>
      </w:r>
      <w:r w:rsidR="008A649A" w:rsidRPr="008A649A">
        <w:rPr>
          <w:rFonts w:cstheme="minorHAnsi"/>
          <w:i/>
          <w:color w:val="000000" w:themeColor="text1"/>
          <w:sz w:val="24"/>
          <w:szCs w:val="24"/>
        </w:rPr>
        <w:t>ari</w:t>
      </w:r>
      <w:r w:rsidR="008A649A">
        <w:rPr>
          <w:rFonts w:cstheme="minorHAnsi"/>
          <w:i/>
          <w:color w:val="000000" w:themeColor="text1"/>
          <w:sz w:val="24"/>
          <w:szCs w:val="24"/>
        </w:rPr>
        <w:t>-</w:t>
      </w:r>
      <w:r w:rsidR="008A649A" w:rsidRPr="00B019D7">
        <w:rPr>
          <w:rFonts w:cstheme="minorHAnsi"/>
          <w:i/>
          <w:color w:val="000000" w:themeColor="text1"/>
          <w:sz w:val="24"/>
          <w:szCs w:val="24"/>
        </w:rPr>
        <w:t>tura</w:t>
      </w:r>
      <w:r w:rsidR="008A649A" w:rsidRPr="00B019D7">
        <w:rPr>
          <w:rFonts w:cstheme="minorHAnsi"/>
          <w:color w:val="000000" w:themeColor="text1"/>
          <w:sz w:val="24"/>
          <w:szCs w:val="24"/>
        </w:rPr>
        <w:t>, la Vierge</w:t>
      </w:r>
      <w:r w:rsidR="008A649A">
        <w:rPr>
          <w:rFonts w:cstheme="minorHAnsi"/>
          <w:color w:val="000000" w:themeColor="text1"/>
          <w:sz w:val="24"/>
          <w:szCs w:val="24"/>
        </w:rPr>
        <w:t xml:space="preserve"> parturiante,</w:t>
      </w:r>
      <w:r w:rsidR="008A649A" w:rsidRPr="00B019D7">
        <w:rPr>
          <w:rFonts w:cstheme="minorHAnsi"/>
          <w:color w:val="000000" w:themeColor="text1"/>
          <w:sz w:val="24"/>
          <w:szCs w:val="24"/>
        </w:rPr>
        <w:t xml:space="preserve"> qui enfante.</w:t>
      </w:r>
      <w:r w:rsidR="008A649A">
        <w:rPr>
          <w:rFonts w:cstheme="minorHAnsi"/>
          <w:color w:val="000000" w:themeColor="text1"/>
          <w:sz w:val="24"/>
          <w:szCs w:val="24"/>
        </w:rPr>
        <w:t xml:space="preserve"> </w:t>
      </w:r>
      <w:r w:rsidR="008A649A" w:rsidRPr="00EE353A">
        <w:rPr>
          <w:rFonts w:cstheme="minorHAnsi"/>
          <w:b/>
          <w:color w:val="000000" w:themeColor="text1"/>
          <w:sz w:val="24"/>
          <w:szCs w:val="24"/>
        </w:rPr>
        <w:t>P</w:t>
      </w:r>
      <w:r w:rsidR="008A649A">
        <w:rPr>
          <w:rFonts w:cstheme="minorHAnsi"/>
          <w:color w:val="000000" w:themeColor="text1"/>
          <w:sz w:val="24"/>
          <w:szCs w:val="24"/>
        </w:rPr>
        <w:t xml:space="preserve">arti-e, </w:t>
      </w:r>
      <w:r w:rsidR="008A649A" w:rsidRPr="00EA36E6">
        <w:rPr>
          <w:rFonts w:cstheme="minorHAnsi"/>
          <w:b/>
          <w:color w:val="000000" w:themeColor="text1"/>
          <w:sz w:val="24"/>
          <w:szCs w:val="24"/>
          <w:highlight w:val="yellow"/>
        </w:rPr>
        <w:t>F</w:t>
      </w:r>
      <w:r w:rsidR="008A649A" w:rsidRPr="00EA36E6">
        <w:rPr>
          <w:rFonts w:cstheme="minorHAnsi"/>
          <w:color w:val="000000" w:themeColor="text1"/>
          <w:sz w:val="24"/>
          <w:szCs w:val="24"/>
          <w:highlight w:val="yellow"/>
        </w:rPr>
        <w:t>erti-le</w:t>
      </w:r>
      <w:r w:rsidR="008A649A">
        <w:rPr>
          <w:rFonts w:cstheme="minorHAnsi"/>
          <w:color w:val="000000" w:themeColor="text1"/>
          <w:sz w:val="24"/>
          <w:szCs w:val="24"/>
        </w:rPr>
        <w:t xml:space="preserve">. </w:t>
      </w:r>
      <w:r w:rsidR="008A649A" w:rsidRPr="008A649A">
        <w:rPr>
          <w:rFonts w:cstheme="minorHAnsi"/>
          <w:b/>
          <w:color w:val="000000" w:themeColor="text1"/>
          <w:sz w:val="24"/>
          <w:szCs w:val="24"/>
        </w:rPr>
        <w:t>E</w:t>
      </w:r>
      <w:r w:rsidR="008A649A" w:rsidRPr="00EE353A">
        <w:rPr>
          <w:rFonts w:cstheme="minorHAnsi"/>
          <w:b/>
          <w:color w:val="000000" w:themeColor="text1"/>
          <w:sz w:val="24"/>
          <w:szCs w:val="24"/>
        </w:rPr>
        <w:t>f</w:t>
      </w:r>
      <w:r w:rsidR="008A649A">
        <w:rPr>
          <w:rFonts w:cstheme="minorHAnsi"/>
          <w:color w:val="000000" w:themeColor="text1"/>
          <w:sz w:val="24"/>
          <w:szCs w:val="24"/>
        </w:rPr>
        <w:t xml:space="preserve">rata </w:t>
      </w:r>
      <w:r w:rsidR="00EE353A">
        <w:rPr>
          <w:rFonts w:cstheme="minorHAnsi"/>
          <w:color w:val="000000" w:themeColor="text1"/>
          <w:sz w:val="24"/>
          <w:szCs w:val="24"/>
        </w:rPr>
        <w:t xml:space="preserve">(le k initial a été </w:t>
      </w:r>
      <w:r w:rsidR="00EB57AC">
        <w:rPr>
          <w:rFonts w:cstheme="minorHAnsi"/>
          <w:color w:val="000000" w:themeColor="text1"/>
          <w:sz w:val="24"/>
          <w:szCs w:val="24"/>
        </w:rPr>
        <w:t>perdu</w:t>
      </w:r>
      <w:r w:rsidR="00A902ED">
        <w:rPr>
          <w:rFonts w:cstheme="minorHAnsi"/>
          <w:color w:val="000000" w:themeColor="text1"/>
          <w:sz w:val="24"/>
          <w:szCs w:val="24"/>
        </w:rPr>
        <w:t>, Kéfrata</w:t>
      </w:r>
      <w:r w:rsidR="008A649A">
        <w:rPr>
          <w:rFonts w:cstheme="minorHAnsi"/>
          <w:color w:val="000000" w:themeColor="text1"/>
          <w:sz w:val="24"/>
          <w:szCs w:val="24"/>
        </w:rPr>
        <w:t>), ancien nom de Bethléem</w:t>
      </w:r>
      <w:r w:rsidR="00EA36E6">
        <w:rPr>
          <w:rFonts w:cstheme="minorHAnsi"/>
          <w:color w:val="000000" w:themeColor="text1"/>
          <w:sz w:val="24"/>
          <w:szCs w:val="24"/>
        </w:rPr>
        <w:t xml:space="preserve"> (Bétyle = pierre météoritique, dérive de </w:t>
      </w:r>
      <w:r w:rsidR="00EA36E6" w:rsidRPr="0079574D">
        <w:rPr>
          <w:rFonts w:cstheme="minorHAnsi"/>
          <w:b/>
          <w:i/>
          <w:color w:val="000000" w:themeColor="text1"/>
          <w:sz w:val="24"/>
          <w:szCs w:val="24"/>
        </w:rPr>
        <w:t>B</w:t>
      </w:r>
      <w:r w:rsidR="00EA36E6" w:rsidRPr="00EA36E6">
        <w:rPr>
          <w:rFonts w:cstheme="minorHAnsi"/>
          <w:i/>
          <w:color w:val="000000" w:themeColor="text1"/>
          <w:sz w:val="24"/>
          <w:szCs w:val="24"/>
        </w:rPr>
        <w:t>élyte,</w:t>
      </w:r>
      <w:r w:rsidR="0079574D">
        <w:rPr>
          <w:rFonts w:cstheme="minorHAnsi"/>
          <w:i/>
          <w:color w:val="000000" w:themeColor="text1"/>
          <w:sz w:val="24"/>
          <w:szCs w:val="24"/>
        </w:rPr>
        <w:t xml:space="preserve"> </w:t>
      </w:r>
      <w:r w:rsidR="0079574D" w:rsidRPr="0079574D">
        <w:rPr>
          <w:rFonts w:cstheme="minorHAnsi"/>
          <w:b/>
          <w:i/>
          <w:color w:val="000000" w:themeColor="text1"/>
          <w:sz w:val="24"/>
          <w:szCs w:val="24"/>
        </w:rPr>
        <w:t>Ab</w:t>
      </w:r>
      <w:r w:rsidR="0079574D">
        <w:rPr>
          <w:rFonts w:cstheme="minorHAnsi"/>
          <w:i/>
          <w:color w:val="000000" w:themeColor="text1"/>
          <w:sz w:val="24"/>
          <w:szCs w:val="24"/>
        </w:rPr>
        <w:t>élyte,</w:t>
      </w:r>
      <w:r w:rsidR="00EA36E6" w:rsidRPr="00EA36E6">
        <w:rPr>
          <w:rFonts w:cstheme="minorHAnsi"/>
          <w:i/>
          <w:color w:val="000000" w:themeColor="text1"/>
          <w:sz w:val="24"/>
          <w:szCs w:val="24"/>
        </w:rPr>
        <w:t xml:space="preserve"> </w:t>
      </w:r>
      <w:r w:rsidR="00EA36E6" w:rsidRPr="00EA36E6">
        <w:rPr>
          <w:rFonts w:cstheme="minorHAnsi"/>
          <w:b/>
          <w:i/>
          <w:color w:val="000000" w:themeColor="text1"/>
          <w:sz w:val="24"/>
          <w:szCs w:val="24"/>
        </w:rPr>
        <w:t>Kab</w:t>
      </w:r>
      <w:r w:rsidR="00EA36E6" w:rsidRPr="005451E6">
        <w:rPr>
          <w:rFonts w:cstheme="minorHAnsi"/>
          <w:i/>
          <w:color w:val="000000" w:themeColor="text1"/>
          <w:sz w:val="24"/>
          <w:szCs w:val="24"/>
        </w:rPr>
        <w:t>é</w:t>
      </w:r>
      <w:r w:rsidR="005451E6">
        <w:rPr>
          <w:rFonts w:cstheme="minorHAnsi"/>
          <w:i/>
          <w:color w:val="000000" w:themeColor="text1"/>
          <w:sz w:val="24"/>
          <w:szCs w:val="24"/>
        </w:rPr>
        <w:t>r</w:t>
      </w:r>
      <w:r w:rsidR="00EA36E6" w:rsidRPr="00EA36E6">
        <w:rPr>
          <w:rFonts w:cstheme="minorHAnsi"/>
          <w:i/>
          <w:color w:val="000000" w:themeColor="text1"/>
          <w:sz w:val="24"/>
          <w:szCs w:val="24"/>
        </w:rPr>
        <w:t>yte</w:t>
      </w:r>
      <w:r w:rsidR="00EA36E6">
        <w:rPr>
          <w:rFonts w:cstheme="minorHAnsi"/>
          <w:color w:val="000000" w:themeColor="text1"/>
          <w:sz w:val="24"/>
          <w:szCs w:val="24"/>
        </w:rPr>
        <w:t>)</w:t>
      </w:r>
      <w:r w:rsidR="008A649A">
        <w:rPr>
          <w:rFonts w:cstheme="minorHAnsi"/>
          <w:color w:val="000000" w:themeColor="text1"/>
          <w:sz w:val="24"/>
          <w:szCs w:val="24"/>
        </w:rPr>
        <w:t>, où naît Jésus. L’</w:t>
      </w:r>
      <w:r w:rsidR="008A649A" w:rsidRPr="008A649A">
        <w:rPr>
          <w:rFonts w:cstheme="minorHAnsi"/>
          <w:b/>
          <w:color w:val="000000" w:themeColor="text1"/>
          <w:sz w:val="24"/>
          <w:szCs w:val="24"/>
        </w:rPr>
        <w:t>Eu</w:t>
      </w:r>
      <w:r w:rsidR="008A649A" w:rsidRPr="005451E6">
        <w:rPr>
          <w:rFonts w:cstheme="minorHAnsi"/>
          <w:b/>
          <w:color w:val="000000" w:themeColor="text1"/>
          <w:sz w:val="24"/>
          <w:szCs w:val="24"/>
        </w:rPr>
        <w:t>ph</w:t>
      </w:r>
      <w:r w:rsidR="008A649A">
        <w:rPr>
          <w:rFonts w:cstheme="minorHAnsi"/>
          <w:color w:val="000000" w:themeColor="text1"/>
          <w:sz w:val="24"/>
          <w:szCs w:val="24"/>
        </w:rPr>
        <w:t>ra</w:t>
      </w:r>
      <w:r w:rsidR="005451E6">
        <w:rPr>
          <w:rFonts w:cstheme="minorHAnsi"/>
          <w:color w:val="000000" w:themeColor="text1"/>
          <w:sz w:val="24"/>
          <w:szCs w:val="24"/>
        </w:rPr>
        <w:t>-</w:t>
      </w:r>
      <w:r w:rsidR="008A649A">
        <w:rPr>
          <w:rFonts w:cstheme="minorHAnsi"/>
          <w:color w:val="000000" w:themeColor="text1"/>
          <w:sz w:val="24"/>
          <w:szCs w:val="24"/>
        </w:rPr>
        <w:t xml:space="preserve">te, </w:t>
      </w:r>
      <w:r w:rsidR="008A649A" w:rsidRPr="008A649A">
        <w:rPr>
          <w:rFonts w:cstheme="minorHAnsi"/>
          <w:b/>
          <w:color w:val="000000" w:themeColor="text1"/>
          <w:sz w:val="24"/>
          <w:szCs w:val="24"/>
        </w:rPr>
        <w:t>A</w:t>
      </w:r>
      <w:r w:rsidR="008A649A" w:rsidRPr="005451E6">
        <w:rPr>
          <w:rFonts w:cstheme="minorHAnsi"/>
          <w:b/>
          <w:color w:val="000000" w:themeColor="text1"/>
          <w:sz w:val="24"/>
          <w:szCs w:val="24"/>
        </w:rPr>
        <w:t>f</w:t>
      </w:r>
      <w:r w:rsidR="008A649A">
        <w:rPr>
          <w:rFonts w:cstheme="minorHAnsi"/>
          <w:color w:val="000000" w:themeColor="text1"/>
          <w:sz w:val="24"/>
          <w:szCs w:val="24"/>
        </w:rPr>
        <w:t>ri-que,</w:t>
      </w:r>
      <w:r w:rsidR="005451E6">
        <w:rPr>
          <w:rFonts w:cstheme="minorHAnsi"/>
          <w:color w:val="000000" w:themeColor="text1"/>
          <w:sz w:val="24"/>
          <w:szCs w:val="24"/>
        </w:rPr>
        <w:t xml:space="preserve"> </w:t>
      </w:r>
      <w:r w:rsidR="005451E6" w:rsidRPr="005451E6">
        <w:rPr>
          <w:rFonts w:cstheme="minorHAnsi"/>
          <w:b/>
          <w:color w:val="000000" w:themeColor="text1"/>
          <w:sz w:val="24"/>
          <w:szCs w:val="24"/>
        </w:rPr>
        <w:t>Af</w:t>
      </w:r>
      <w:r w:rsidR="005451E6">
        <w:rPr>
          <w:rFonts w:cstheme="minorHAnsi"/>
          <w:color w:val="000000" w:themeColor="text1"/>
          <w:sz w:val="24"/>
          <w:szCs w:val="24"/>
        </w:rPr>
        <w:t>ar,</w:t>
      </w:r>
      <w:r w:rsidR="008A649A">
        <w:rPr>
          <w:rFonts w:cstheme="minorHAnsi"/>
          <w:color w:val="000000" w:themeColor="text1"/>
          <w:sz w:val="24"/>
          <w:szCs w:val="24"/>
        </w:rPr>
        <w:t xml:space="preserve"> </w:t>
      </w:r>
      <w:r w:rsidR="008A649A" w:rsidRPr="008A649A">
        <w:rPr>
          <w:rFonts w:cstheme="minorHAnsi"/>
          <w:b/>
          <w:color w:val="000000" w:themeColor="text1"/>
          <w:sz w:val="24"/>
          <w:szCs w:val="24"/>
        </w:rPr>
        <w:t>A</w:t>
      </w:r>
      <w:r w:rsidR="008A649A" w:rsidRPr="005451E6">
        <w:rPr>
          <w:rFonts w:cstheme="minorHAnsi"/>
          <w:b/>
          <w:color w:val="000000" w:themeColor="text1"/>
          <w:sz w:val="24"/>
          <w:szCs w:val="24"/>
        </w:rPr>
        <w:t>ph</w:t>
      </w:r>
      <w:r w:rsidR="008A649A">
        <w:rPr>
          <w:rFonts w:cstheme="minorHAnsi"/>
          <w:color w:val="000000" w:themeColor="text1"/>
          <w:sz w:val="24"/>
          <w:szCs w:val="24"/>
        </w:rPr>
        <w:t>ro-dite.</w:t>
      </w:r>
      <w:r w:rsidR="008A649A">
        <w:rPr>
          <w:rFonts w:cstheme="minorHAnsi"/>
          <w:color w:val="000000" w:themeColor="text1"/>
          <w:sz w:val="24"/>
          <w:szCs w:val="24"/>
        </w:rPr>
        <w:br/>
      </w:r>
      <w:r w:rsidR="008A649A">
        <w:rPr>
          <w:rFonts w:cstheme="minorHAnsi"/>
          <w:color w:val="000000" w:themeColor="text1"/>
          <w:sz w:val="24"/>
          <w:szCs w:val="24"/>
        </w:rPr>
        <w:br/>
      </w:r>
      <w:r w:rsidRPr="00070667">
        <w:rPr>
          <w:rFonts w:cstheme="minorHAnsi"/>
          <w:i/>
          <w:color w:val="000000" w:themeColor="text1"/>
          <w:sz w:val="24"/>
          <w:szCs w:val="24"/>
        </w:rPr>
        <w:t xml:space="preserve"> </w:t>
      </w:r>
      <w:r w:rsidR="0033239C" w:rsidRPr="00070667">
        <w:rPr>
          <w:rFonts w:cstheme="minorHAnsi"/>
          <w:i/>
          <w:color w:val="000000" w:themeColor="text1"/>
          <w:sz w:val="24"/>
          <w:szCs w:val="24"/>
        </w:rPr>
        <w:t xml:space="preserve">L’Aïd al </w:t>
      </w:r>
      <w:r w:rsidR="0033239C" w:rsidRPr="00070667">
        <w:rPr>
          <w:rFonts w:cstheme="minorHAnsi"/>
          <w:b/>
          <w:i/>
          <w:color w:val="000000" w:themeColor="text1"/>
          <w:sz w:val="24"/>
          <w:szCs w:val="24"/>
        </w:rPr>
        <w:t>Keb</w:t>
      </w:r>
      <w:r w:rsidR="0033239C" w:rsidRPr="00070667">
        <w:rPr>
          <w:rFonts w:cstheme="minorHAnsi"/>
          <w:i/>
          <w:color w:val="000000" w:themeColor="text1"/>
          <w:sz w:val="24"/>
          <w:szCs w:val="24"/>
        </w:rPr>
        <w:t>ir</w:t>
      </w:r>
      <w:r w:rsidR="0033239C" w:rsidRPr="00B019D7">
        <w:rPr>
          <w:rFonts w:cstheme="minorHAnsi"/>
          <w:b/>
          <w:color w:val="000000" w:themeColor="text1"/>
          <w:sz w:val="24"/>
          <w:szCs w:val="24"/>
        </w:rPr>
        <w:t xml:space="preserve"> </w:t>
      </w:r>
      <w:r w:rsidR="005451E6" w:rsidRPr="00B019D7">
        <w:rPr>
          <w:rFonts w:cstheme="minorHAnsi"/>
          <w:color w:val="000000" w:themeColor="text1"/>
          <w:sz w:val="24"/>
          <w:szCs w:val="24"/>
        </w:rPr>
        <w:t>est la fête de la multiplication</w:t>
      </w:r>
      <w:r w:rsidR="0063643D">
        <w:rPr>
          <w:rFonts w:cstheme="minorHAnsi"/>
          <w:color w:val="000000" w:themeColor="text1"/>
          <w:sz w:val="24"/>
          <w:szCs w:val="24"/>
        </w:rPr>
        <w:t>, avec sacrifice du mouton</w:t>
      </w:r>
      <w:r w:rsidR="00F47892">
        <w:rPr>
          <w:rFonts w:cstheme="minorHAnsi"/>
          <w:color w:val="000000" w:themeColor="text1"/>
          <w:sz w:val="24"/>
          <w:szCs w:val="24"/>
        </w:rPr>
        <w:t xml:space="preserve"> que l’on partage</w:t>
      </w:r>
      <w:r w:rsidR="005451E6">
        <w:rPr>
          <w:rFonts w:cstheme="minorHAnsi"/>
          <w:color w:val="000000" w:themeColor="text1"/>
          <w:sz w:val="24"/>
          <w:szCs w:val="24"/>
        </w:rPr>
        <w:t xml:space="preserve">. C’est la fête de </w:t>
      </w:r>
      <w:r w:rsidR="00377292" w:rsidRPr="001F7053">
        <w:rPr>
          <w:rFonts w:cstheme="minorHAnsi"/>
          <w:i/>
          <w:color w:val="0070C0"/>
          <w:sz w:val="24"/>
          <w:szCs w:val="24"/>
        </w:rPr>
        <w:t>Tafas</w:t>
      </w:r>
      <w:r w:rsidR="00377292" w:rsidRPr="00070667">
        <w:rPr>
          <w:rFonts w:cstheme="minorHAnsi"/>
          <w:i/>
          <w:color w:val="000000" w:themeColor="text1"/>
          <w:sz w:val="24"/>
          <w:szCs w:val="24"/>
        </w:rPr>
        <w:t>’</w:t>
      </w:r>
      <w:r w:rsidR="00377292" w:rsidRPr="00070667">
        <w:rPr>
          <w:rFonts w:cstheme="minorHAnsi"/>
          <w:b/>
          <w:i/>
          <w:color w:val="000000" w:themeColor="text1"/>
          <w:sz w:val="24"/>
          <w:szCs w:val="24"/>
        </w:rPr>
        <w:t>ka</w:t>
      </w:r>
      <w:r w:rsidR="00377292" w:rsidRPr="00377292">
        <w:rPr>
          <w:rFonts w:cstheme="minorHAnsi"/>
          <w:b/>
          <w:color w:val="000000" w:themeColor="text1"/>
          <w:sz w:val="24"/>
          <w:szCs w:val="24"/>
        </w:rPr>
        <w:t xml:space="preserve"> </w:t>
      </w:r>
      <w:r w:rsidR="00377292" w:rsidRPr="00377292">
        <w:rPr>
          <w:rFonts w:cstheme="minorHAnsi"/>
          <w:color w:val="000000" w:themeColor="text1"/>
          <w:sz w:val="24"/>
          <w:szCs w:val="24"/>
        </w:rPr>
        <w:t>des Amazighs</w:t>
      </w:r>
      <w:r w:rsidR="005451E6">
        <w:rPr>
          <w:rFonts w:cstheme="minorHAnsi"/>
          <w:color w:val="000000" w:themeColor="text1"/>
          <w:sz w:val="24"/>
          <w:szCs w:val="24"/>
        </w:rPr>
        <w:t xml:space="preserve"> (</w:t>
      </w:r>
      <w:r w:rsidR="005451E6" w:rsidRPr="001F7053">
        <w:rPr>
          <w:rFonts w:cstheme="minorHAnsi"/>
          <w:color w:val="0070C0"/>
          <w:sz w:val="24"/>
          <w:szCs w:val="24"/>
        </w:rPr>
        <w:t>Tafas = Tapa</w:t>
      </w:r>
      <w:r w:rsidR="00A03E23">
        <w:rPr>
          <w:rFonts w:cstheme="minorHAnsi"/>
          <w:color w:val="0070C0"/>
          <w:sz w:val="24"/>
          <w:szCs w:val="24"/>
        </w:rPr>
        <w:t>s</w:t>
      </w:r>
      <w:r w:rsidR="00070667">
        <w:rPr>
          <w:rFonts w:cstheme="minorHAnsi"/>
          <w:color w:val="000000" w:themeColor="text1"/>
          <w:sz w:val="24"/>
          <w:szCs w:val="24"/>
        </w:rPr>
        <w:t xml:space="preserve">. </w:t>
      </w:r>
      <w:r w:rsidR="00070667" w:rsidRPr="001F7053">
        <w:rPr>
          <w:rFonts w:cstheme="minorHAnsi"/>
          <w:i/>
          <w:color w:val="0070C0"/>
          <w:sz w:val="24"/>
          <w:szCs w:val="24"/>
        </w:rPr>
        <w:t>Tabas</w:t>
      </w:r>
      <w:r w:rsidR="00070667" w:rsidRPr="00070667">
        <w:rPr>
          <w:rFonts w:cstheme="minorHAnsi"/>
          <w:i/>
          <w:color w:val="000000" w:themeColor="text1"/>
          <w:sz w:val="24"/>
          <w:szCs w:val="24"/>
        </w:rPr>
        <w:t>’</w:t>
      </w:r>
      <w:r w:rsidR="00070667" w:rsidRPr="00CC5848">
        <w:rPr>
          <w:rFonts w:cstheme="minorHAnsi"/>
          <w:b/>
          <w:i/>
          <w:color w:val="000000" w:themeColor="text1"/>
          <w:sz w:val="24"/>
          <w:szCs w:val="24"/>
        </w:rPr>
        <w:t>co</w:t>
      </w:r>
      <w:r w:rsidR="00070667">
        <w:rPr>
          <w:rFonts w:cstheme="minorHAnsi"/>
          <w:color w:val="000000" w:themeColor="text1"/>
          <w:sz w:val="24"/>
          <w:szCs w:val="24"/>
        </w:rPr>
        <w:t xml:space="preserve"> au Mexique</w:t>
      </w:r>
      <w:r w:rsidR="005451E6">
        <w:rPr>
          <w:rFonts w:cstheme="minorHAnsi"/>
          <w:color w:val="000000" w:themeColor="text1"/>
          <w:sz w:val="24"/>
          <w:szCs w:val="24"/>
        </w:rPr>
        <w:t xml:space="preserve">), </w:t>
      </w:r>
      <w:r w:rsidR="000C7751">
        <w:rPr>
          <w:rFonts w:cstheme="minorHAnsi"/>
          <w:color w:val="000000" w:themeColor="text1"/>
          <w:sz w:val="24"/>
          <w:szCs w:val="24"/>
        </w:rPr>
        <w:t>le festival de</w:t>
      </w:r>
      <w:r w:rsidR="005451E6">
        <w:rPr>
          <w:rFonts w:cstheme="minorHAnsi"/>
          <w:color w:val="000000" w:themeColor="text1"/>
          <w:sz w:val="24"/>
          <w:szCs w:val="24"/>
        </w:rPr>
        <w:t xml:space="preserve"> </w:t>
      </w:r>
      <w:r w:rsidR="005451E6" w:rsidRPr="001F7053">
        <w:rPr>
          <w:rFonts w:cstheme="minorHAnsi"/>
          <w:i/>
          <w:color w:val="0070C0"/>
          <w:sz w:val="24"/>
          <w:szCs w:val="24"/>
        </w:rPr>
        <w:t>Tapati</w:t>
      </w:r>
      <w:r w:rsidR="005451E6" w:rsidRPr="005451E6">
        <w:rPr>
          <w:rFonts w:cstheme="minorHAnsi"/>
          <w:i/>
          <w:color w:val="000000" w:themeColor="text1"/>
          <w:sz w:val="24"/>
          <w:szCs w:val="24"/>
        </w:rPr>
        <w:t xml:space="preserve"> Rapa Nui</w:t>
      </w:r>
      <w:r w:rsidR="005451E6">
        <w:rPr>
          <w:rFonts w:cstheme="minorHAnsi"/>
          <w:color w:val="000000" w:themeColor="text1"/>
          <w:sz w:val="24"/>
          <w:szCs w:val="24"/>
        </w:rPr>
        <w:t xml:space="preserve"> sur l’île de Pâques,</w:t>
      </w:r>
      <w:r w:rsidR="006E5834">
        <w:rPr>
          <w:rFonts w:cstheme="minorHAnsi"/>
          <w:color w:val="000000" w:themeColor="text1"/>
          <w:sz w:val="24"/>
          <w:szCs w:val="24"/>
        </w:rPr>
        <w:t xml:space="preserve"> des </w:t>
      </w:r>
      <w:r w:rsidR="006E5834" w:rsidRPr="001F7053">
        <w:rPr>
          <w:rFonts w:cstheme="minorHAnsi"/>
          <w:i/>
          <w:color w:val="0070C0"/>
          <w:sz w:val="24"/>
          <w:szCs w:val="24"/>
        </w:rPr>
        <w:t>Tapatios</w:t>
      </w:r>
      <w:r w:rsidR="006E5834" w:rsidRPr="006E5834">
        <w:rPr>
          <w:rFonts w:cstheme="minorHAnsi"/>
          <w:i/>
          <w:color w:val="000000" w:themeColor="text1"/>
          <w:sz w:val="24"/>
          <w:szCs w:val="24"/>
        </w:rPr>
        <w:t xml:space="preserve"> </w:t>
      </w:r>
      <w:r w:rsidR="006E5834">
        <w:rPr>
          <w:rFonts w:cstheme="minorHAnsi"/>
          <w:color w:val="000000" w:themeColor="text1"/>
          <w:sz w:val="24"/>
          <w:szCs w:val="24"/>
        </w:rPr>
        <w:t>de Guadalajara au Mexique,</w:t>
      </w:r>
      <w:r w:rsidR="005451E6">
        <w:rPr>
          <w:rFonts w:cstheme="minorHAnsi"/>
          <w:color w:val="000000" w:themeColor="text1"/>
          <w:sz w:val="24"/>
          <w:szCs w:val="24"/>
        </w:rPr>
        <w:t xml:space="preserve"> et de </w:t>
      </w:r>
      <w:r w:rsidR="005451E6" w:rsidRPr="005451E6">
        <w:rPr>
          <w:rFonts w:cstheme="minorHAnsi"/>
          <w:i/>
          <w:color w:val="000000" w:themeColor="text1"/>
          <w:sz w:val="24"/>
          <w:szCs w:val="24"/>
        </w:rPr>
        <w:t xml:space="preserve">Pacari </w:t>
      </w:r>
      <w:r w:rsidR="005451E6" w:rsidRPr="001F7053">
        <w:rPr>
          <w:rFonts w:cstheme="minorHAnsi"/>
          <w:i/>
          <w:color w:val="0070C0"/>
          <w:sz w:val="24"/>
          <w:szCs w:val="24"/>
        </w:rPr>
        <w:t>Tempu</w:t>
      </w:r>
      <w:r w:rsidR="005451E6">
        <w:rPr>
          <w:rFonts w:cstheme="minorHAnsi"/>
          <w:color w:val="000000" w:themeColor="text1"/>
          <w:sz w:val="24"/>
          <w:szCs w:val="24"/>
        </w:rPr>
        <w:t xml:space="preserve"> dans les Andes. Le don des œufs de Pâ</w:t>
      </w:r>
      <w:r w:rsidR="006E5834">
        <w:rPr>
          <w:rFonts w:cstheme="minorHAnsi"/>
          <w:color w:val="000000" w:themeColor="text1"/>
          <w:sz w:val="24"/>
          <w:szCs w:val="24"/>
        </w:rPr>
        <w:t>’</w:t>
      </w:r>
      <w:r w:rsidR="005451E6" w:rsidRPr="005451E6">
        <w:rPr>
          <w:rFonts w:cstheme="minorHAnsi"/>
          <w:b/>
          <w:color w:val="000000" w:themeColor="text1"/>
          <w:sz w:val="24"/>
          <w:szCs w:val="24"/>
        </w:rPr>
        <w:t>que</w:t>
      </w:r>
      <w:r w:rsidR="005451E6">
        <w:rPr>
          <w:rFonts w:cstheme="minorHAnsi"/>
          <w:color w:val="000000" w:themeColor="text1"/>
          <w:sz w:val="24"/>
          <w:szCs w:val="24"/>
        </w:rPr>
        <w:t>s.</w:t>
      </w:r>
      <w:r w:rsidR="00BE5486">
        <w:rPr>
          <w:rFonts w:cstheme="minorHAnsi"/>
          <w:color w:val="000000" w:themeColor="text1"/>
          <w:sz w:val="24"/>
          <w:szCs w:val="24"/>
        </w:rPr>
        <w:t xml:space="preserve"> Pessa’</w:t>
      </w:r>
      <w:r w:rsidR="00BE5486" w:rsidRPr="00BE5486">
        <w:rPr>
          <w:rFonts w:cstheme="minorHAnsi"/>
          <w:b/>
          <w:color w:val="000000" w:themeColor="text1"/>
          <w:sz w:val="24"/>
          <w:szCs w:val="24"/>
        </w:rPr>
        <w:t>h</w:t>
      </w:r>
      <w:r w:rsidR="00BE5486">
        <w:rPr>
          <w:rFonts w:cstheme="minorHAnsi"/>
          <w:color w:val="000000" w:themeColor="text1"/>
          <w:sz w:val="24"/>
          <w:szCs w:val="24"/>
        </w:rPr>
        <w:t>.</w:t>
      </w:r>
      <w:r w:rsidR="009F3A43">
        <w:rPr>
          <w:rFonts w:cstheme="minorHAnsi"/>
          <w:color w:val="000000" w:themeColor="text1"/>
          <w:sz w:val="24"/>
          <w:szCs w:val="24"/>
        </w:rPr>
        <w:t xml:space="preserve"> </w:t>
      </w:r>
    </w:p>
    <w:p w:rsidR="00C65BF8" w:rsidRDefault="0063643D" w:rsidP="008732C0">
      <w:pPr>
        <w:rPr>
          <w:rFonts w:cstheme="minorHAnsi"/>
          <w:color w:val="000000" w:themeColor="text1"/>
          <w:sz w:val="24"/>
          <w:szCs w:val="24"/>
        </w:rPr>
      </w:pPr>
      <w:r w:rsidRPr="0063643D">
        <w:rPr>
          <w:rFonts w:cstheme="minorHAnsi"/>
          <w:color w:val="000000" w:themeColor="text1"/>
          <w:sz w:val="24"/>
          <w:szCs w:val="24"/>
        </w:rPr>
        <w:t>Résurrection</w:t>
      </w:r>
      <w:r>
        <w:rPr>
          <w:rFonts w:cstheme="minorHAnsi"/>
          <w:color w:val="000000" w:themeColor="text1"/>
          <w:sz w:val="24"/>
          <w:szCs w:val="24"/>
        </w:rPr>
        <w:t> :</w:t>
      </w:r>
      <w:r>
        <w:rPr>
          <w:rFonts w:cstheme="minorHAnsi"/>
          <w:i/>
          <w:color w:val="000000" w:themeColor="text1"/>
          <w:sz w:val="24"/>
          <w:szCs w:val="24"/>
        </w:rPr>
        <w:t xml:space="preserve"> K’inich </w:t>
      </w:r>
      <w:r w:rsidR="009F3A43" w:rsidRPr="009F3A43">
        <w:rPr>
          <w:rFonts w:cstheme="minorHAnsi"/>
          <w:i/>
          <w:color w:val="000000" w:themeColor="text1"/>
          <w:sz w:val="24"/>
          <w:szCs w:val="24"/>
        </w:rPr>
        <w:t xml:space="preserve">Janaab </w:t>
      </w:r>
      <w:r w:rsidR="009F3A43" w:rsidRPr="004F500B">
        <w:rPr>
          <w:rFonts w:cstheme="minorHAnsi"/>
          <w:b/>
          <w:i/>
          <w:color w:val="0070C0"/>
          <w:sz w:val="24"/>
          <w:szCs w:val="24"/>
        </w:rPr>
        <w:t>Pa</w:t>
      </w:r>
      <w:r w:rsidR="009F3A43" w:rsidRPr="00220441">
        <w:rPr>
          <w:rFonts w:cstheme="minorHAnsi"/>
          <w:b/>
          <w:i/>
          <w:color w:val="000000" w:themeColor="text1"/>
          <w:sz w:val="24"/>
          <w:szCs w:val="24"/>
        </w:rPr>
        <w:t>’kal</w:t>
      </w:r>
      <w:r w:rsidR="009F3A43">
        <w:rPr>
          <w:rFonts w:cstheme="minorHAnsi"/>
          <w:color w:val="000000" w:themeColor="text1"/>
          <w:sz w:val="24"/>
          <w:szCs w:val="24"/>
        </w:rPr>
        <w:t xml:space="preserve"> </w:t>
      </w:r>
      <w:r w:rsidR="00CC5848">
        <w:rPr>
          <w:rFonts w:cstheme="minorHAnsi"/>
          <w:color w:val="000000" w:themeColor="text1"/>
          <w:sz w:val="24"/>
          <w:szCs w:val="24"/>
        </w:rPr>
        <w:t>(</w:t>
      </w:r>
      <w:hyperlink r:id="rId12" w:history="1">
        <w:r w:rsidR="00CC5848" w:rsidRPr="00CC5848">
          <w:rPr>
            <w:rStyle w:val="Lienhypertexte"/>
            <w:rFonts w:cstheme="minorHAnsi"/>
            <w:sz w:val="24"/>
            <w:szCs w:val="24"/>
          </w:rPr>
          <w:t>*</w:t>
        </w:r>
      </w:hyperlink>
      <w:r w:rsidR="009F3A43">
        <w:rPr>
          <w:rFonts w:cstheme="minorHAnsi"/>
          <w:color w:val="000000" w:themeColor="text1"/>
          <w:sz w:val="24"/>
          <w:szCs w:val="24"/>
        </w:rPr>
        <w:t>), dans le site Maya de Palenque, est assis sur la pierre des druides</w:t>
      </w:r>
      <w:r w:rsidR="00DE34B9">
        <w:rPr>
          <w:rFonts w:cstheme="minorHAnsi"/>
          <w:color w:val="000000" w:themeColor="text1"/>
          <w:sz w:val="24"/>
          <w:szCs w:val="24"/>
        </w:rPr>
        <w:t>, un gland de phallus</w:t>
      </w:r>
      <w:r w:rsidR="001B6DFF">
        <w:rPr>
          <w:rFonts w:cstheme="minorHAnsi"/>
          <w:color w:val="000000" w:themeColor="text1"/>
          <w:sz w:val="24"/>
          <w:szCs w:val="24"/>
        </w:rPr>
        <w:t xml:space="preserve"> qui émerge du cerveau de la Déesse-Mère</w:t>
      </w:r>
      <w:r w:rsidR="00D26249">
        <w:rPr>
          <w:rFonts w:cstheme="minorHAnsi"/>
          <w:color w:val="000000" w:themeColor="text1"/>
          <w:sz w:val="24"/>
          <w:szCs w:val="24"/>
        </w:rPr>
        <w:t>, celle-ci</w:t>
      </w:r>
      <w:r w:rsidR="001B6DFF">
        <w:rPr>
          <w:rFonts w:cstheme="minorHAnsi"/>
          <w:color w:val="000000" w:themeColor="text1"/>
          <w:sz w:val="24"/>
          <w:szCs w:val="24"/>
        </w:rPr>
        <w:t xml:space="preserve"> tient dans ses mains deux serpents-éclairs</w:t>
      </w:r>
      <w:r w:rsidR="009F3A43">
        <w:rPr>
          <w:rFonts w:cstheme="minorHAnsi"/>
          <w:color w:val="000000" w:themeColor="text1"/>
          <w:sz w:val="24"/>
          <w:szCs w:val="24"/>
        </w:rPr>
        <w:t>.</w:t>
      </w:r>
      <w:r>
        <w:rPr>
          <w:rFonts w:cstheme="minorHAnsi"/>
          <w:color w:val="000000" w:themeColor="text1"/>
          <w:sz w:val="24"/>
          <w:szCs w:val="24"/>
        </w:rPr>
        <w:t xml:space="preserve"> </w:t>
      </w:r>
      <w:r w:rsidR="008A51F9">
        <w:rPr>
          <w:rFonts w:cstheme="minorHAnsi"/>
          <w:color w:val="000000" w:themeColor="text1"/>
          <w:sz w:val="24"/>
          <w:szCs w:val="24"/>
        </w:rPr>
        <w:t xml:space="preserve">La pierre-phallus (pierre philosophale, </w:t>
      </w:r>
      <w:r w:rsidR="008A51F9" w:rsidRPr="008A51F9">
        <w:rPr>
          <w:rFonts w:cstheme="minorHAnsi"/>
          <w:i/>
          <w:color w:val="000000" w:themeColor="text1"/>
          <w:sz w:val="24"/>
          <w:szCs w:val="24"/>
        </w:rPr>
        <w:t>phal</w:t>
      </w:r>
      <w:r w:rsidR="008A51F9">
        <w:rPr>
          <w:rFonts w:cstheme="minorHAnsi"/>
          <w:i/>
          <w:color w:val="000000" w:themeColor="text1"/>
          <w:sz w:val="24"/>
          <w:szCs w:val="24"/>
        </w:rPr>
        <w:t>l</w:t>
      </w:r>
      <w:r w:rsidR="008A51F9" w:rsidRPr="008A51F9">
        <w:rPr>
          <w:rFonts w:cstheme="minorHAnsi"/>
          <w:i/>
          <w:color w:val="000000" w:themeColor="text1"/>
          <w:sz w:val="24"/>
          <w:szCs w:val="24"/>
        </w:rPr>
        <w:t>usophale</w:t>
      </w:r>
      <w:r w:rsidR="008A51F9">
        <w:rPr>
          <w:rFonts w:cstheme="minorHAnsi"/>
          <w:i/>
          <w:color w:val="000000" w:themeColor="text1"/>
          <w:sz w:val="24"/>
          <w:szCs w:val="24"/>
        </w:rPr>
        <w:t xml:space="preserve">, sophia </w:t>
      </w:r>
      <w:r w:rsidR="008A51F9" w:rsidRPr="008A51F9">
        <w:rPr>
          <w:rFonts w:cstheme="minorHAnsi"/>
          <w:color w:val="000000" w:themeColor="text1"/>
          <w:sz w:val="24"/>
          <w:szCs w:val="24"/>
        </w:rPr>
        <w:t>= sagesse</w:t>
      </w:r>
      <w:r w:rsidR="008A51F9">
        <w:rPr>
          <w:rFonts w:cstheme="minorHAnsi"/>
          <w:color w:val="000000" w:themeColor="text1"/>
          <w:sz w:val="24"/>
          <w:szCs w:val="24"/>
        </w:rPr>
        <w:t>) repose sur trois pierres.</w:t>
      </w:r>
      <w:r>
        <w:rPr>
          <w:rFonts w:cstheme="minorHAnsi"/>
          <w:color w:val="000000" w:themeColor="text1"/>
          <w:sz w:val="24"/>
          <w:szCs w:val="24"/>
        </w:rPr>
        <w:t xml:space="preserve"> </w:t>
      </w:r>
      <w:r w:rsidRPr="0063643D">
        <w:rPr>
          <w:rFonts w:cstheme="minorHAnsi"/>
          <w:color w:val="000000" w:themeColor="text1"/>
          <w:sz w:val="24"/>
          <w:szCs w:val="24"/>
        </w:rPr>
        <w:t>Un tunnel pour l'eau découvert sous le tombeau de Pakal</w:t>
      </w:r>
      <w:r>
        <w:rPr>
          <w:rFonts w:cstheme="minorHAnsi"/>
          <w:color w:val="000000" w:themeColor="text1"/>
          <w:sz w:val="24"/>
          <w:szCs w:val="24"/>
        </w:rPr>
        <w:t>.</w:t>
      </w:r>
      <w:r w:rsidR="005451E6">
        <w:rPr>
          <w:rFonts w:cstheme="minorHAnsi"/>
          <w:color w:val="000000" w:themeColor="text1"/>
          <w:sz w:val="24"/>
          <w:szCs w:val="24"/>
        </w:rPr>
        <w:t xml:space="preserve"> </w:t>
      </w:r>
      <w:r w:rsidR="00403696" w:rsidRPr="00220441">
        <w:rPr>
          <w:rFonts w:cstheme="minorHAnsi"/>
          <w:b/>
          <w:color w:val="000000" w:themeColor="text1"/>
          <w:sz w:val="24"/>
          <w:szCs w:val="24"/>
          <w:highlight w:val="yellow"/>
        </w:rPr>
        <w:t>Pacar</w:t>
      </w:r>
      <w:r w:rsidR="00403696" w:rsidRPr="00220441">
        <w:rPr>
          <w:rFonts w:cstheme="minorHAnsi"/>
          <w:color w:val="000000" w:themeColor="text1"/>
          <w:sz w:val="24"/>
          <w:szCs w:val="24"/>
          <w:highlight w:val="yellow"/>
        </w:rPr>
        <w:t xml:space="preserve"> = </w:t>
      </w:r>
      <w:r w:rsidR="00403696" w:rsidRPr="00220441">
        <w:rPr>
          <w:rFonts w:cstheme="minorHAnsi"/>
          <w:i/>
          <w:color w:val="000000" w:themeColor="text1"/>
          <w:sz w:val="24"/>
          <w:szCs w:val="24"/>
          <w:highlight w:val="yellow"/>
        </w:rPr>
        <w:t>« apparaître »</w:t>
      </w:r>
      <w:r w:rsidR="00403696" w:rsidRPr="00220441">
        <w:rPr>
          <w:rFonts w:cstheme="minorHAnsi"/>
          <w:color w:val="000000" w:themeColor="text1"/>
          <w:sz w:val="24"/>
          <w:szCs w:val="24"/>
          <w:highlight w:val="yellow"/>
        </w:rPr>
        <w:t xml:space="preserve"> ou </w:t>
      </w:r>
      <w:r w:rsidR="00403696" w:rsidRPr="00220441">
        <w:rPr>
          <w:rFonts w:cstheme="minorHAnsi"/>
          <w:i/>
          <w:color w:val="000000" w:themeColor="text1"/>
          <w:sz w:val="24"/>
          <w:szCs w:val="24"/>
          <w:highlight w:val="yellow"/>
        </w:rPr>
        <w:t xml:space="preserve">« réapparaître » </w:t>
      </w:r>
      <w:r w:rsidR="00403696" w:rsidRPr="00220441">
        <w:rPr>
          <w:rFonts w:cstheme="minorHAnsi"/>
          <w:color w:val="000000" w:themeColor="text1"/>
          <w:sz w:val="24"/>
          <w:szCs w:val="24"/>
          <w:highlight w:val="yellow"/>
        </w:rPr>
        <w:t>en langue Quechua</w:t>
      </w:r>
      <w:r w:rsidR="00403696">
        <w:rPr>
          <w:rFonts w:cstheme="minorHAnsi"/>
          <w:color w:val="000000" w:themeColor="text1"/>
          <w:sz w:val="24"/>
          <w:szCs w:val="24"/>
        </w:rPr>
        <w:t xml:space="preserve"> (</w:t>
      </w:r>
      <w:r w:rsidR="00403696" w:rsidRPr="005451E6">
        <w:rPr>
          <w:rFonts w:cstheme="minorHAnsi"/>
          <w:b/>
          <w:color w:val="000000" w:themeColor="text1"/>
          <w:sz w:val="24"/>
          <w:szCs w:val="24"/>
        </w:rPr>
        <w:t>C</w:t>
      </w:r>
      <w:r w:rsidR="00403696">
        <w:rPr>
          <w:rFonts w:cstheme="minorHAnsi"/>
          <w:b/>
          <w:color w:val="000000" w:themeColor="text1"/>
          <w:sz w:val="24"/>
          <w:szCs w:val="24"/>
        </w:rPr>
        <w:t>a’</w:t>
      </w:r>
      <w:r w:rsidR="00403696">
        <w:rPr>
          <w:rFonts w:cstheme="minorHAnsi"/>
          <w:color w:val="000000" w:themeColor="text1"/>
          <w:sz w:val="24"/>
          <w:szCs w:val="24"/>
        </w:rPr>
        <w:t xml:space="preserve">ri dérive de </w:t>
      </w:r>
      <w:r w:rsidR="00403696" w:rsidRPr="005451E6">
        <w:rPr>
          <w:rFonts w:cstheme="minorHAnsi"/>
          <w:b/>
          <w:color w:val="000000" w:themeColor="text1"/>
          <w:sz w:val="24"/>
          <w:szCs w:val="24"/>
        </w:rPr>
        <w:t>Ca</w:t>
      </w:r>
      <w:r w:rsidR="00403696">
        <w:rPr>
          <w:rFonts w:cstheme="minorHAnsi"/>
          <w:b/>
          <w:color w:val="000000" w:themeColor="text1"/>
          <w:sz w:val="24"/>
          <w:szCs w:val="24"/>
        </w:rPr>
        <w:t>’</w:t>
      </w:r>
      <w:r w:rsidR="00403696" w:rsidRPr="005451E6">
        <w:rPr>
          <w:rFonts w:cstheme="minorHAnsi"/>
          <w:b/>
          <w:color w:val="000000" w:themeColor="text1"/>
          <w:sz w:val="24"/>
          <w:szCs w:val="24"/>
        </w:rPr>
        <w:t>b</w:t>
      </w:r>
      <w:r w:rsidR="00403696">
        <w:rPr>
          <w:rFonts w:cstheme="minorHAnsi"/>
          <w:color w:val="000000" w:themeColor="text1"/>
          <w:sz w:val="24"/>
          <w:szCs w:val="24"/>
        </w:rPr>
        <w:t>ari)</w:t>
      </w:r>
      <w:r w:rsidR="00403696" w:rsidRPr="00403696">
        <w:rPr>
          <w:rFonts w:cstheme="minorHAnsi"/>
          <w:i/>
          <w:color w:val="000000" w:themeColor="text1"/>
          <w:sz w:val="24"/>
          <w:szCs w:val="24"/>
        </w:rPr>
        <w:t>,</w:t>
      </w:r>
      <w:r w:rsidR="00403696" w:rsidRPr="00220441">
        <w:rPr>
          <w:rFonts w:cstheme="minorHAnsi"/>
          <w:b/>
          <w:color w:val="000000" w:themeColor="text1"/>
          <w:sz w:val="24"/>
          <w:szCs w:val="24"/>
        </w:rPr>
        <w:t xml:space="preserve"> </w:t>
      </w:r>
      <w:r w:rsidR="005451E6" w:rsidRPr="00220441">
        <w:rPr>
          <w:rFonts w:cstheme="minorHAnsi"/>
          <w:b/>
          <w:color w:val="000000" w:themeColor="text1"/>
          <w:sz w:val="24"/>
          <w:szCs w:val="24"/>
        </w:rPr>
        <w:t>Pacari</w:t>
      </w:r>
      <w:r w:rsidR="005451E6">
        <w:rPr>
          <w:rFonts w:cstheme="minorHAnsi"/>
          <w:color w:val="000000" w:themeColor="text1"/>
          <w:sz w:val="24"/>
          <w:szCs w:val="24"/>
        </w:rPr>
        <w:t xml:space="preserve"> = </w:t>
      </w:r>
      <w:r w:rsidR="005451E6" w:rsidRPr="00403696">
        <w:rPr>
          <w:rFonts w:cstheme="minorHAnsi"/>
          <w:i/>
          <w:color w:val="000000" w:themeColor="text1"/>
          <w:sz w:val="24"/>
          <w:szCs w:val="24"/>
        </w:rPr>
        <w:t>« nature »</w:t>
      </w:r>
      <w:r w:rsidR="00220441">
        <w:rPr>
          <w:rFonts w:cstheme="minorHAnsi"/>
          <w:i/>
          <w:color w:val="000000" w:themeColor="text1"/>
          <w:sz w:val="24"/>
          <w:szCs w:val="24"/>
        </w:rPr>
        <w:t xml:space="preserve">. </w:t>
      </w:r>
      <w:r w:rsidR="00220441" w:rsidRPr="00220441">
        <w:rPr>
          <w:rFonts w:cstheme="minorHAnsi"/>
          <w:color w:val="000000" w:themeColor="text1"/>
          <w:sz w:val="24"/>
          <w:szCs w:val="24"/>
        </w:rPr>
        <w:t>Al</w:t>
      </w:r>
      <w:r w:rsidR="00980462">
        <w:rPr>
          <w:rFonts w:cstheme="minorHAnsi"/>
          <w:color w:val="000000" w:themeColor="text1"/>
          <w:sz w:val="24"/>
          <w:szCs w:val="24"/>
        </w:rPr>
        <w:t>’</w:t>
      </w:r>
      <w:r w:rsidR="00220441" w:rsidRPr="00220441">
        <w:rPr>
          <w:rFonts w:cstheme="minorHAnsi"/>
          <w:color w:val="000000" w:themeColor="text1"/>
          <w:sz w:val="24"/>
          <w:szCs w:val="24"/>
        </w:rPr>
        <w:t>paga</w:t>
      </w:r>
      <w:r w:rsidR="00980462">
        <w:rPr>
          <w:rFonts w:cstheme="minorHAnsi"/>
          <w:color w:val="000000" w:themeColor="text1"/>
          <w:sz w:val="24"/>
          <w:szCs w:val="24"/>
        </w:rPr>
        <w:t>, Guana</w:t>
      </w:r>
      <w:r w:rsidR="00E2456A">
        <w:rPr>
          <w:rFonts w:cstheme="minorHAnsi"/>
          <w:color w:val="000000" w:themeColor="text1"/>
          <w:sz w:val="24"/>
          <w:szCs w:val="24"/>
        </w:rPr>
        <w:t>’</w:t>
      </w:r>
      <w:r w:rsidR="00980462">
        <w:rPr>
          <w:rFonts w:cstheme="minorHAnsi"/>
          <w:color w:val="000000" w:themeColor="text1"/>
          <w:sz w:val="24"/>
          <w:szCs w:val="24"/>
        </w:rPr>
        <w:t>co (Uana Cauri),</w:t>
      </w:r>
      <w:r w:rsidR="00220441" w:rsidRPr="00220441">
        <w:rPr>
          <w:rFonts w:cstheme="minorHAnsi"/>
          <w:color w:val="000000" w:themeColor="text1"/>
          <w:sz w:val="24"/>
          <w:szCs w:val="24"/>
        </w:rPr>
        <w:t xml:space="preserve"> </w:t>
      </w:r>
      <w:r w:rsidR="00980462">
        <w:rPr>
          <w:rFonts w:cstheme="minorHAnsi"/>
          <w:color w:val="000000" w:themeColor="text1"/>
          <w:sz w:val="24"/>
          <w:szCs w:val="24"/>
        </w:rPr>
        <w:t>l</w:t>
      </w:r>
      <w:r w:rsidR="00220441" w:rsidRPr="00220441">
        <w:rPr>
          <w:rFonts w:cstheme="minorHAnsi"/>
          <w:color w:val="000000" w:themeColor="text1"/>
          <w:sz w:val="24"/>
          <w:szCs w:val="24"/>
        </w:rPr>
        <w:t>es Alpes.</w:t>
      </w:r>
      <w:r w:rsidR="00403696">
        <w:rPr>
          <w:rFonts w:cstheme="minorHAnsi"/>
          <w:color w:val="000000" w:themeColor="text1"/>
          <w:sz w:val="24"/>
          <w:szCs w:val="24"/>
        </w:rPr>
        <w:t xml:space="preserve"> Pacarina = </w:t>
      </w:r>
      <w:r w:rsidR="00403696" w:rsidRPr="00403696">
        <w:rPr>
          <w:rFonts w:cstheme="minorHAnsi"/>
          <w:i/>
          <w:color w:val="000000" w:themeColor="text1"/>
          <w:sz w:val="24"/>
          <w:szCs w:val="24"/>
        </w:rPr>
        <w:t xml:space="preserve">« lieu d’origine de l’ethnie, </w:t>
      </w:r>
      <w:r w:rsidR="00403696" w:rsidRPr="00403696">
        <w:rPr>
          <w:rFonts w:cstheme="minorHAnsi"/>
          <w:i/>
          <w:iCs/>
          <w:color w:val="1F1F1F"/>
          <w:sz w:val="24"/>
          <w:szCs w:val="24"/>
        </w:rPr>
        <w:t>le lieu où, selon la volonté de son </w:t>
      </w:r>
      <w:r w:rsidR="00403696" w:rsidRPr="00403696">
        <w:rPr>
          <w:rStyle w:val="Accentuation"/>
          <w:rFonts w:cstheme="minorHAnsi"/>
          <w:color w:val="1F1F1F"/>
          <w:sz w:val="24"/>
          <w:szCs w:val="24"/>
        </w:rPr>
        <w:t>camac</w:t>
      </w:r>
      <w:r w:rsidR="00403696" w:rsidRPr="00403696">
        <w:rPr>
          <w:rFonts w:cstheme="minorHAnsi"/>
          <w:i/>
          <w:iCs/>
          <w:color w:val="1F1F1F"/>
          <w:sz w:val="24"/>
          <w:szCs w:val="24"/>
        </w:rPr>
        <w:t xml:space="preserve">, l’ancêtre-héros, le chef de lignée du groupe est apparu pour la première fois et où il est retourné après sa mort. C’est là où </w:t>
      </w:r>
      <w:proofErr w:type="gramStart"/>
      <w:r w:rsidR="00403696" w:rsidRPr="00403696">
        <w:rPr>
          <w:rFonts w:cstheme="minorHAnsi"/>
          <w:i/>
          <w:iCs/>
          <w:color w:val="1F1F1F"/>
          <w:sz w:val="24"/>
          <w:szCs w:val="24"/>
        </w:rPr>
        <w:t>vont</w:t>
      </w:r>
      <w:proofErr w:type="gramEnd"/>
      <w:r w:rsidR="00403696" w:rsidRPr="00403696">
        <w:rPr>
          <w:rFonts w:cstheme="minorHAnsi"/>
          <w:i/>
          <w:iCs/>
          <w:color w:val="1F1F1F"/>
          <w:sz w:val="24"/>
          <w:szCs w:val="24"/>
        </w:rPr>
        <w:t xml:space="preserve"> se reposer les âmes de ses descendants</w:t>
      </w:r>
      <w:r w:rsidR="00403696" w:rsidRPr="00403696">
        <w:rPr>
          <w:rFonts w:cstheme="minorHAnsi"/>
          <w:i/>
          <w:color w:val="000000" w:themeColor="text1"/>
          <w:sz w:val="24"/>
          <w:szCs w:val="24"/>
        </w:rPr>
        <w:t> »</w:t>
      </w:r>
      <w:r w:rsidR="00403696" w:rsidRPr="00403696">
        <w:rPr>
          <w:rFonts w:cstheme="minorHAnsi"/>
          <w:color w:val="000000" w:themeColor="text1"/>
          <w:sz w:val="24"/>
          <w:szCs w:val="24"/>
        </w:rPr>
        <w:t xml:space="preserve"> </w:t>
      </w:r>
      <w:r w:rsidR="00403696">
        <w:rPr>
          <w:rFonts w:cstheme="minorHAnsi"/>
          <w:color w:val="000000" w:themeColor="text1"/>
          <w:sz w:val="24"/>
          <w:szCs w:val="24"/>
        </w:rPr>
        <w:t>(</w:t>
      </w:r>
      <w:hyperlink r:id="rId13" w:history="1">
        <w:r w:rsidR="00403696" w:rsidRPr="00403696">
          <w:rPr>
            <w:rStyle w:val="Lienhypertexte"/>
            <w:rFonts w:cstheme="minorHAnsi"/>
            <w:sz w:val="24"/>
            <w:szCs w:val="24"/>
          </w:rPr>
          <w:t>*</w:t>
        </w:r>
      </w:hyperlink>
      <w:r w:rsidR="00403696">
        <w:rPr>
          <w:rFonts w:cstheme="minorHAnsi"/>
          <w:color w:val="000000" w:themeColor="text1"/>
          <w:sz w:val="24"/>
          <w:szCs w:val="24"/>
        </w:rPr>
        <w:t>)</w:t>
      </w:r>
      <w:r w:rsidR="005451E6">
        <w:rPr>
          <w:rFonts w:cstheme="minorHAnsi"/>
          <w:color w:val="000000" w:themeColor="text1"/>
          <w:sz w:val="24"/>
          <w:szCs w:val="24"/>
        </w:rPr>
        <w:t>.</w:t>
      </w:r>
      <w:r>
        <w:rPr>
          <w:rFonts w:cstheme="minorHAnsi"/>
          <w:color w:val="000000" w:themeColor="text1"/>
          <w:sz w:val="24"/>
          <w:szCs w:val="24"/>
        </w:rPr>
        <w:t xml:space="preserve"> </w:t>
      </w:r>
      <w:r w:rsidR="00A6442B">
        <w:rPr>
          <w:rFonts w:cstheme="minorHAnsi"/>
          <w:color w:val="000000" w:themeColor="text1"/>
          <w:sz w:val="24"/>
          <w:szCs w:val="24"/>
        </w:rPr>
        <w:t>Po</w:t>
      </w:r>
      <w:r w:rsidR="00070667">
        <w:rPr>
          <w:rFonts w:cstheme="minorHAnsi"/>
          <w:color w:val="000000" w:themeColor="text1"/>
          <w:sz w:val="24"/>
          <w:szCs w:val="24"/>
        </w:rPr>
        <w:t>’</w:t>
      </w:r>
      <w:r w:rsidR="00A6442B">
        <w:rPr>
          <w:rFonts w:cstheme="minorHAnsi"/>
          <w:color w:val="000000" w:themeColor="text1"/>
          <w:sz w:val="24"/>
          <w:szCs w:val="24"/>
        </w:rPr>
        <w:t xml:space="preserve">khara est une ville népalaise. En </w:t>
      </w:r>
      <w:r w:rsidR="00A6442B" w:rsidRPr="00A6442B">
        <w:rPr>
          <w:rFonts w:cstheme="minorHAnsi"/>
          <w:color w:val="000000" w:themeColor="text1"/>
          <w:sz w:val="24"/>
          <w:szCs w:val="24"/>
        </w:rPr>
        <w:t xml:space="preserve">quechua </w:t>
      </w:r>
      <w:r w:rsidR="00A6442B">
        <w:rPr>
          <w:rFonts w:cstheme="minorHAnsi"/>
          <w:color w:val="000000" w:themeColor="text1"/>
          <w:sz w:val="24"/>
          <w:szCs w:val="24"/>
        </w:rPr>
        <w:t>P</w:t>
      </w:r>
      <w:r w:rsidR="00A6442B" w:rsidRPr="00A6442B">
        <w:rPr>
          <w:rFonts w:cstheme="minorHAnsi"/>
          <w:color w:val="000000" w:themeColor="text1"/>
          <w:sz w:val="24"/>
          <w:szCs w:val="24"/>
        </w:rPr>
        <w:t>u</w:t>
      </w:r>
      <w:r w:rsidR="00070667">
        <w:rPr>
          <w:rFonts w:cstheme="minorHAnsi"/>
          <w:color w:val="000000" w:themeColor="text1"/>
          <w:sz w:val="24"/>
          <w:szCs w:val="24"/>
        </w:rPr>
        <w:t>’</w:t>
      </w:r>
      <w:r w:rsidR="00A6442B" w:rsidRPr="00A6442B">
        <w:rPr>
          <w:rFonts w:cstheme="minorHAnsi"/>
          <w:color w:val="000000" w:themeColor="text1"/>
          <w:sz w:val="24"/>
          <w:szCs w:val="24"/>
        </w:rPr>
        <w:t>kara</w:t>
      </w:r>
      <w:r w:rsidR="00A6442B">
        <w:rPr>
          <w:rFonts w:cstheme="minorHAnsi"/>
          <w:color w:val="000000" w:themeColor="text1"/>
          <w:sz w:val="24"/>
          <w:szCs w:val="24"/>
        </w:rPr>
        <w:t xml:space="preserve"> =</w:t>
      </w:r>
      <w:r w:rsidR="00A6442B" w:rsidRPr="00A6442B">
        <w:rPr>
          <w:rFonts w:cstheme="minorHAnsi"/>
          <w:color w:val="000000" w:themeColor="text1"/>
          <w:sz w:val="24"/>
          <w:szCs w:val="24"/>
        </w:rPr>
        <w:t xml:space="preserve"> </w:t>
      </w:r>
      <w:r w:rsidR="00A6442B" w:rsidRPr="00403696">
        <w:rPr>
          <w:rFonts w:cstheme="minorHAnsi"/>
          <w:i/>
          <w:color w:val="000000" w:themeColor="text1"/>
          <w:sz w:val="24"/>
          <w:szCs w:val="24"/>
        </w:rPr>
        <w:t>« forteresse ».</w:t>
      </w:r>
      <w:r w:rsidR="00A6442B">
        <w:rPr>
          <w:rFonts w:cstheme="minorHAnsi"/>
          <w:color w:val="000000" w:themeColor="text1"/>
          <w:sz w:val="24"/>
          <w:szCs w:val="24"/>
        </w:rPr>
        <w:t xml:space="preserve"> Le taureau</w:t>
      </w:r>
      <w:r w:rsidR="00070667">
        <w:rPr>
          <w:rFonts w:cstheme="minorHAnsi"/>
          <w:color w:val="000000" w:themeColor="text1"/>
          <w:sz w:val="24"/>
          <w:szCs w:val="24"/>
        </w:rPr>
        <w:t xml:space="preserve"> (taburo, tapir)</w:t>
      </w:r>
      <w:r w:rsidR="00A6442B">
        <w:rPr>
          <w:rFonts w:cstheme="minorHAnsi"/>
          <w:color w:val="000000" w:themeColor="text1"/>
          <w:sz w:val="24"/>
          <w:szCs w:val="24"/>
        </w:rPr>
        <w:t xml:space="preserve"> de Pukara.</w:t>
      </w:r>
      <w:r w:rsidRPr="0063643D">
        <w:rPr>
          <w:noProof/>
        </w:rPr>
        <w:t xml:space="preserve"> </w:t>
      </w:r>
      <w:r>
        <w:rPr>
          <w:noProof/>
        </w:rPr>
        <w:t xml:space="preserve"> </w:t>
      </w:r>
      <w:r w:rsidR="00A6442B">
        <w:rPr>
          <w:rFonts w:cstheme="minorHAnsi"/>
          <w:color w:val="000000" w:themeColor="text1"/>
          <w:sz w:val="24"/>
          <w:szCs w:val="24"/>
        </w:rPr>
        <w:br/>
      </w:r>
      <w:r>
        <w:rPr>
          <w:rFonts w:cstheme="minorHAnsi"/>
          <w:color w:val="000000" w:themeColor="text1"/>
          <w:sz w:val="24"/>
          <w:szCs w:val="24"/>
        </w:rPr>
        <w:br/>
      </w:r>
      <w:r>
        <w:rPr>
          <w:noProof/>
        </w:rPr>
        <w:drawing>
          <wp:inline distT="0" distB="0" distL="0" distR="0" wp14:anchorId="26A8CC51" wp14:editId="34B316DE">
            <wp:extent cx="2768069" cy="2010418"/>
            <wp:effectExtent l="0" t="0" r="0" b="889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4499" cy="2029614"/>
                    </a:xfrm>
                    <a:prstGeom prst="rect">
                      <a:avLst/>
                    </a:prstGeom>
                    <a:noFill/>
                    <a:ln>
                      <a:noFill/>
                    </a:ln>
                  </pic:spPr>
                </pic:pic>
              </a:graphicData>
            </a:graphic>
          </wp:inline>
        </w:drawing>
      </w:r>
      <w:r>
        <w:rPr>
          <w:noProof/>
        </w:rPr>
        <w:drawing>
          <wp:inline distT="0" distB="0" distL="0" distR="0" wp14:anchorId="35808690" wp14:editId="1EB7206D">
            <wp:extent cx="1444818" cy="2028057"/>
            <wp:effectExtent l="0" t="0" r="317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3923" cy="2096985"/>
                    </a:xfrm>
                    <a:prstGeom prst="rect">
                      <a:avLst/>
                    </a:prstGeom>
                    <a:noFill/>
                    <a:ln>
                      <a:noFill/>
                    </a:ln>
                  </pic:spPr>
                </pic:pic>
              </a:graphicData>
            </a:graphic>
          </wp:inline>
        </w:drawing>
      </w:r>
      <w:r>
        <w:rPr>
          <w:rFonts w:cstheme="minorHAnsi"/>
          <w:color w:val="000000" w:themeColor="text1"/>
          <w:sz w:val="24"/>
          <w:szCs w:val="24"/>
        </w:rPr>
        <w:t xml:space="preserve"> </w:t>
      </w:r>
      <w:r>
        <w:rPr>
          <w:noProof/>
        </w:rPr>
        <w:drawing>
          <wp:inline distT="0" distB="0" distL="0" distR="0" wp14:anchorId="5566128E" wp14:editId="47E2C799">
            <wp:extent cx="1137297" cy="2016785"/>
            <wp:effectExtent l="0" t="0" r="5715" b="254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1864" cy="2024884"/>
                    </a:xfrm>
                    <a:prstGeom prst="rect">
                      <a:avLst/>
                    </a:prstGeom>
                    <a:noFill/>
                    <a:ln>
                      <a:noFill/>
                    </a:ln>
                  </pic:spPr>
                </pic:pic>
              </a:graphicData>
            </a:graphic>
          </wp:inline>
        </w:drawing>
      </w:r>
      <w:r>
        <w:rPr>
          <w:rFonts w:cstheme="minorHAnsi"/>
          <w:color w:val="000000" w:themeColor="text1"/>
          <w:sz w:val="24"/>
          <w:szCs w:val="24"/>
        </w:rPr>
        <w:br/>
      </w:r>
      <w:r w:rsidRPr="0063643D">
        <w:rPr>
          <w:rFonts w:cstheme="minorHAnsi"/>
          <w:i/>
          <w:color w:val="000000" w:themeColor="text1"/>
          <w:sz w:val="16"/>
          <w:szCs w:val="16"/>
        </w:rPr>
        <w:lastRenderedPageBreak/>
        <w:t>Temple et tombeau de Pakal, Palenque.</w:t>
      </w:r>
      <w:r w:rsidR="00F47892">
        <w:rPr>
          <w:rFonts w:cstheme="minorHAnsi"/>
          <w:i/>
          <w:color w:val="000000" w:themeColor="text1"/>
          <w:sz w:val="16"/>
          <w:szCs w:val="16"/>
        </w:rPr>
        <w:t xml:space="preserve"> L’oiseau du saint-esprit (le serpent à plumes QuetzalCoatl) est tout en haut de la croix de vie.</w:t>
      </w:r>
      <w:r w:rsidR="00D74876">
        <w:rPr>
          <w:rFonts w:cstheme="minorHAnsi"/>
          <w:i/>
          <w:color w:val="000000" w:themeColor="text1"/>
          <w:sz w:val="16"/>
          <w:szCs w:val="16"/>
        </w:rPr>
        <w:t xml:space="preserve"> La Déesse-Mère, c’est le socle, l’autel sur lequel Pakal est assis. Elle</w:t>
      </w:r>
      <w:r w:rsidR="007C28E0">
        <w:rPr>
          <w:rFonts w:cstheme="minorHAnsi"/>
          <w:i/>
          <w:color w:val="000000" w:themeColor="text1"/>
          <w:sz w:val="16"/>
          <w:szCs w:val="16"/>
        </w:rPr>
        <w:t xml:space="preserve"> correspond à la Constellation d’Orion et elle</w:t>
      </w:r>
      <w:r w:rsidR="00D74876">
        <w:rPr>
          <w:rFonts w:cstheme="minorHAnsi"/>
          <w:i/>
          <w:color w:val="000000" w:themeColor="text1"/>
          <w:sz w:val="16"/>
          <w:szCs w:val="16"/>
        </w:rPr>
        <w:t xml:space="preserve"> porte un serpent dans chaque main. L’axe vertical de la croix qui émerge au-dessus de la Déesse-Mère représente la voie lactée et l’axe horizontal, l’écliptique. Soleil, Lune et Planètes empruntent le chemin de l’écliptique.</w:t>
      </w:r>
      <w:r>
        <w:rPr>
          <w:rFonts w:cstheme="minorHAnsi"/>
          <w:color w:val="000000" w:themeColor="text1"/>
          <w:sz w:val="24"/>
          <w:szCs w:val="24"/>
        </w:rPr>
        <w:br/>
      </w:r>
      <w:r w:rsidR="006806DE">
        <w:rPr>
          <w:rFonts w:cstheme="minorHAnsi"/>
          <w:color w:val="000000" w:themeColor="text1"/>
          <w:sz w:val="24"/>
          <w:szCs w:val="24"/>
        </w:rPr>
        <w:br/>
      </w:r>
      <w:r w:rsidR="0033239C" w:rsidRPr="00B019D7">
        <w:rPr>
          <w:rFonts w:cstheme="minorHAnsi"/>
          <w:color w:val="000000" w:themeColor="text1"/>
          <w:sz w:val="24"/>
          <w:szCs w:val="24"/>
        </w:rPr>
        <w:t xml:space="preserve">En arabe </w:t>
      </w:r>
      <w:r w:rsidR="0033239C" w:rsidRPr="00B019D7">
        <w:rPr>
          <w:rFonts w:cstheme="minorHAnsi"/>
          <w:b/>
          <w:color w:val="000000" w:themeColor="text1"/>
          <w:sz w:val="24"/>
          <w:szCs w:val="24"/>
        </w:rPr>
        <w:t>Kabir / Kébir</w:t>
      </w:r>
      <w:r w:rsidR="0033239C" w:rsidRPr="00B019D7">
        <w:rPr>
          <w:rFonts w:cstheme="minorHAnsi"/>
          <w:color w:val="000000" w:themeColor="text1"/>
          <w:sz w:val="24"/>
          <w:szCs w:val="24"/>
        </w:rPr>
        <w:t xml:space="preserve"> signifie </w:t>
      </w:r>
      <w:r w:rsidR="001B6DFF">
        <w:rPr>
          <w:rFonts w:cstheme="minorHAnsi"/>
          <w:color w:val="000000" w:themeColor="text1"/>
          <w:sz w:val="24"/>
          <w:szCs w:val="24"/>
        </w:rPr>
        <w:t>« </w:t>
      </w:r>
      <w:r w:rsidR="0033239C" w:rsidRPr="00B019D7">
        <w:rPr>
          <w:rFonts w:cstheme="minorHAnsi"/>
          <w:color w:val="000000" w:themeColor="text1"/>
          <w:sz w:val="24"/>
          <w:szCs w:val="24"/>
        </w:rPr>
        <w:t>grandir, croître</w:t>
      </w:r>
      <w:r w:rsidR="001B6DFF">
        <w:rPr>
          <w:rFonts w:cstheme="minorHAnsi"/>
          <w:color w:val="000000" w:themeColor="text1"/>
          <w:sz w:val="24"/>
          <w:szCs w:val="24"/>
        </w:rPr>
        <w:t> »</w:t>
      </w:r>
      <w:r w:rsidR="0033239C" w:rsidRPr="00B019D7">
        <w:rPr>
          <w:rFonts w:cstheme="minorHAnsi"/>
          <w:color w:val="000000" w:themeColor="text1"/>
          <w:sz w:val="24"/>
          <w:szCs w:val="24"/>
        </w:rPr>
        <w:t xml:space="preserve">. </w:t>
      </w:r>
      <w:r w:rsidR="0033239C" w:rsidRPr="00B019D7">
        <w:rPr>
          <w:rFonts w:cstheme="minorHAnsi"/>
          <w:b/>
          <w:color w:val="000000" w:themeColor="text1"/>
          <w:sz w:val="24"/>
          <w:szCs w:val="24"/>
        </w:rPr>
        <w:t>Akbar</w:t>
      </w:r>
      <w:r w:rsidR="0033239C" w:rsidRPr="00B019D7">
        <w:rPr>
          <w:rFonts w:cstheme="minorHAnsi"/>
          <w:color w:val="000000" w:themeColor="text1"/>
          <w:sz w:val="24"/>
          <w:szCs w:val="24"/>
        </w:rPr>
        <w:t xml:space="preserve"> signifie « plus grand ». En maltais </w:t>
      </w:r>
      <w:r w:rsidR="0033239C" w:rsidRPr="00B019D7">
        <w:rPr>
          <w:rFonts w:cstheme="minorHAnsi"/>
          <w:b/>
          <w:color w:val="000000" w:themeColor="text1"/>
          <w:sz w:val="24"/>
          <w:szCs w:val="24"/>
        </w:rPr>
        <w:t>Kabbar / nKabbar</w:t>
      </w:r>
      <w:r w:rsidR="0033239C" w:rsidRPr="00B019D7">
        <w:rPr>
          <w:rFonts w:cstheme="minorHAnsi"/>
          <w:color w:val="000000" w:themeColor="text1"/>
          <w:sz w:val="24"/>
          <w:szCs w:val="24"/>
        </w:rPr>
        <w:t xml:space="preserve"> signifie </w:t>
      </w:r>
      <w:r w:rsidR="001B6DFF">
        <w:rPr>
          <w:rFonts w:cstheme="minorHAnsi"/>
          <w:color w:val="000000" w:themeColor="text1"/>
          <w:sz w:val="24"/>
          <w:szCs w:val="24"/>
        </w:rPr>
        <w:t>« </w:t>
      </w:r>
      <w:r w:rsidR="0033239C" w:rsidRPr="00B019D7">
        <w:rPr>
          <w:rFonts w:cstheme="minorHAnsi"/>
          <w:color w:val="000000" w:themeColor="text1"/>
          <w:sz w:val="24"/>
          <w:szCs w:val="24"/>
        </w:rPr>
        <w:t>grossir</w:t>
      </w:r>
      <w:r w:rsidR="001B6DFF">
        <w:rPr>
          <w:rFonts w:cstheme="minorHAnsi"/>
          <w:color w:val="000000" w:themeColor="text1"/>
          <w:sz w:val="24"/>
          <w:szCs w:val="24"/>
        </w:rPr>
        <w:t> »</w:t>
      </w:r>
      <w:r w:rsidR="0033239C" w:rsidRPr="00B019D7">
        <w:rPr>
          <w:rFonts w:cstheme="minorHAnsi"/>
          <w:color w:val="000000" w:themeColor="text1"/>
          <w:sz w:val="24"/>
          <w:szCs w:val="24"/>
        </w:rPr>
        <w:t>.</w:t>
      </w:r>
      <w:r w:rsidR="008A649A">
        <w:rPr>
          <w:rFonts w:cstheme="minorHAnsi"/>
          <w:color w:val="000000" w:themeColor="text1"/>
          <w:sz w:val="24"/>
          <w:szCs w:val="24"/>
        </w:rPr>
        <w:t xml:space="preserve"> Le mystère des </w:t>
      </w:r>
      <w:r w:rsidR="008A649A" w:rsidRPr="008A649A">
        <w:rPr>
          <w:rFonts w:cstheme="minorHAnsi"/>
          <w:b/>
          <w:color w:val="000000" w:themeColor="text1"/>
          <w:sz w:val="24"/>
          <w:szCs w:val="24"/>
        </w:rPr>
        <w:t>Cabire</w:t>
      </w:r>
      <w:r w:rsidR="008A649A">
        <w:rPr>
          <w:rFonts w:cstheme="minorHAnsi"/>
          <w:color w:val="000000" w:themeColor="text1"/>
          <w:sz w:val="24"/>
          <w:szCs w:val="24"/>
        </w:rPr>
        <w:t>s en Grèce.</w:t>
      </w:r>
      <w:r w:rsidR="0033239C" w:rsidRPr="00B019D7">
        <w:rPr>
          <w:rFonts w:cstheme="minorHAnsi"/>
          <w:color w:val="000000" w:themeColor="text1"/>
          <w:sz w:val="24"/>
          <w:szCs w:val="24"/>
        </w:rPr>
        <w:t xml:space="preserve"> La </w:t>
      </w:r>
      <w:r w:rsidR="0033239C" w:rsidRPr="006512E2">
        <w:rPr>
          <w:rFonts w:cstheme="minorHAnsi"/>
          <w:b/>
          <w:color w:val="FF0000"/>
          <w:sz w:val="24"/>
          <w:szCs w:val="24"/>
          <w:highlight w:val="yellow"/>
        </w:rPr>
        <w:t>Kabba</w:t>
      </w:r>
      <w:r w:rsidR="0033239C" w:rsidRPr="006512E2">
        <w:rPr>
          <w:rFonts w:cstheme="minorHAnsi"/>
          <w:b/>
          <w:sz w:val="24"/>
          <w:szCs w:val="24"/>
          <w:highlight w:val="yellow"/>
        </w:rPr>
        <w:t>le</w:t>
      </w:r>
      <w:r w:rsidR="0033239C" w:rsidRPr="00B019D7">
        <w:rPr>
          <w:rFonts w:cstheme="minorHAnsi"/>
          <w:color w:val="000000" w:themeColor="text1"/>
          <w:sz w:val="24"/>
          <w:szCs w:val="24"/>
        </w:rPr>
        <w:t xml:space="preserve"> (r = l) est la « loi secrète et orale » de la mystique hébraïque par opposition à la « loi écrite » de la Torah. La </w:t>
      </w:r>
      <w:r w:rsidR="0033239C" w:rsidRPr="00B019D7">
        <w:rPr>
          <w:rFonts w:cstheme="minorHAnsi"/>
          <w:b/>
          <w:color w:val="000000" w:themeColor="text1"/>
          <w:sz w:val="24"/>
          <w:szCs w:val="24"/>
        </w:rPr>
        <w:t>Gaba</w:t>
      </w:r>
      <w:r w:rsidR="0033239C" w:rsidRPr="00C65BF8">
        <w:rPr>
          <w:rFonts w:cstheme="minorHAnsi"/>
          <w:color w:val="000000" w:themeColor="text1"/>
          <w:sz w:val="24"/>
          <w:szCs w:val="24"/>
        </w:rPr>
        <w:t>re</w:t>
      </w:r>
      <w:r w:rsidR="0033239C" w:rsidRPr="00B019D7">
        <w:rPr>
          <w:rFonts w:cstheme="minorHAnsi"/>
          <w:color w:val="000000" w:themeColor="text1"/>
          <w:sz w:val="24"/>
          <w:szCs w:val="24"/>
        </w:rPr>
        <w:t xml:space="preserve">, </w:t>
      </w:r>
      <w:r w:rsidR="0033239C" w:rsidRPr="00762EBF">
        <w:rPr>
          <w:rFonts w:cstheme="minorHAnsi"/>
          <w:i/>
          <w:color w:val="000000" w:themeColor="text1"/>
          <w:sz w:val="24"/>
          <w:szCs w:val="24"/>
        </w:rPr>
        <w:t>barris</w:t>
      </w:r>
      <w:r w:rsidR="0033239C" w:rsidRPr="00B019D7">
        <w:rPr>
          <w:rFonts w:cstheme="minorHAnsi"/>
          <w:color w:val="000000" w:themeColor="text1"/>
          <w:sz w:val="24"/>
          <w:szCs w:val="24"/>
        </w:rPr>
        <w:t xml:space="preserve">, barque d’Isis au </w:t>
      </w:r>
      <w:r w:rsidR="007250A9">
        <w:rPr>
          <w:rFonts w:cstheme="minorHAnsi"/>
          <w:b/>
          <w:color w:val="000000" w:themeColor="text1"/>
          <w:sz w:val="24"/>
          <w:szCs w:val="24"/>
        </w:rPr>
        <w:t>G</w:t>
      </w:r>
      <w:r w:rsidR="0033239C" w:rsidRPr="00B019D7">
        <w:rPr>
          <w:rFonts w:cstheme="minorHAnsi"/>
          <w:b/>
          <w:color w:val="000000" w:themeColor="text1"/>
          <w:sz w:val="24"/>
          <w:szCs w:val="24"/>
        </w:rPr>
        <w:t>aba</w:t>
      </w:r>
      <w:r w:rsidR="0033239C" w:rsidRPr="00C65BF8">
        <w:rPr>
          <w:rFonts w:cstheme="minorHAnsi"/>
          <w:color w:val="000000" w:themeColor="text1"/>
          <w:sz w:val="24"/>
          <w:szCs w:val="24"/>
        </w:rPr>
        <w:t>rit</w:t>
      </w:r>
      <w:r w:rsidR="0033239C" w:rsidRPr="00B019D7">
        <w:rPr>
          <w:rFonts w:cstheme="minorHAnsi"/>
          <w:color w:val="000000" w:themeColor="text1"/>
          <w:sz w:val="24"/>
          <w:szCs w:val="24"/>
        </w:rPr>
        <w:t xml:space="preserve"> </w:t>
      </w:r>
      <w:r w:rsidR="00C65BF8">
        <w:rPr>
          <w:rFonts w:cstheme="minorHAnsi"/>
          <w:color w:val="000000" w:themeColor="text1"/>
          <w:sz w:val="24"/>
          <w:szCs w:val="24"/>
        </w:rPr>
        <w:t>(</w:t>
      </w:r>
      <w:r w:rsidR="00C65BF8" w:rsidRPr="00C65BF8">
        <w:rPr>
          <w:rFonts w:cstheme="minorHAnsi"/>
          <w:b/>
          <w:color w:val="000000" w:themeColor="text1"/>
          <w:sz w:val="24"/>
          <w:szCs w:val="24"/>
        </w:rPr>
        <w:t>Capa</w:t>
      </w:r>
      <w:r w:rsidR="00C65BF8">
        <w:rPr>
          <w:rFonts w:cstheme="minorHAnsi"/>
          <w:color w:val="000000" w:themeColor="text1"/>
          <w:sz w:val="24"/>
          <w:szCs w:val="24"/>
        </w:rPr>
        <w:t xml:space="preserve">cité) </w:t>
      </w:r>
      <w:r w:rsidR="0033239C" w:rsidRPr="00B019D7">
        <w:rPr>
          <w:rFonts w:cstheme="minorHAnsi"/>
          <w:color w:val="000000" w:themeColor="text1"/>
          <w:sz w:val="24"/>
          <w:szCs w:val="24"/>
        </w:rPr>
        <w:t>du bébé qui va naître.</w:t>
      </w:r>
      <w:r w:rsidR="009F3BFD">
        <w:rPr>
          <w:rFonts w:cstheme="minorHAnsi"/>
          <w:color w:val="000000" w:themeColor="text1"/>
          <w:sz w:val="24"/>
          <w:szCs w:val="24"/>
        </w:rPr>
        <w:t xml:space="preserve"> </w:t>
      </w:r>
      <w:r w:rsidR="009F3BFD" w:rsidRPr="008A649A">
        <w:rPr>
          <w:rFonts w:cstheme="minorHAnsi"/>
          <w:b/>
          <w:color w:val="000000" w:themeColor="text1"/>
          <w:sz w:val="24"/>
          <w:szCs w:val="24"/>
        </w:rPr>
        <w:t>Cabe</w:t>
      </w:r>
      <w:r w:rsidR="009F3BFD" w:rsidRPr="00C65BF8">
        <w:rPr>
          <w:rFonts w:cstheme="minorHAnsi"/>
          <w:color w:val="000000" w:themeColor="text1"/>
          <w:sz w:val="24"/>
          <w:szCs w:val="24"/>
        </w:rPr>
        <w:t>r</w:t>
      </w:r>
      <w:r w:rsidR="009F3BFD" w:rsidRPr="008A649A">
        <w:rPr>
          <w:rFonts w:cstheme="minorHAnsi"/>
          <w:b/>
          <w:color w:val="000000" w:themeColor="text1"/>
          <w:sz w:val="24"/>
          <w:szCs w:val="24"/>
        </w:rPr>
        <w:t xml:space="preserve"> </w:t>
      </w:r>
      <w:r w:rsidR="009F3BFD">
        <w:rPr>
          <w:rFonts w:cstheme="minorHAnsi"/>
          <w:color w:val="000000" w:themeColor="text1"/>
          <w:sz w:val="24"/>
          <w:szCs w:val="24"/>
        </w:rPr>
        <w:t>= contenir en espagnol.</w:t>
      </w:r>
      <w:r w:rsidR="005E254B">
        <w:rPr>
          <w:rFonts w:cstheme="minorHAnsi"/>
          <w:color w:val="000000" w:themeColor="text1"/>
          <w:sz w:val="24"/>
          <w:szCs w:val="24"/>
        </w:rPr>
        <w:t xml:space="preserve"> </w:t>
      </w:r>
      <w:r w:rsidR="005E254B" w:rsidRPr="008A649A">
        <w:rPr>
          <w:rFonts w:cstheme="minorHAnsi"/>
          <w:b/>
          <w:color w:val="000000" w:themeColor="text1"/>
          <w:sz w:val="24"/>
          <w:szCs w:val="24"/>
        </w:rPr>
        <w:t xml:space="preserve">Cave, </w:t>
      </w:r>
      <w:r w:rsidR="007250A9">
        <w:rPr>
          <w:rFonts w:cstheme="minorHAnsi"/>
          <w:b/>
          <w:color w:val="000000" w:themeColor="text1"/>
          <w:sz w:val="24"/>
          <w:szCs w:val="24"/>
        </w:rPr>
        <w:t>C</w:t>
      </w:r>
      <w:r w:rsidR="005E254B" w:rsidRPr="008A649A">
        <w:rPr>
          <w:rFonts w:cstheme="minorHAnsi"/>
          <w:b/>
          <w:color w:val="000000" w:themeColor="text1"/>
          <w:sz w:val="24"/>
          <w:szCs w:val="24"/>
        </w:rPr>
        <w:t>uve</w:t>
      </w:r>
      <w:r w:rsidR="007250A9">
        <w:rPr>
          <w:rFonts w:cstheme="minorHAnsi"/>
          <w:b/>
          <w:color w:val="000000" w:themeColor="text1"/>
          <w:sz w:val="24"/>
          <w:szCs w:val="24"/>
        </w:rPr>
        <w:t>, Coff</w:t>
      </w:r>
      <w:r w:rsidR="007250A9" w:rsidRPr="00EF07D3">
        <w:rPr>
          <w:rFonts w:cstheme="minorHAnsi"/>
          <w:color w:val="000000" w:themeColor="text1"/>
          <w:sz w:val="24"/>
          <w:szCs w:val="24"/>
        </w:rPr>
        <w:t>r</w:t>
      </w:r>
      <w:r w:rsidR="007250A9">
        <w:rPr>
          <w:rFonts w:cstheme="minorHAnsi"/>
          <w:b/>
          <w:color w:val="000000" w:themeColor="text1"/>
          <w:sz w:val="24"/>
          <w:szCs w:val="24"/>
        </w:rPr>
        <w:t>e, Couffi</w:t>
      </w:r>
      <w:r w:rsidR="007250A9" w:rsidRPr="00EF07D3">
        <w:rPr>
          <w:rFonts w:cstheme="minorHAnsi"/>
          <w:color w:val="000000" w:themeColor="text1"/>
          <w:sz w:val="24"/>
          <w:szCs w:val="24"/>
        </w:rPr>
        <w:t>n</w:t>
      </w:r>
      <w:r w:rsidR="007250A9">
        <w:rPr>
          <w:rFonts w:cstheme="minorHAnsi"/>
          <w:b/>
          <w:color w:val="000000" w:themeColor="text1"/>
          <w:sz w:val="24"/>
          <w:szCs w:val="24"/>
        </w:rPr>
        <w:t xml:space="preserve"> </w:t>
      </w:r>
      <w:r w:rsidR="007250A9" w:rsidRPr="007250A9">
        <w:rPr>
          <w:rFonts w:cstheme="minorHAnsi"/>
          <w:color w:val="000000" w:themeColor="text1"/>
          <w:sz w:val="24"/>
          <w:szCs w:val="24"/>
        </w:rPr>
        <w:t>(f=ph=p</w:t>
      </w:r>
      <w:r w:rsidR="007250A9">
        <w:rPr>
          <w:rFonts w:cstheme="minorHAnsi"/>
          <w:color w:val="000000" w:themeColor="text1"/>
          <w:sz w:val="24"/>
          <w:szCs w:val="24"/>
        </w:rPr>
        <w:t>=v</w:t>
      </w:r>
      <w:r w:rsidR="007250A9" w:rsidRPr="007250A9">
        <w:rPr>
          <w:rFonts w:cstheme="minorHAnsi"/>
          <w:color w:val="000000" w:themeColor="text1"/>
          <w:sz w:val="24"/>
          <w:szCs w:val="24"/>
        </w:rPr>
        <w:t>)</w:t>
      </w:r>
      <w:r w:rsidR="005E254B" w:rsidRPr="007250A9">
        <w:rPr>
          <w:rFonts w:cstheme="minorHAnsi"/>
          <w:color w:val="000000" w:themeColor="text1"/>
          <w:sz w:val="24"/>
          <w:szCs w:val="24"/>
        </w:rPr>
        <w:t>.</w:t>
      </w:r>
      <w:r w:rsidR="00EF07D3">
        <w:rPr>
          <w:rFonts w:cstheme="minorHAnsi"/>
          <w:color w:val="000000" w:themeColor="text1"/>
          <w:sz w:val="24"/>
          <w:szCs w:val="24"/>
        </w:rPr>
        <w:t xml:space="preserve"> </w:t>
      </w:r>
      <w:r w:rsidR="006F60B6">
        <w:rPr>
          <w:rFonts w:cstheme="minorHAnsi"/>
          <w:color w:val="000000" w:themeColor="text1"/>
          <w:sz w:val="24"/>
          <w:szCs w:val="24"/>
        </w:rPr>
        <w:t xml:space="preserve">La </w:t>
      </w:r>
      <w:r w:rsidR="006F60B6" w:rsidRPr="006F60B6">
        <w:rPr>
          <w:rFonts w:cstheme="minorHAnsi"/>
          <w:b/>
          <w:color w:val="000000" w:themeColor="text1"/>
          <w:sz w:val="24"/>
          <w:szCs w:val="24"/>
        </w:rPr>
        <w:t>Kiva</w:t>
      </w:r>
      <w:r w:rsidR="006F60B6">
        <w:rPr>
          <w:rFonts w:cstheme="minorHAnsi"/>
          <w:color w:val="000000" w:themeColor="text1"/>
          <w:sz w:val="24"/>
          <w:szCs w:val="24"/>
        </w:rPr>
        <w:t xml:space="preserve"> des indiens Hopis</w:t>
      </w:r>
      <w:r w:rsidR="00C65BF8">
        <w:rPr>
          <w:rFonts w:cstheme="minorHAnsi"/>
          <w:color w:val="000000" w:themeColor="text1"/>
          <w:sz w:val="24"/>
          <w:szCs w:val="24"/>
        </w:rPr>
        <w:t xml:space="preserve">, le </w:t>
      </w:r>
      <w:r w:rsidR="00C65BF8" w:rsidRPr="00C65BF8">
        <w:rPr>
          <w:rFonts w:cstheme="minorHAnsi"/>
          <w:b/>
          <w:color w:val="000000" w:themeColor="text1"/>
          <w:sz w:val="24"/>
          <w:szCs w:val="24"/>
        </w:rPr>
        <w:t>Kibbou</w:t>
      </w:r>
      <w:r w:rsidR="00C65BF8">
        <w:rPr>
          <w:rFonts w:cstheme="minorHAnsi"/>
          <w:color w:val="000000" w:themeColor="text1"/>
          <w:sz w:val="24"/>
          <w:szCs w:val="24"/>
        </w:rPr>
        <w:t>tz des hébreux</w:t>
      </w:r>
      <w:r w:rsidR="006F60B6">
        <w:rPr>
          <w:rFonts w:cstheme="minorHAnsi"/>
          <w:color w:val="000000" w:themeColor="text1"/>
          <w:sz w:val="24"/>
          <w:szCs w:val="24"/>
        </w:rPr>
        <w:t>.</w:t>
      </w:r>
      <w:r w:rsidR="00770E40">
        <w:rPr>
          <w:rFonts w:cstheme="minorHAnsi"/>
          <w:color w:val="000000" w:themeColor="text1"/>
          <w:sz w:val="24"/>
          <w:szCs w:val="24"/>
        </w:rPr>
        <w:t xml:space="preserve"> </w:t>
      </w:r>
      <w:r w:rsidR="00770E40" w:rsidRPr="00EF07D3">
        <w:rPr>
          <w:rFonts w:cstheme="minorHAnsi"/>
          <w:b/>
          <w:color w:val="000000" w:themeColor="text1"/>
          <w:sz w:val="24"/>
          <w:szCs w:val="24"/>
        </w:rPr>
        <w:t>Cave</w:t>
      </w:r>
      <w:r w:rsidR="00770E40">
        <w:rPr>
          <w:rFonts w:cstheme="minorHAnsi"/>
          <w:color w:val="000000" w:themeColor="text1"/>
          <w:sz w:val="24"/>
          <w:szCs w:val="24"/>
        </w:rPr>
        <w:t xml:space="preserve">rne, </w:t>
      </w:r>
      <w:r w:rsidR="00770E40" w:rsidRPr="00EF07D3">
        <w:rPr>
          <w:rFonts w:cstheme="minorHAnsi"/>
          <w:b/>
          <w:color w:val="000000" w:themeColor="text1"/>
          <w:sz w:val="24"/>
          <w:szCs w:val="24"/>
        </w:rPr>
        <w:t>Cybe</w:t>
      </w:r>
      <w:r w:rsidR="00770E40">
        <w:rPr>
          <w:rFonts w:cstheme="minorHAnsi"/>
          <w:color w:val="000000" w:themeColor="text1"/>
          <w:sz w:val="24"/>
          <w:szCs w:val="24"/>
        </w:rPr>
        <w:t xml:space="preserve">rné-tique, </w:t>
      </w:r>
      <w:r w:rsidR="00770E40" w:rsidRPr="00EF07D3">
        <w:rPr>
          <w:rFonts w:cstheme="minorHAnsi"/>
          <w:b/>
          <w:color w:val="000000" w:themeColor="text1"/>
          <w:sz w:val="24"/>
          <w:szCs w:val="24"/>
        </w:rPr>
        <w:t>Gouve</w:t>
      </w:r>
      <w:r w:rsidR="00770E40">
        <w:rPr>
          <w:rFonts w:cstheme="minorHAnsi"/>
          <w:color w:val="000000" w:themeColor="text1"/>
          <w:sz w:val="24"/>
          <w:szCs w:val="24"/>
        </w:rPr>
        <w:t xml:space="preserve">rner, </w:t>
      </w:r>
      <w:r w:rsidR="00770E40" w:rsidRPr="00EF07D3">
        <w:rPr>
          <w:rFonts w:cstheme="minorHAnsi"/>
          <w:b/>
          <w:color w:val="000000" w:themeColor="text1"/>
          <w:sz w:val="24"/>
          <w:szCs w:val="24"/>
        </w:rPr>
        <w:t>Souve</w:t>
      </w:r>
      <w:r w:rsidR="00770E40">
        <w:rPr>
          <w:rFonts w:cstheme="minorHAnsi"/>
          <w:color w:val="000000" w:themeColor="text1"/>
          <w:sz w:val="24"/>
          <w:szCs w:val="24"/>
        </w:rPr>
        <w:t xml:space="preserve">rain, Kubera en Inde. </w:t>
      </w:r>
      <w:r w:rsidR="0033239C" w:rsidRPr="00B019D7">
        <w:rPr>
          <w:rFonts w:cstheme="minorHAnsi"/>
          <w:color w:val="000000" w:themeColor="text1"/>
          <w:sz w:val="24"/>
          <w:szCs w:val="24"/>
        </w:rPr>
        <w:t xml:space="preserve"> </w:t>
      </w:r>
      <w:r w:rsidR="0033239C">
        <w:rPr>
          <w:rFonts w:cstheme="minorHAnsi"/>
          <w:color w:val="000000" w:themeColor="text1"/>
          <w:sz w:val="24"/>
          <w:szCs w:val="24"/>
        </w:rPr>
        <w:t xml:space="preserve">En langue Fang, </w:t>
      </w:r>
      <w:r w:rsidR="0033239C" w:rsidRPr="0033239C">
        <w:rPr>
          <w:rFonts w:cstheme="minorHAnsi"/>
          <w:b/>
          <w:color w:val="000000" w:themeColor="text1"/>
          <w:sz w:val="24"/>
          <w:szCs w:val="24"/>
        </w:rPr>
        <w:t>Abyalé</w:t>
      </w:r>
      <w:r w:rsidR="0033239C">
        <w:rPr>
          <w:rFonts w:cstheme="minorHAnsi"/>
          <w:color w:val="000000" w:themeColor="text1"/>
          <w:sz w:val="24"/>
          <w:szCs w:val="24"/>
        </w:rPr>
        <w:t xml:space="preserve"> signifie « naissance » (la G initial é été éliminé) et </w:t>
      </w:r>
      <w:r w:rsidR="0033239C" w:rsidRPr="0033239C">
        <w:rPr>
          <w:rFonts w:cstheme="minorHAnsi"/>
          <w:b/>
          <w:color w:val="000000" w:themeColor="text1"/>
          <w:sz w:val="24"/>
          <w:szCs w:val="24"/>
        </w:rPr>
        <w:t>Byali</w:t>
      </w:r>
      <w:r w:rsidR="0033239C">
        <w:rPr>
          <w:rFonts w:cstheme="minorHAnsi"/>
          <w:color w:val="000000" w:themeColor="text1"/>
          <w:sz w:val="24"/>
          <w:szCs w:val="24"/>
        </w:rPr>
        <w:t xml:space="preserve">, « barque ». </w:t>
      </w:r>
      <w:r w:rsidR="0033239C" w:rsidRPr="0033239C">
        <w:rPr>
          <w:rFonts w:cstheme="minorHAnsi"/>
          <w:b/>
          <w:i/>
          <w:color w:val="000000" w:themeColor="text1"/>
          <w:sz w:val="24"/>
          <w:szCs w:val="24"/>
        </w:rPr>
        <w:t>Aval</w:t>
      </w:r>
      <w:r w:rsidR="0033239C">
        <w:rPr>
          <w:rFonts w:cstheme="minorHAnsi"/>
          <w:color w:val="000000" w:themeColor="text1"/>
          <w:sz w:val="24"/>
          <w:szCs w:val="24"/>
        </w:rPr>
        <w:t xml:space="preserve">, au commencement. </w:t>
      </w:r>
      <w:r w:rsidR="003F5A36" w:rsidRPr="002F5538">
        <w:rPr>
          <w:rFonts w:cstheme="minorHAnsi"/>
          <w:color w:val="000000" w:themeColor="text1"/>
          <w:sz w:val="24"/>
          <w:szCs w:val="24"/>
        </w:rPr>
        <w:br/>
      </w:r>
      <w:r w:rsidR="003F5A36" w:rsidRPr="002F5538">
        <w:rPr>
          <w:rFonts w:cstheme="minorHAnsi"/>
          <w:color w:val="000000" w:themeColor="text1"/>
          <w:sz w:val="24"/>
          <w:szCs w:val="24"/>
        </w:rPr>
        <w:br/>
      </w:r>
      <w:r w:rsidR="00CC2BEA" w:rsidRPr="00A03E23">
        <w:rPr>
          <w:rFonts w:cstheme="minorHAnsi"/>
          <w:b/>
          <w:color w:val="FF0000"/>
          <w:sz w:val="24"/>
          <w:szCs w:val="24"/>
        </w:rPr>
        <w:t>Geb</w:t>
      </w:r>
      <w:r w:rsidR="00CC2BEA" w:rsidRPr="00A03E23">
        <w:rPr>
          <w:rFonts w:cstheme="minorHAnsi"/>
          <w:color w:val="FF0000"/>
          <w:sz w:val="24"/>
          <w:szCs w:val="24"/>
        </w:rPr>
        <w:t xml:space="preserve"> </w:t>
      </w:r>
      <w:r w:rsidR="00CC2BEA" w:rsidRPr="00EC0AAF">
        <w:rPr>
          <w:rFonts w:cstheme="minorHAnsi"/>
          <w:color w:val="000000" w:themeColor="text1"/>
          <w:sz w:val="24"/>
          <w:szCs w:val="24"/>
        </w:rPr>
        <w:t xml:space="preserve">est la divinité égyptienne de la </w:t>
      </w:r>
      <w:r w:rsidR="007E1E6D">
        <w:rPr>
          <w:rFonts w:cstheme="minorHAnsi"/>
          <w:color w:val="000000" w:themeColor="text1"/>
          <w:sz w:val="24"/>
          <w:szCs w:val="24"/>
        </w:rPr>
        <w:t>T</w:t>
      </w:r>
      <w:r w:rsidR="00CC2BEA" w:rsidRPr="00EC0AAF">
        <w:rPr>
          <w:rFonts w:cstheme="minorHAnsi"/>
          <w:color w:val="000000" w:themeColor="text1"/>
          <w:sz w:val="24"/>
          <w:szCs w:val="24"/>
        </w:rPr>
        <w:t>erre</w:t>
      </w:r>
      <w:r w:rsidR="008E32E7" w:rsidRPr="00EC0AAF">
        <w:rPr>
          <w:rFonts w:cstheme="minorHAnsi"/>
          <w:color w:val="000000" w:themeColor="text1"/>
          <w:sz w:val="24"/>
          <w:szCs w:val="24"/>
        </w:rPr>
        <w:t xml:space="preserve">. </w:t>
      </w:r>
      <w:r w:rsidR="008E32E7" w:rsidRPr="00EC0AAF">
        <w:rPr>
          <w:rFonts w:cstheme="minorHAnsi"/>
          <w:color w:val="222222"/>
          <w:sz w:val="24"/>
          <w:szCs w:val="24"/>
          <w:shd w:val="clear" w:color="auto" w:fill="FFFFFF"/>
        </w:rPr>
        <w:t>Geb et Nout (la Reine du ciel) s'unissent secrètement durant la nuit</w:t>
      </w:r>
      <w:r w:rsidR="00F57F2A">
        <w:rPr>
          <w:rFonts w:cstheme="minorHAnsi"/>
          <w:color w:val="222222"/>
          <w:sz w:val="24"/>
          <w:szCs w:val="24"/>
          <w:shd w:val="clear" w:color="auto" w:fill="FFFFFF"/>
        </w:rPr>
        <w:t xml:space="preserve"> (</w:t>
      </w:r>
      <w:hyperlink r:id="rId17" w:history="1">
        <w:r w:rsidR="00F57F2A" w:rsidRPr="00F57F2A">
          <w:rPr>
            <w:rStyle w:val="Lienhypertexte"/>
            <w:rFonts w:cstheme="minorHAnsi"/>
            <w:sz w:val="24"/>
            <w:szCs w:val="24"/>
            <w:shd w:val="clear" w:color="auto" w:fill="FFFFFF"/>
          </w:rPr>
          <w:t>*</w:t>
        </w:r>
      </w:hyperlink>
      <w:r w:rsidR="00F57F2A">
        <w:rPr>
          <w:rFonts w:cstheme="minorHAnsi"/>
          <w:color w:val="222222"/>
          <w:sz w:val="24"/>
          <w:szCs w:val="24"/>
          <w:shd w:val="clear" w:color="auto" w:fill="FFFFFF"/>
        </w:rPr>
        <w:t>)</w:t>
      </w:r>
      <w:r w:rsidR="00EC0AAF">
        <w:rPr>
          <w:rFonts w:cstheme="minorHAnsi"/>
          <w:color w:val="222222"/>
          <w:sz w:val="24"/>
          <w:szCs w:val="24"/>
          <w:shd w:val="clear" w:color="auto" w:fill="FFFFFF"/>
        </w:rPr>
        <w:t xml:space="preserve">, </w:t>
      </w:r>
      <w:r w:rsidR="00F7338C" w:rsidRPr="00EC0AAF">
        <w:rPr>
          <w:rFonts w:cstheme="minorHAnsi"/>
          <w:color w:val="222222"/>
          <w:sz w:val="24"/>
          <w:szCs w:val="24"/>
          <w:shd w:val="clear" w:color="auto" w:fill="FFFFFF"/>
        </w:rPr>
        <w:t>tout comme Su</w:t>
      </w:r>
      <w:r w:rsidR="00D31C04">
        <w:rPr>
          <w:rFonts w:cstheme="minorHAnsi"/>
          <w:color w:val="222222"/>
          <w:sz w:val="24"/>
          <w:szCs w:val="24"/>
          <w:shd w:val="clear" w:color="auto" w:fill="FFFFFF"/>
        </w:rPr>
        <w:t>’</w:t>
      </w:r>
      <w:r w:rsidR="00F7338C" w:rsidRPr="00F823B2">
        <w:rPr>
          <w:rFonts w:cstheme="minorHAnsi"/>
          <w:color w:val="FF0000"/>
          <w:sz w:val="16"/>
          <w:szCs w:val="16"/>
          <w:shd w:val="clear" w:color="auto" w:fill="FFFFFF"/>
        </w:rPr>
        <w:t>gaar</w:t>
      </w:r>
      <w:r w:rsidR="00F7338C" w:rsidRPr="00EC0AAF">
        <w:rPr>
          <w:rFonts w:cstheme="minorHAnsi"/>
          <w:color w:val="222222"/>
          <w:sz w:val="24"/>
          <w:szCs w:val="24"/>
          <w:shd w:val="clear" w:color="auto" w:fill="FFFFFF"/>
        </w:rPr>
        <w:t xml:space="preserve"> </w:t>
      </w:r>
      <w:r w:rsidR="00EC0AAF">
        <w:rPr>
          <w:rFonts w:cstheme="minorHAnsi"/>
          <w:color w:val="222222"/>
          <w:sz w:val="24"/>
          <w:szCs w:val="24"/>
          <w:shd w:val="clear" w:color="auto" w:fill="FFFFFF"/>
        </w:rPr>
        <w:t xml:space="preserve">et </w:t>
      </w:r>
      <w:r w:rsidR="00EC0AAF" w:rsidRPr="00F823B2">
        <w:rPr>
          <w:rFonts w:cstheme="minorHAnsi"/>
          <w:color w:val="FF0000"/>
          <w:sz w:val="24"/>
          <w:szCs w:val="24"/>
          <w:shd w:val="clear" w:color="auto" w:fill="FFFFFF"/>
        </w:rPr>
        <w:t>Gorri</w:t>
      </w:r>
      <w:r w:rsidR="00EC0AAF" w:rsidRPr="00EC0AAF">
        <w:rPr>
          <w:rFonts w:cstheme="minorHAnsi"/>
          <w:color w:val="222222"/>
          <w:sz w:val="24"/>
          <w:szCs w:val="24"/>
          <w:shd w:val="clear" w:color="auto" w:fill="FFFFFF"/>
        </w:rPr>
        <w:t xml:space="preserve"> (Mari) </w:t>
      </w:r>
      <w:r w:rsidR="00F7338C" w:rsidRPr="00EC0AAF">
        <w:rPr>
          <w:rFonts w:cstheme="minorHAnsi"/>
          <w:color w:val="222222"/>
          <w:sz w:val="24"/>
          <w:szCs w:val="24"/>
          <w:shd w:val="clear" w:color="auto" w:fill="FFFFFF"/>
        </w:rPr>
        <w:t>des Basques</w:t>
      </w:r>
      <w:r w:rsidR="008E32E7" w:rsidRPr="00EC0AAF">
        <w:rPr>
          <w:rFonts w:cstheme="minorHAnsi"/>
          <w:color w:val="222222"/>
          <w:sz w:val="24"/>
          <w:szCs w:val="24"/>
          <w:shd w:val="clear" w:color="auto" w:fill="FFFFFF"/>
        </w:rPr>
        <w:t>.</w:t>
      </w:r>
      <w:r w:rsidR="00F823B2">
        <w:rPr>
          <w:rFonts w:cstheme="minorHAnsi"/>
          <w:color w:val="222222"/>
          <w:sz w:val="24"/>
          <w:szCs w:val="24"/>
          <w:shd w:val="clear" w:color="auto" w:fill="FFFFFF"/>
        </w:rPr>
        <w:t xml:space="preserve"> Le mot égyptien</w:t>
      </w:r>
      <w:r w:rsidR="008E32E7" w:rsidRPr="00EC0AAF">
        <w:rPr>
          <w:rFonts w:cstheme="minorHAnsi"/>
          <w:color w:val="222222"/>
          <w:sz w:val="21"/>
          <w:szCs w:val="21"/>
          <w:shd w:val="clear" w:color="auto" w:fill="FFFFFF"/>
        </w:rPr>
        <w:t xml:space="preserve"> </w:t>
      </w:r>
      <w:r w:rsidR="008E32E7" w:rsidRPr="0033239C">
        <w:rPr>
          <w:rFonts w:cstheme="minorHAnsi"/>
          <w:b/>
          <w:color w:val="FF0000"/>
          <w:sz w:val="24"/>
          <w:szCs w:val="24"/>
          <w:highlight w:val="yellow"/>
        </w:rPr>
        <w:t>Geb</w:t>
      </w:r>
      <w:r w:rsidR="008E32E7" w:rsidRPr="00EC0AAF">
        <w:rPr>
          <w:rFonts w:cstheme="minorHAnsi"/>
          <w:color w:val="000000" w:themeColor="text1"/>
          <w:sz w:val="24"/>
          <w:szCs w:val="24"/>
        </w:rPr>
        <w:t xml:space="preserve"> est l’équivalent</w:t>
      </w:r>
      <w:r w:rsidR="0033239C">
        <w:rPr>
          <w:rFonts w:cstheme="minorHAnsi"/>
          <w:color w:val="000000" w:themeColor="text1"/>
          <w:sz w:val="24"/>
          <w:szCs w:val="24"/>
        </w:rPr>
        <w:t xml:space="preserve"> de « </w:t>
      </w:r>
      <w:r w:rsidR="0033239C" w:rsidRPr="006D5B76">
        <w:rPr>
          <w:rFonts w:cstheme="minorHAnsi"/>
          <w:b/>
          <w:color w:val="FF0000"/>
          <w:sz w:val="24"/>
          <w:szCs w:val="24"/>
          <w:highlight w:val="yellow"/>
        </w:rPr>
        <w:t>Caab</w:t>
      </w:r>
      <w:r w:rsidR="0033239C" w:rsidRPr="006D5B76">
        <w:rPr>
          <w:rFonts w:cstheme="minorHAnsi"/>
          <w:b/>
          <w:color w:val="000000" w:themeColor="text1"/>
          <w:sz w:val="24"/>
          <w:szCs w:val="24"/>
        </w:rPr>
        <w:t> </w:t>
      </w:r>
      <w:r w:rsidR="0033239C">
        <w:rPr>
          <w:rFonts w:cstheme="minorHAnsi"/>
          <w:color w:val="000000" w:themeColor="text1"/>
          <w:sz w:val="24"/>
          <w:szCs w:val="24"/>
        </w:rPr>
        <w:t>», mot Maya qui désigne précisément la Terre et qui est située aux étages intermédiaires de la pyramide</w:t>
      </w:r>
      <w:r w:rsidR="006D5B76">
        <w:rPr>
          <w:rFonts w:cstheme="minorHAnsi"/>
          <w:color w:val="000000" w:themeColor="text1"/>
          <w:sz w:val="24"/>
          <w:szCs w:val="24"/>
        </w:rPr>
        <w:t xml:space="preserve"> (</w:t>
      </w:r>
      <w:hyperlink r:id="rId18" w:history="1">
        <w:r w:rsidR="006D5B76" w:rsidRPr="006D5B76">
          <w:rPr>
            <w:rStyle w:val="Lienhypertexte"/>
            <w:rFonts w:cstheme="minorHAnsi"/>
            <w:sz w:val="24"/>
            <w:szCs w:val="24"/>
          </w:rPr>
          <w:t>*</w:t>
        </w:r>
      </w:hyperlink>
      <w:r w:rsidR="006D5B76">
        <w:rPr>
          <w:rFonts w:cstheme="minorHAnsi"/>
          <w:color w:val="000000" w:themeColor="text1"/>
          <w:sz w:val="24"/>
          <w:szCs w:val="24"/>
        </w:rPr>
        <w:t>)</w:t>
      </w:r>
      <w:r w:rsidR="0033239C">
        <w:rPr>
          <w:rFonts w:cstheme="minorHAnsi"/>
          <w:color w:val="000000" w:themeColor="text1"/>
          <w:sz w:val="24"/>
          <w:szCs w:val="24"/>
        </w:rPr>
        <w:t>.</w:t>
      </w:r>
      <w:r w:rsidR="006D5B76">
        <w:rPr>
          <w:rFonts w:cstheme="minorHAnsi"/>
          <w:color w:val="000000" w:themeColor="text1"/>
          <w:sz w:val="24"/>
          <w:szCs w:val="24"/>
        </w:rPr>
        <w:t xml:space="preserve"> </w:t>
      </w:r>
      <w:r w:rsidR="00CC2BEA" w:rsidRPr="0033239C">
        <w:rPr>
          <w:rFonts w:cstheme="minorHAnsi"/>
          <w:i/>
          <w:color w:val="000000" w:themeColor="text1"/>
          <w:sz w:val="24"/>
          <w:szCs w:val="24"/>
          <w:highlight w:val="yellow"/>
        </w:rPr>
        <w:t xml:space="preserve">Ah </w:t>
      </w:r>
      <w:r w:rsidR="00CC2BEA" w:rsidRPr="0033239C">
        <w:rPr>
          <w:rFonts w:cstheme="minorHAnsi"/>
          <w:i/>
          <w:color w:val="00B050"/>
          <w:sz w:val="24"/>
          <w:szCs w:val="24"/>
          <w:highlight w:val="yellow"/>
        </w:rPr>
        <w:t>Mucen</w:t>
      </w:r>
      <w:r w:rsidR="00CC2BEA" w:rsidRPr="0033239C">
        <w:rPr>
          <w:rFonts w:cstheme="minorHAnsi"/>
          <w:i/>
          <w:color w:val="000000" w:themeColor="text1"/>
          <w:sz w:val="24"/>
          <w:szCs w:val="24"/>
          <w:highlight w:val="yellow"/>
        </w:rPr>
        <w:t xml:space="preserve"> </w:t>
      </w:r>
      <w:r w:rsidR="00CC2BEA" w:rsidRPr="0033239C">
        <w:rPr>
          <w:rFonts w:cstheme="minorHAnsi"/>
          <w:b/>
          <w:i/>
          <w:color w:val="FF0000"/>
          <w:sz w:val="24"/>
          <w:szCs w:val="24"/>
          <w:highlight w:val="yellow"/>
        </w:rPr>
        <w:t>Kaab</w:t>
      </w:r>
      <w:r w:rsidR="00CC2BEA" w:rsidRPr="00EC0AAF">
        <w:rPr>
          <w:rFonts w:cstheme="minorHAnsi"/>
          <w:color w:val="000000" w:themeColor="text1"/>
          <w:sz w:val="24"/>
          <w:szCs w:val="24"/>
        </w:rPr>
        <w:t xml:space="preserve"> </w:t>
      </w:r>
      <w:r w:rsidR="00E87FA9" w:rsidRPr="00EC0AAF">
        <w:rPr>
          <w:rFonts w:cstheme="minorHAnsi"/>
          <w:color w:val="000000" w:themeColor="text1"/>
          <w:sz w:val="24"/>
          <w:szCs w:val="24"/>
        </w:rPr>
        <w:t xml:space="preserve">/ </w:t>
      </w:r>
      <w:r w:rsidR="00E87FA9" w:rsidRPr="00EC0AAF">
        <w:rPr>
          <w:rFonts w:cstheme="minorHAnsi"/>
          <w:i/>
          <w:color w:val="000000" w:themeColor="text1"/>
          <w:sz w:val="24"/>
          <w:szCs w:val="24"/>
        </w:rPr>
        <w:t xml:space="preserve">Ah </w:t>
      </w:r>
      <w:r w:rsidR="00E87FA9" w:rsidRPr="006D5B76">
        <w:rPr>
          <w:rFonts w:cstheme="minorHAnsi"/>
          <w:i/>
          <w:color w:val="00B050"/>
          <w:sz w:val="24"/>
          <w:szCs w:val="24"/>
        </w:rPr>
        <w:t>Mu</w:t>
      </w:r>
      <w:r w:rsidR="0033239C" w:rsidRPr="006D5B76">
        <w:rPr>
          <w:rFonts w:cstheme="minorHAnsi"/>
          <w:i/>
          <w:color w:val="00B050"/>
          <w:sz w:val="24"/>
          <w:szCs w:val="24"/>
        </w:rPr>
        <w:t>l</w:t>
      </w:r>
      <w:r w:rsidR="00E87FA9" w:rsidRPr="006D5B76">
        <w:rPr>
          <w:rFonts w:cstheme="minorHAnsi"/>
          <w:i/>
          <w:color w:val="00B050"/>
          <w:sz w:val="24"/>
          <w:szCs w:val="24"/>
        </w:rPr>
        <w:t>zen</w:t>
      </w:r>
      <w:r w:rsidR="00E87FA9" w:rsidRPr="00EC0AAF">
        <w:rPr>
          <w:rFonts w:cstheme="minorHAnsi"/>
          <w:i/>
          <w:color w:val="000000" w:themeColor="text1"/>
          <w:sz w:val="24"/>
          <w:szCs w:val="24"/>
        </w:rPr>
        <w:t xml:space="preserve"> </w:t>
      </w:r>
      <w:r w:rsidR="00E87FA9" w:rsidRPr="006D5B76">
        <w:rPr>
          <w:rFonts w:cstheme="minorHAnsi"/>
          <w:b/>
          <w:i/>
          <w:color w:val="FF0000"/>
          <w:sz w:val="24"/>
          <w:szCs w:val="24"/>
        </w:rPr>
        <w:t>Cab</w:t>
      </w:r>
      <w:r w:rsidR="006D5B76">
        <w:rPr>
          <w:rFonts w:cstheme="minorHAnsi"/>
          <w:b/>
          <w:i/>
          <w:color w:val="000000" w:themeColor="text1"/>
          <w:sz w:val="24"/>
          <w:szCs w:val="24"/>
        </w:rPr>
        <w:t xml:space="preserve"> / </w:t>
      </w:r>
      <w:r w:rsidR="006D5B76" w:rsidRPr="006D5B76">
        <w:rPr>
          <w:rFonts w:cstheme="minorHAnsi"/>
          <w:i/>
          <w:color w:val="000000" w:themeColor="text1"/>
          <w:sz w:val="24"/>
          <w:szCs w:val="24"/>
        </w:rPr>
        <w:t xml:space="preserve">Ab </w:t>
      </w:r>
      <w:r w:rsidR="006D5B76" w:rsidRPr="006D5B76">
        <w:rPr>
          <w:rFonts w:cstheme="minorHAnsi"/>
          <w:i/>
          <w:color w:val="00B050"/>
          <w:sz w:val="24"/>
          <w:szCs w:val="24"/>
        </w:rPr>
        <w:t>Muzeu</w:t>
      </w:r>
      <w:r w:rsidR="006D5B76" w:rsidRPr="006D5B76">
        <w:rPr>
          <w:rFonts w:cstheme="minorHAnsi"/>
          <w:i/>
          <w:color w:val="000000" w:themeColor="text1"/>
          <w:sz w:val="24"/>
          <w:szCs w:val="24"/>
        </w:rPr>
        <w:t xml:space="preserve"> </w:t>
      </w:r>
      <w:r w:rsidR="006D5B76" w:rsidRPr="006D5B76">
        <w:rPr>
          <w:rFonts w:cstheme="minorHAnsi"/>
          <w:b/>
          <w:i/>
          <w:color w:val="FF0000"/>
          <w:sz w:val="24"/>
          <w:szCs w:val="24"/>
        </w:rPr>
        <w:t>Cab</w:t>
      </w:r>
      <w:r w:rsidR="008E32E7" w:rsidRPr="006D5B76">
        <w:rPr>
          <w:rFonts w:cstheme="minorHAnsi"/>
          <w:i/>
          <w:color w:val="000000" w:themeColor="text1"/>
          <w:sz w:val="24"/>
          <w:szCs w:val="24"/>
        </w:rPr>
        <w:t>,</w:t>
      </w:r>
      <w:r w:rsidR="00E87FA9" w:rsidRPr="006D5B76">
        <w:rPr>
          <w:rFonts w:cstheme="minorHAnsi"/>
          <w:color w:val="000000" w:themeColor="text1"/>
          <w:sz w:val="24"/>
          <w:szCs w:val="24"/>
        </w:rPr>
        <w:t xml:space="preserve"> </w:t>
      </w:r>
      <w:r w:rsidR="006D5B76" w:rsidRPr="006D5B76">
        <w:rPr>
          <w:rFonts w:cstheme="minorHAnsi"/>
          <w:color w:val="000000" w:themeColor="text1"/>
          <w:sz w:val="24"/>
          <w:szCs w:val="24"/>
        </w:rPr>
        <w:t>est</w:t>
      </w:r>
      <w:r w:rsidR="006D5B76">
        <w:rPr>
          <w:rFonts w:cstheme="minorHAnsi"/>
          <w:b/>
          <w:color w:val="000000" w:themeColor="text1"/>
          <w:sz w:val="24"/>
          <w:szCs w:val="24"/>
        </w:rPr>
        <w:t xml:space="preserve"> </w:t>
      </w:r>
      <w:r w:rsidR="008E32E7" w:rsidRPr="00EC0AAF">
        <w:rPr>
          <w:rFonts w:cstheme="minorHAnsi"/>
          <w:color w:val="000000" w:themeColor="text1"/>
          <w:sz w:val="24"/>
          <w:szCs w:val="24"/>
        </w:rPr>
        <w:t>la</w:t>
      </w:r>
      <w:r w:rsidR="008E32E7" w:rsidRPr="00EC0AAF">
        <w:rPr>
          <w:rFonts w:cstheme="minorHAnsi"/>
          <w:b/>
          <w:color w:val="000000" w:themeColor="text1"/>
          <w:sz w:val="24"/>
          <w:szCs w:val="24"/>
        </w:rPr>
        <w:t xml:space="preserve"> </w:t>
      </w:r>
      <w:r w:rsidR="00CC2BEA" w:rsidRPr="00EC0AAF">
        <w:rPr>
          <w:rFonts w:cstheme="minorHAnsi"/>
          <w:color w:val="000000" w:themeColor="text1"/>
          <w:sz w:val="24"/>
          <w:szCs w:val="24"/>
        </w:rPr>
        <w:t>divinité Maya des abeilles (don du miel</w:t>
      </w:r>
      <w:r w:rsidR="006D5B76">
        <w:rPr>
          <w:rFonts w:cstheme="minorHAnsi"/>
          <w:color w:val="000000" w:themeColor="text1"/>
          <w:sz w:val="24"/>
          <w:szCs w:val="24"/>
        </w:rPr>
        <w:t xml:space="preserve">, </w:t>
      </w:r>
      <w:r w:rsidR="006D5B76" w:rsidRPr="006D5B76">
        <w:rPr>
          <w:rFonts w:cstheme="minorHAnsi"/>
          <w:b/>
          <w:color w:val="000000" w:themeColor="text1"/>
          <w:sz w:val="24"/>
          <w:szCs w:val="24"/>
        </w:rPr>
        <w:t>Cab</w:t>
      </w:r>
      <w:r w:rsidR="006D5B76">
        <w:rPr>
          <w:rFonts w:cstheme="minorHAnsi"/>
          <w:color w:val="000000" w:themeColor="text1"/>
          <w:sz w:val="24"/>
          <w:szCs w:val="24"/>
        </w:rPr>
        <w:t xml:space="preserve"> = « abeille », </w:t>
      </w:r>
      <w:r w:rsidR="006D5B76" w:rsidRPr="006D5B76">
        <w:rPr>
          <w:rFonts w:cstheme="minorHAnsi"/>
          <w:b/>
          <w:color w:val="000000" w:themeColor="text1"/>
          <w:sz w:val="24"/>
          <w:szCs w:val="24"/>
        </w:rPr>
        <w:t>Capu</w:t>
      </w:r>
      <w:r w:rsidR="00F823B2" w:rsidRPr="00F823B2">
        <w:rPr>
          <w:rFonts w:cstheme="minorHAnsi"/>
          <w:color w:val="000000" w:themeColor="text1"/>
          <w:sz w:val="24"/>
          <w:szCs w:val="24"/>
        </w:rPr>
        <w:t>-</w:t>
      </w:r>
      <w:r w:rsidR="006D5B76" w:rsidRPr="00F823B2">
        <w:rPr>
          <w:rFonts w:cstheme="minorHAnsi"/>
          <w:color w:val="000000" w:themeColor="text1"/>
          <w:sz w:val="24"/>
          <w:szCs w:val="24"/>
        </w:rPr>
        <w:t xml:space="preserve">lina </w:t>
      </w:r>
      <w:r w:rsidR="006D5B76">
        <w:rPr>
          <w:rFonts w:cstheme="minorHAnsi"/>
          <w:color w:val="000000" w:themeColor="text1"/>
          <w:sz w:val="24"/>
          <w:szCs w:val="24"/>
        </w:rPr>
        <w:t>= l’araignée veuve noire</w:t>
      </w:r>
      <w:r w:rsidR="00CC2BEA" w:rsidRPr="00EC0AAF">
        <w:rPr>
          <w:rFonts w:cstheme="minorHAnsi"/>
          <w:color w:val="000000" w:themeColor="text1"/>
          <w:sz w:val="24"/>
          <w:szCs w:val="24"/>
        </w:rPr>
        <w:t>)</w:t>
      </w:r>
      <w:r w:rsidR="006D5B76">
        <w:rPr>
          <w:rFonts w:cstheme="minorHAnsi"/>
          <w:color w:val="000000" w:themeColor="text1"/>
          <w:sz w:val="24"/>
          <w:szCs w:val="24"/>
        </w:rPr>
        <w:t xml:space="preserve">. </w:t>
      </w:r>
      <w:r w:rsidR="00403696">
        <w:rPr>
          <w:rFonts w:cstheme="minorHAnsi"/>
          <w:color w:val="000000" w:themeColor="text1"/>
          <w:sz w:val="24"/>
          <w:szCs w:val="24"/>
        </w:rPr>
        <w:t xml:space="preserve">Manco </w:t>
      </w:r>
      <w:r w:rsidR="00403696" w:rsidRPr="004A761A">
        <w:rPr>
          <w:rFonts w:cstheme="minorHAnsi"/>
          <w:b/>
          <w:color w:val="FF0000"/>
          <w:sz w:val="24"/>
          <w:szCs w:val="24"/>
        </w:rPr>
        <w:t>Cap</w:t>
      </w:r>
      <w:r w:rsidR="00403696" w:rsidRPr="00403696">
        <w:rPr>
          <w:rFonts w:cstheme="minorHAnsi"/>
          <w:sz w:val="24"/>
          <w:szCs w:val="24"/>
        </w:rPr>
        <w:t>ac</w:t>
      </w:r>
      <w:r w:rsidR="00403696">
        <w:rPr>
          <w:rFonts w:cstheme="minorHAnsi"/>
          <w:color w:val="000000" w:themeColor="text1"/>
          <w:sz w:val="24"/>
          <w:szCs w:val="24"/>
        </w:rPr>
        <w:t xml:space="preserve"> est le premier empereur du peuple inca à Cuzco.</w:t>
      </w:r>
    </w:p>
    <w:p w:rsidR="00CC2BEA" w:rsidRDefault="00CC2BEA" w:rsidP="008732C0">
      <w:pPr>
        <w:rPr>
          <w:rFonts w:cstheme="minorHAnsi"/>
          <w:color w:val="000000" w:themeColor="text1"/>
          <w:sz w:val="24"/>
          <w:szCs w:val="24"/>
        </w:rPr>
      </w:pPr>
      <w:r w:rsidRPr="0033239C">
        <w:rPr>
          <w:rFonts w:cstheme="minorHAnsi"/>
          <w:i/>
          <w:color w:val="000000" w:themeColor="text1"/>
          <w:sz w:val="24"/>
          <w:szCs w:val="24"/>
          <w:highlight w:val="yellow"/>
        </w:rPr>
        <w:t>N</w:t>
      </w:r>
      <w:r w:rsidRPr="0033239C">
        <w:rPr>
          <w:rFonts w:cstheme="minorHAnsi"/>
          <w:b/>
          <w:i/>
          <w:color w:val="FF0000"/>
          <w:sz w:val="24"/>
          <w:szCs w:val="24"/>
          <w:highlight w:val="yellow"/>
        </w:rPr>
        <w:t>Gamb</w:t>
      </w:r>
      <w:r w:rsidRPr="0033239C">
        <w:rPr>
          <w:rFonts w:cstheme="minorHAnsi"/>
          <w:i/>
          <w:color w:val="FF0000"/>
          <w:sz w:val="24"/>
          <w:szCs w:val="24"/>
          <w:highlight w:val="yellow"/>
        </w:rPr>
        <w:t xml:space="preserve">a </w:t>
      </w:r>
      <w:r w:rsidRPr="0033239C">
        <w:rPr>
          <w:rFonts w:cstheme="minorHAnsi"/>
          <w:i/>
          <w:color w:val="00B050"/>
          <w:sz w:val="24"/>
          <w:szCs w:val="24"/>
          <w:highlight w:val="yellow"/>
        </w:rPr>
        <w:t>Muse</w:t>
      </w:r>
      <w:r w:rsidRPr="00EC0AAF">
        <w:rPr>
          <w:rFonts w:cstheme="minorHAnsi"/>
          <w:i/>
          <w:color w:val="000000" w:themeColor="text1"/>
          <w:sz w:val="24"/>
          <w:szCs w:val="24"/>
        </w:rPr>
        <w:t xml:space="preserve"> </w:t>
      </w:r>
      <w:r w:rsidRPr="00EC0AAF">
        <w:rPr>
          <w:rFonts w:cstheme="minorHAnsi"/>
          <w:color w:val="000000" w:themeColor="text1"/>
          <w:sz w:val="24"/>
          <w:szCs w:val="24"/>
        </w:rPr>
        <w:t>(</w:t>
      </w:r>
      <w:hyperlink r:id="rId19" w:history="1">
        <w:r w:rsidRPr="00EC0AAF">
          <w:rPr>
            <w:rStyle w:val="Lienhypertexte"/>
            <w:rFonts w:cstheme="minorHAnsi"/>
            <w:sz w:val="24"/>
            <w:szCs w:val="24"/>
          </w:rPr>
          <w:t>*</w:t>
        </w:r>
      </w:hyperlink>
      <w:r w:rsidRPr="00EC0AAF">
        <w:rPr>
          <w:rFonts w:cstheme="minorHAnsi"/>
          <w:color w:val="000000" w:themeColor="text1"/>
          <w:sz w:val="24"/>
          <w:szCs w:val="24"/>
        </w:rPr>
        <w:t>)</w:t>
      </w:r>
      <w:r w:rsidR="006D5B76">
        <w:rPr>
          <w:rFonts w:cstheme="minorHAnsi"/>
          <w:color w:val="000000" w:themeColor="text1"/>
          <w:sz w:val="24"/>
          <w:szCs w:val="24"/>
        </w:rPr>
        <w:t xml:space="preserve"> </w:t>
      </w:r>
      <w:r w:rsidR="00E87FA9" w:rsidRPr="00EC0AAF">
        <w:rPr>
          <w:rFonts w:cstheme="minorHAnsi"/>
          <w:color w:val="000000" w:themeColor="text1"/>
          <w:sz w:val="24"/>
          <w:szCs w:val="24"/>
        </w:rPr>
        <w:t xml:space="preserve">est </w:t>
      </w:r>
      <w:r w:rsidRPr="00EC0AAF">
        <w:rPr>
          <w:rFonts w:cstheme="minorHAnsi"/>
          <w:color w:val="2B2B2B"/>
          <w:shd w:val="clear" w:color="auto" w:fill="FFFFFF"/>
        </w:rPr>
        <w:t>« </w:t>
      </w:r>
      <w:r w:rsidRPr="00EC0AAF">
        <w:rPr>
          <w:rFonts w:cstheme="minorHAnsi"/>
          <w:i/>
          <w:color w:val="2B2B2B"/>
          <w:shd w:val="clear" w:color="auto" w:fill="FFFFFF"/>
        </w:rPr>
        <w:t>le nom de l’oracle utilisé par les femmes duala à l’aide d’une corbeille</w:t>
      </w:r>
      <w:r w:rsidRPr="00EC0AAF">
        <w:rPr>
          <w:rFonts w:cstheme="minorHAnsi"/>
          <w:color w:val="2B2B2B"/>
          <w:shd w:val="clear" w:color="auto" w:fill="FFFFFF"/>
        </w:rPr>
        <w:t> » au Cameroun (Gamba = Gaba</w:t>
      </w:r>
      <w:r w:rsidR="008E32E7" w:rsidRPr="00EC0AAF">
        <w:rPr>
          <w:rFonts w:cstheme="minorHAnsi"/>
          <w:color w:val="2B2B2B"/>
          <w:shd w:val="clear" w:color="auto" w:fill="FFFFFF"/>
        </w:rPr>
        <w:t xml:space="preserve"> = Kaab</w:t>
      </w:r>
      <w:r w:rsidR="006D5B76">
        <w:rPr>
          <w:rFonts w:cstheme="minorHAnsi"/>
          <w:color w:val="2B2B2B"/>
          <w:shd w:val="clear" w:color="auto" w:fill="FFFFFF"/>
        </w:rPr>
        <w:t xml:space="preserve">. </w:t>
      </w:r>
      <w:r w:rsidR="006D5B76" w:rsidRPr="006D5B76">
        <w:rPr>
          <w:rFonts w:cstheme="minorHAnsi"/>
          <w:b/>
          <w:color w:val="FF0000"/>
          <w:shd w:val="clear" w:color="auto" w:fill="FFFFFF"/>
        </w:rPr>
        <w:t>Capa</w:t>
      </w:r>
      <w:r w:rsidR="006D5B76">
        <w:rPr>
          <w:rFonts w:cstheme="minorHAnsi"/>
          <w:color w:val="2B2B2B"/>
          <w:shd w:val="clear" w:color="auto" w:fill="FFFFFF"/>
        </w:rPr>
        <w:t>-ble</w:t>
      </w:r>
      <w:r w:rsidRPr="00EC0AAF">
        <w:rPr>
          <w:rFonts w:cstheme="minorHAnsi"/>
          <w:color w:val="2B2B2B"/>
          <w:shd w:val="clear" w:color="auto" w:fill="FFFFFF"/>
        </w:rPr>
        <w:t>)</w:t>
      </w:r>
      <w:r w:rsidRPr="00EC0AAF">
        <w:rPr>
          <w:rFonts w:cstheme="minorHAnsi"/>
          <w:color w:val="000000" w:themeColor="text1"/>
          <w:sz w:val="24"/>
          <w:szCs w:val="24"/>
        </w:rPr>
        <w:t>. N</w:t>
      </w:r>
      <w:r w:rsidR="008E32E7" w:rsidRPr="00EC0AAF">
        <w:rPr>
          <w:rFonts w:cstheme="minorHAnsi"/>
          <w:color w:val="000000" w:themeColor="text1"/>
          <w:sz w:val="24"/>
          <w:szCs w:val="24"/>
        </w:rPr>
        <w:t>’</w:t>
      </w:r>
      <w:r w:rsidRPr="00EC0AAF">
        <w:rPr>
          <w:rFonts w:cstheme="minorHAnsi"/>
          <w:color w:val="000000" w:themeColor="text1"/>
          <w:sz w:val="24"/>
          <w:szCs w:val="24"/>
        </w:rPr>
        <w:t>Gambi, c’est la mygale</w:t>
      </w:r>
      <w:r w:rsidR="007E1E6D">
        <w:rPr>
          <w:rFonts w:cstheme="minorHAnsi"/>
          <w:color w:val="000000" w:themeColor="text1"/>
          <w:sz w:val="24"/>
          <w:szCs w:val="24"/>
        </w:rPr>
        <w:t xml:space="preserve"> (aux longues </w:t>
      </w:r>
      <w:r w:rsidR="003F32C8">
        <w:rPr>
          <w:rFonts w:cstheme="minorHAnsi"/>
          <w:color w:val="000000" w:themeColor="text1"/>
          <w:sz w:val="24"/>
          <w:szCs w:val="24"/>
        </w:rPr>
        <w:t>J</w:t>
      </w:r>
      <w:r w:rsidR="007E1E6D">
        <w:rPr>
          <w:rFonts w:cstheme="minorHAnsi"/>
          <w:color w:val="000000" w:themeColor="text1"/>
          <w:sz w:val="24"/>
          <w:szCs w:val="24"/>
        </w:rPr>
        <w:t xml:space="preserve">ambes / </w:t>
      </w:r>
      <w:r w:rsidR="003F32C8">
        <w:rPr>
          <w:rFonts w:cstheme="minorHAnsi"/>
          <w:color w:val="000000" w:themeColor="text1"/>
          <w:sz w:val="24"/>
          <w:szCs w:val="24"/>
        </w:rPr>
        <w:t>G</w:t>
      </w:r>
      <w:r w:rsidR="007E1E6D">
        <w:rPr>
          <w:rFonts w:cstheme="minorHAnsi"/>
          <w:color w:val="000000" w:themeColor="text1"/>
          <w:sz w:val="24"/>
          <w:szCs w:val="24"/>
        </w:rPr>
        <w:t>ambes</w:t>
      </w:r>
      <w:r w:rsidR="003F32C8">
        <w:rPr>
          <w:rFonts w:cstheme="minorHAnsi"/>
          <w:color w:val="000000" w:themeColor="text1"/>
          <w:sz w:val="24"/>
          <w:szCs w:val="24"/>
        </w:rPr>
        <w:t xml:space="preserve"> en ancien français, Guibolles, Gambille</w:t>
      </w:r>
      <w:r w:rsidR="007E1E6D">
        <w:rPr>
          <w:rFonts w:cstheme="minorHAnsi"/>
          <w:color w:val="000000" w:themeColor="text1"/>
          <w:sz w:val="24"/>
          <w:szCs w:val="24"/>
        </w:rPr>
        <w:t>)</w:t>
      </w:r>
      <w:r w:rsidR="00E87FA9" w:rsidRPr="00EC0AAF">
        <w:rPr>
          <w:rFonts w:cstheme="minorHAnsi"/>
          <w:color w:val="000000" w:themeColor="text1"/>
          <w:sz w:val="24"/>
          <w:szCs w:val="24"/>
        </w:rPr>
        <w:t xml:space="preserve"> qui tisse sa toile dans son terrier</w:t>
      </w:r>
      <w:r w:rsidR="007E1E6D">
        <w:rPr>
          <w:rFonts w:cstheme="minorHAnsi"/>
          <w:color w:val="000000" w:themeColor="text1"/>
          <w:sz w:val="24"/>
          <w:szCs w:val="24"/>
        </w:rPr>
        <w:t>, mets le monde en marche (les jambes)</w:t>
      </w:r>
      <w:r w:rsidR="00EC0AAF">
        <w:rPr>
          <w:rFonts w:cstheme="minorHAnsi"/>
          <w:color w:val="000000" w:themeColor="text1"/>
          <w:sz w:val="24"/>
          <w:szCs w:val="24"/>
        </w:rPr>
        <w:t xml:space="preserve"> et qui, selon la croyance ancienne, régule les cycles hydriques (et ainsi la tombée de la pluie)</w:t>
      </w:r>
      <w:r w:rsidRPr="00EC0AAF">
        <w:rPr>
          <w:rFonts w:cstheme="minorHAnsi"/>
          <w:color w:val="000000" w:themeColor="text1"/>
          <w:sz w:val="24"/>
          <w:szCs w:val="24"/>
        </w:rPr>
        <w:t>.</w:t>
      </w:r>
      <w:r w:rsidR="00E257A6">
        <w:rPr>
          <w:rFonts w:cstheme="minorHAnsi"/>
          <w:color w:val="000000" w:themeColor="text1"/>
          <w:sz w:val="24"/>
          <w:szCs w:val="24"/>
        </w:rPr>
        <w:t xml:space="preserve"> El </w:t>
      </w:r>
      <w:r w:rsidR="00E257A6" w:rsidRPr="00E257A6">
        <w:rPr>
          <w:rFonts w:cstheme="minorHAnsi"/>
          <w:b/>
          <w:color w:val="000000" w:themeColor="text1"/>
          <w:sz w:val="24"/>
          <w:szCs w:val="24"/>
        </w:rPr>
        <w:t xml:space="preserve">cambio </w:t>
      </w:r>
      <w:r w:rsidR="00E257A6">
        <w:rPr>
          <w:rFonts w:cstheme="minorHAnsi"/>
          <w:color w:val="000000" w:themeColor="text1"/>
          <w:sz w:val="24"/>
          <w:szCs w:val="24"/>
        </w:rPr>
        <w:t>= le changement en espagnol.</w:t>
      </w:r>
      <w:r w:rsidRPr="00EC0AAF">
        <w:rPr>
          <w:rFonts w:cstheme="minorHAnsi"/>
          <w:color w:val="000000" w:themeColor="text1"/>
          <w:sz w:val="24"/>
          <w:szCs w:val="24"/>
        </w:rPr>
        <w:t xml:space="preserve"> </w:t>
      </w:r>
      <w:r w:rsidR="008D308C" w:rsidRPr="00EC0AAF">
        <w:rPr>
          <w:rFonts w:cstheme="minorHAnsi"/>
          <w:color w:val="000000" w:themeColor="text1"/>
          <w:sz w:val="24"/>
          <w:szCs w:val="24"/>
        </w:rPr>
        <w:t>Muzen</w:t>
      </w:r>
      <w:r w:rsidR="009C58BE" w:rsidRPr="00EC0AAF">
        <w:rPr>
          <w:rFonts w:cstheme="minorHAnsi"/>
          <w:color w:val="000000" w:themeColor="text1"/>
          <w:sz w:val="24"/>
          <w:szCs w:val="24"/>
        </w:rPr>
        <w:t xml:space="preserve"> c’est</w:t>
      </w:r>
      <w:r w:rsidR="008D308C" w:rsidRPr="00EC0AAF">
        <w:rPr>
          <w:rFonts w:cstheme="minorHAnsi"/>
          <w:color w:val="000000" w:themeColor="text1"/>
          <w:sz w:val="24"/>
          <w:szCs w:val="24"/>
        </w:rPr>
        <w:t xml:space="preserve"> Moïse</w:t>
      </w:r>
      <w:r w:rsidR="008E32E7" w:rsidRPr="00EC0AAF">
        <w:rPr>
          <w:rFonts w:cstheme="minorHAnsi"/>
          <w:color w:val="000000" w:themeColor="text1"/>
          <w:sz w:val="24"/>
          <w:szCs w:val="24"/>
        </w:rPr>
        <w:t xml:space="preserve"> </w:t>
      </w:r>
      <w:r w:rsidR="008D308C" w:rsidRPr="00EC0AAF">
        <w:rPr>
          <w:rFonts w:cstheme="minorHAnsi"/>
          <w:color w:val="000000" w:themeColor="text1"/>
          <w:sz w:val="24"/>
          <w:szCs w:val="24"/>
        </w:rPr>
        <w:t>tiré des eaux par une corbeille.</w:t>
      </w:r>
      <w:r w:rsidR="008E32E7" w:rsidRPr="00EC0AAF">
        <w:rPr>
          <w:rFonts w:cstheme="minorHAnsi"/>
          <w:color w:val="000000" w:themeColor="text1"/>
          <w:sz w:val="24"/>
          <w:szCs w:val="24"/>
        </w:rPr>
        <w:t xml:space="preserve"> « Mus</w:t>
      </w:r>
      <w:r w:rsidR="009C58BE" w:rsidRPr="00EC0AAF">
        <w:rPr>
          <w:rFonts w:cstheme="minorHAnsi"/>
          <w:color w:val="000000" w:themeColor="text1"/>
          <w:sz w:val="24"/>
          <w:szCs w:val="24"/>
        </w:rPr>
        <w:t>a</w:t>
      </w:r>
      <w:r w:rsidR="008E32E7" w:rsidRPr="00EC0AAF">
        <w:rPr>
          <w:rFonts w:cstheme="minorHAnsi"/>
          <w:color w:val="000000" w:themeColor="text1"/>
          <w:sz w:val="24"/>
          <w:szCs w:val="24"/>
        </w:rPr>
        <w:t> » signifie crevette en langue duala</w:t>
      </w:r>
      <w:r w:rsidR="009C58BE" w:rsidRPr="00EC0AAF">
        <w:rPr>
          <w:rFonts w:cstheme="minorHAnsi"/>
          <w:color w:val="000000" w:themeColor="text1"/>
          <w:sz w:val="24"/>
          <w:szCs w:val="24"/>
        </w:rPr>
        <w:t>, et « Musambo », la pêche</w:t>
      </w:r>
      <w:r w:rsidR="008E32E7" w:rsidRPr="00EC0AAF">
        <w:rPr>
          <w:rFonts w:cstheme="minorHAnsi"/>
          <w:color w:val="000000" w:themeColor="text1"/>
          <w:sz w:val="24"/>
          <w:szCs w:val="24"/>
        </w:rPr>
        <w:t>.</w:t>
      </w:r>
      <w:r w:rsidR="002628D6" w:rsidRPr="00EC0AAF">
        <w:rPr>
          <w:rFonts w:cstheme="minorHAnsi"/>
          <w:color w:val="000000" w:themeColor="text1"/>
          <w:sz w:val="24"/>
          <w:szCs w:val="24"/>
        </w:rPr>
        <w:t xml:space="preserve"> Il y a un lien entre les périodes de </w:t>
      </w:r>
      <w:r w:rsidR="002628D6" w:rsidRPr="00EC0AAF">
        <w:rPr>
          <w:rFonts w:cstheme="minorHAnsi"/>
          <w:i/>
          <w:color w:val="000000" w:themeColor="text1"/>
          <w:sz w:val="24"/>
          <w:szCs w:val="24"/>
        </w:rPr>
        <w:t>mousson</w:t>
      </w:r>
      <w:r w:rsidR="002628D6" w:rsidRPr="00EC0AAF">
        <w:rPr>
          <w:rFonts w:cstheme="minorHAnsi"/>
          <w:color w:val="000000" w:themeColor="text1"/>
          <w:sz w:val="24"/>
          <w:szCs w:val="24"/>
        </w:rPr>
        <w:t xml:space="preserve"> (pluie fertile) et la prolifération des crevettes</w:t>
      </w:r>
      <w:r w:rsidR="00D31C04">
        <w:rPr>
          <w:rFonts w:cstheme="minorHAnsi"/>
          <w:color w:val="000000" w:themeColor="text1"/>
          <w:sz w:val="24"/>
          <w:szCs w:val="24"/>
        </w:rPr>
        <w:t xml:space="preserve"> (avec lesquelles on peut produire de la farine)</w:t>
      </w:r>
      <w:r w:rsidR="002628D6" w:rsidRPr="00EC0AAF">
        <w:rPr>
          <w:rFonts w:cstheme="minorHAnsi"/>
          <w:color w:val="000000" w:themeColor="text1"/>
          <w:sz w:val="24"/>
          <w:szCs w:val="24"/>
        </w:rPr>
        <w:t>.</w:t>
      </w:r>
      <w:r w:rsidR="00E87FA9" w:rsidRPr="00EC0AAF">
        <w:rPr>
          <w:rFonts w:cstheme="minorHAnsi"/>
          <w:color w:val="000000" w:themeColor="text1"/>
          <w:sz w:val="24"/>
          <w:szCs w:val="24"/>
        </w:rPr>
        <w:t xml:space="preserve"> Kaba = Kawa, Cow, la vache nourricière, qui donne le lait</w:t>
      </w:r>
      <w:r w:rsidR="00A7719A">
        <w:rPr>
          <w:rFonts w:cstheme="minorHAnsi"/>
          <w:color w:val="000000" w:themeColor="text1"/>
          <w:sz w:val="24"/>
          <w:szCs w:val="24"/>
        </w:rPr>
        <w:t>, d’où coule</w:t>
      </w:r>
      <w:r w:rsidR="00B4266F">
        <w:rPr>
          <w:rFonts w:cstheme="minorHAnsi"/>
          <w:color w:val="000000" w:themeColor="text1"/>
          <w:sz w:val="24"/>
          <w:szCs w:val="24"/>
        </w:rPr>
        <w:t xml:space="preserve"> (comme la pluie)</w:t>
      </w:r>
      <w:r w:rsidR="00A7719A">
        <w:rPr>
          <w:rFonts w:cstheme="minorHAnsi"/>
          <w:color w:val="000000" w:themeColor="text1"/>
          <w:sz w:val="24"/>
          <w:szCs w:val="24"/>
        </w:rPr>
        <w:t xml:space="preserve"> la boisson lactée</w:t>
      </w:r>
      <w:r w:rsidR="00B4266F">
        <w:rPr>
          <w:rFonts w:cstheme="minorHAnsi"/>
          <w:color w:val="000000" w:themeColor="text1"/>
          <w:sz w:val="24"/>
          <w:szCs w:val="24"/>
        </w:rPr>
        <w:t xml:space="preserve"> (</w:t>
      </w:r>
      <w:hyperlink r:id="rId20" w:history="1">
        <w:r w:rsidR="00B4266F" w:rsidRPr="00B4266F">
          <w:rPr>
            <w:rStyle w:val="Lienhypertexte"/>
            <w:rFonts w:cstheme="minorHAnsi"/>
            <w:sz w:val="24"/>
            <w:szCs w:val="24"/>
          </w:rPr>
          <w:t>*</w:t>
        </w:r>
      </w:hyperlink>
      <w:r w:rsidR="00B4266F">
        <w:rPr>
          <w:rFonts w:cstheme="minorHAnsi"/>
          <w:color w:val="000000" w:themeColor="text1"/>
          <w:sz w:val="24"/>
          <w:szCs w:val="24"/>
        </w:rPr>
        <w:t>)</w:t>
      </w:r>
      <w:r w:rsidR="00E87FA9" w:rsidRPr="00EC0AAF">
        <w:rPr>
          <w:rFonts w:cstheme="minorHAnsi"/>
          <w:color w:val="000000" w:themeColor="text1"/>
          <w:sz w:val="24"/>
          <w:szCs w:val="24"/>
        </w:rPr>
        <w:t xml:space="preserve">. De Kawa dérive Hawwa, </w:t>
      </w:r>
      <w:r w:rsidR="00E87FA9" w:rsidRPr="00EC0AAF">
        <w:rPr>
          <w:rFonts w:cstheme="minorHAnsi"/>
          <w:b/>
          <w:color w:val="000000" w:themeColor="text1"/>
          <w:sz w:val="24"/>
          <w:szCs w:val="24"/>
        </w:rPr>
        <w:t>Eve</w:t>
      </w:r>
      <w:r w:rsidR="00E87FA9" w:rsidRPr="00EC0AAF">
        <w:rPr>
          <w:rFonts w:cstheme="minorHAnsi"/>
          <w:color w:val="000000" w:themeColor="text1"/>
          <w:sz w:val="24"/>
          <w:szCs w:val="24"/>
        </w:rPr>
        <w:t>.</w:t>
      </w:r>
      <w:r w:rsidR="007250A9">
        <w:rPr>
          <w:rFonts w:cstheme="minorHAnsi"/>
          <w:color w:val="000000" w:themeColor="text1"/>
          <w:sz w:val="24"/>
          <w:szCs w:val="24"/>
        </w:rPr>
        <w:t xml:space="preserve"> </w:t>
      </w:r>
      <w:r w:rsidR="008A649A">
        <w:rPr>
          <w:rFonts w:cstheme="minorHAnsi"/>
          <w:color w:val="000000" w:themeColor="text1"/>
          <w:sz w:val="24"/>
          <w:szCs w:val="24"/>
        </w:rPr>
        <w:t xml:space="preserve">Kaba, Saba, Safa, </w:t>
      </w:r>
      <w:r w:rsidR="008A649A" w:rsidRPr="007250A9">
        <w:rPr>
          <w:rFonts w:cstheme="minorHAnsi"/>
          <w:b/>
          <w:color w:val="000000" w:themeColor="text1"/>
          <w:sz w:val="24"/>
          <w:szCs w:val="24"/>
        </w:rPr>
        <w:t>Soufi</w:t>
      </w:r>
      <w:r w:rsidR="007250A9">
        <w:rPr>
          <w:rFonts w:cstheme="minorHAnsi"/>
          <w:b/>
          <w:color w:val="000000" w:themeColor="text1"/>
          <w:sz w:val="24"/>
          <w:szCs w:val="24"/>
        </w:rPr>
        <w:t>, Sophia</w:t>
      </w:r>
      <w:r w:rsidR="008A649A">
        <w:rPr>
          <w:rFonts w:cstheme="minorHAnsi"/>
          <w:color w:val="000000" w:themeColor="text1"/>
          <w:sz w:val="24"/>
          <w:szCs w:val="24"/>
        </w:rPr>
        <w:t>.</w:t>
      </w:r>
    </w:p>
    <w:p w:rsidR="00661DC9" w:rsidRDefault="0033239C" w:rsidP="005943FF">
      <w:pPr>
        <w:rPr>
          <w:rFonts w:cstheme="minorHAnsi"/>
          <w:b/>
          <w:color w:val="000000" w:themeColor="text1"/>
          <w:sz w:val="24"/>
          <w:szCs w:val="24"/>
        </w:rPr>
      </w:pPr>
      <w:r>
        <w:rPr>
          <w:noProof/>
        </w:rPr>
        <w:drawing>
          <wp:anchor distT="0" distB="0" distL="114300" distR="114300" simplePos="0" relativeHeight="251694080" behindDoc="0" locked="0" layoutInCell="1" allowOverlap="1" wp14:anchorId="554C0B24" wp14:editId="61544CAD">
            <wp:simplePos x="0" y="0"/>
            <wp:positionH relativeFrom="margin">
              <wp:posOffset>15240</wp:posOffset>
            </wp:positionH>
            <wp:positionV relativeFrom="paragraph">
              <wp:posOffset>124460</wp:posOffset>
            </wp:positionV>
            <wp:extent cx="901700" cy="87185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1700"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C0E">
        <w:rPr>
          <w:rFonts w:cstheme="minorHAnsi"/>
          <w:color w:val="000000" w:themeColor="text1"/>
          <w:sz w:val="24"/>
          <w:szCs w:val="24"/>
        </w:rPr>
        <w:br/>
      </w:r>
      <w:r w:rsidR="00380C0E" w:rsidRPr="00380C0E">
        <w:rPr>
          <w:rFonts w:cstheme="minorHAnsi"/>
          <w:b/>
          <w:color w:val="000000" w:themeColor="text1"/>
          <w:sz w:val="56"/>
          <w:szCs w:val="56"/>
        </w:rPr>
        <w:t>Al Haqq</w:t>
      </w:r>
      <w:r w:rsidR="002F5538" w:rsidRPr="002F5538">
        <w:rPr>
          <w:rFonts w:cstheme="minorHAnsi"/>
          <w:color w:val="000000" w:themeColor="text1"/>
          <w:sz w:val="24"/>
          <w:szCs w:val="24"/>
        </w:rPr>
        <w:br/>
      </w:r>
      <w:r w:rsidR="002F5538" w:rsidRPr="002F5538">
        <w:rPr>
          <w:rFonts w:cstheme="minorHAnsi"/>
          <w:color w:val="000000" w:themeColor="text1"/>
          <w:sz w:val="24"/>
          <w:szCs w:val="24"/>
        </w:rPr>
        <w:br/>
      </w:r>
      <w:r w:rsidR="002F5538" w:rsidRPr="002F5538">
        <w:rPr>
          <w:rFonts w:cstheme="minorHAnsi"/>
          <w:b/>
          <w:color w:val="000000" w:themeColor="text1"/>
          <w:sz w:val="24"/>
          <w:szCs w:val="24"/>
        </w:rPr>
        <w:t>Hek</w:t>
      </w:r>
      <w:r w:rsidR="002F5538" w:rsidRPr="002F5538">
        <w:rPr>
          <w:rFonts w:cstheme="minorHAnsi"/>
          <w:color w:val="000000" w:themeColor="text1"/>
          <w:sz w:val="24"/>
          <w:szCs w:val="24"/>
        </w:rPr>
        <w:t xml:space="preserve">a, </w:t>
      </w:r>
      <w:r w:rsidR="00574A7A">
        <w:rPr>
          <w:rFonts w:cstheme="minorHAnsi"/>
          <w:color w:val="000000" w:themeColor="text1"/>
          <w:sz w:val="24"/>
          <w:szCs w:val="24"/>
        </w:rPr>
        <w:t xml:space="preserve">c’est </w:t>
      </w:r>
      <w:r w:rsidR="002F5538" w:rsidRPr="002F5538">
        <w:rPr>
          <w:rFonts w:cstheme="minorHAnsi"/>
          <w:color w:val="000000" w:themeColor="text1"/>
          <w:sz w:val="24"/>
          <w:szCs w:val="24"/>
        </w:rPr>
        <w:t>la magie en Egypte antique.</w:t>
      </w:r>
      <w:r w:rsidR="00A05CBB">
        <w:rPr>
          <w:rFonts w:cstheme="minorHAnsi"/>
          <w:color w:val="000000" w:themeColor="text1"/>
          <w:sz w:val="24"/>
          <w:szCs w:val="24"/>
        </w:rPr>
        <w:t xml:space="preserve"> </w:t>
      </w:r>
      <w:r w:rsidR="00A05CBB" w:rsidRPr="00A05CBB">
        <w:rPr>
          <w:rFonts w:cstheme="minorHAnsi"/>
          <w:i/>
          <w:color w:val="000000" w:themeColor="text1"/>
          <w:sz w:val="24"/>
          <w:szCs w:val="24"/>
        </w:rPr>
        <w:t>« </w:t>
      </w:r>
      <w:r w:rsidR="00A05CBB" w:rsidRPr="00A05CBB">
        <w:rPr>
          <w:rFonts w:cstheme="minorHAnsi"/>
          <w:b/>
          <w:i/>
          <w:color w:val="000000" w:themeColor="text1"/>
          <w:sz w:val="24"/>
          <w:szCs w:val="24"/>
        </w:rPr>
        <w:t>Ego</w:t>
      </w:r>
      <w:r w:rsidR="00A05CBB" w:rsidRPr="00A05CBB">
        <w:rPr>
          <w:rFonts w:cstheme="minorHAnsi"/>
          <w:i/>
          <w:color w:val="000000" w:themeColor="text1"/>
          <w:sz w:val="24"/>
          <w:szCs w:val="24"/>
        </w:rPr>
        <w:t xml:space="preserve"> eimi anastasis »</w:t>
      </w:r>
      <w:r w:rsidR="00327630">
        <w:rPr>
          <w:rFonts w:cstheme="minorHAnsi"/>
          <w:i/>
          <w:color w:val="000000" w:themeColor="text1"/>
          <w:sz w:val="24"/>
          <w:szCs w:val="24"/>
        </w:rPr>
        <w:t xml:space="preserve"> </w:t>
      </w:r>
      <w:r w:rsidR="00327630" w:rsidRPr="00327630">
        <w:rPr>
          <w:rFonts w:cstheme="minorHAnsi"/>
          <w:color w:val="000000" w:themeColor="text1"/>
          <w:sz w:val="24"/>
          <w:szCs w:val="24"/>
        </w:rPr>
        <w:t>(g = k)</w:t>
      </w:r>
      <w:r w:rsidR="00A05CBB" w:rsidRPr="00327630">
        <w:rPr>
          <w:rFonts w:cstheme="minorHAnsi"/>
          <w:color w:val="000000" w:themeColor="text1"/>
          <w:sz w:val="24"/>
          <w:szCs w:val="24"/>
        </w:rPr>
        <w:t>,</w:t>
      </w:r>
      <w:r w:rsidR="00A05CBB">
        <w:rPr>
          <w:rFonts w:cstheme="minorHAnsi"/>
          <w:color w:val="000000" w:themeColor="text1"/>
          <w:sz w:val="24"/>
          <w:szCs w:val="24"/>
        </w:rPr>
        <w:t xml:space="preserve"> </w:t>
      </w:r>
      <w:r w:rsidR="00A05CBB" w:rsidRPr="00A05CBB">
        <w:rPr>
          <w:rFonts w:cstheme="minorHAnsi"/>
          <w:i/>
          <w:color w:val="000000" w:themeColor="text1"/>
          <w:sz w:val="24"/>
          <w:szCs w:val="24"/>
        </w:rPr>
        <w:t xml:space="preserve">« je suis la </w:t>
      </w:r>
      <w:r w:rsidR="00327630" w:rsidRPr="00A05CBB">
        <w:rPr>
          <w:rFonts w:cstheme="minorHAnsi"/>
          <w:i/>
          <w:color w:val="000000" w:themeColor="text1"/>
          <w:sz w:val="24"/>
          <w:szCs w:val="24"/>
        </w:rPr>
        <w:t>résurrection</w:t>
      </w:r>
      <w:r w:rsidR="00A05CBB" w:rsidRPr="00A05CBB">
        <w:rPr>
          <w:rFonts w:cstheme="minorHAnsi"/>
          <w:i/>
          <w:color w:val="000000" w:themeColor="text1"/>
          <w:sz w:val="24"/>
          <w:szCs w:val="24"/>
        </w:rPr>
        <w:t> ».</w:t>
      </w:r>
      <w:r w:rsidR="00F823B2">
        <w:rPr>
          <w:rFonts w:cstheme="minorHAnsi"/>
          <w:i/>
          <w:color w:val="000000" w:themeColor="text1"/>
          <w:sz w:val="24"/>
          <w:szCs w:val="24"/>
        </w:rPr>
        <w:t xml:space="preserve"> </w:t>
      </w:r>
      <w:r w:rsidR="00F823B2" w:rsidRPr="00F823B2">
        <w:rPr>
          <w:rFonts w:cstheme="minorHAnsi"/>
          <w:b/>
          <w:i/>
          <w:color w:val="000000" w:themeColor="text1"/>
          <w:sz w:val="24"/>
          <w:szCs w:val="24"/>
        </w:rPr>
        <w:t>Ecce</w:t>
      </w:r>
      <w:r w:rsidR="00F823B2">
        <w:rPr>
          <w:rFonts w:cstheme="minorHAnsi"/>
          <w:b/>
          <w:i/>
          <w:color w:val="000000" w:themeColor="text1"/>
          <w:sz w:val="24"/>
          <w:szCs w:val="24"/>
        </w:rPr>
        <w:t xml:space="preserve"> Homo</w:t>
      </w:r>
      <w:r w:rsidR="00F823B2" w:rsidRPr="00F823B2">
        <w:rPr>
          <w:rFonts w:cstheme="minorHAnsi"/>
          <w:color w:val="000000" w:themeColor="text1"/>
          <w:sz w:val="24"/>
          <w:szCs w:val="24"/>
        </w:rPr>
        <w:t>, voilà</w:t>
      </w:r>
      <w:r w:rsidR="00F823B2">
        <w:rPr>
          <w:rFonts w:cstheme="minorHAnsi"/>
          <w:color w:val="000000" w:themeColor="text1"/>
          <w:sz w:val="24"/>
          <w:szCs w:val="24"/>
        </w:rPr>
        <w:t xml:space="preserve"> l’homme (cc = k)</w:t>
      </w:r>
      <w:r w:rsidR="00F823B2" w:rsidRPr="00F823B2">
        <w:rPr>
          <w:rFonts w:cstheme="minorHAnsi"/>
          <w:color w:val="000000" w:themeColor="text1"/>
          <w:sz w:val="24"/>
          <w:szCs w:val="24"/>
        </w:rPr>
        <w:t>.</w:t>
      </w:r>
      <w:r w:rsidR="002F5538" w:rsidRPr="002F5538">
        <w:rPr>
          <w:rFonts w:cstheme="minorHAnsi"/>
          <w:color w:val="000000" w:themeColor="text1"/>
          <w:sz w:val="24"/>
          <w:szCs w:val="24"/>
        </w:rPr>
        <w:t xml:space="preserve"> </w:t>
      </w:r>
      <w:r w:rsidR="00380C0E">
        <w:rPr>
          <w:rFonts w:cstheme="minorHAnsi"/>
          <w:color w:val="000000" w:themeColor="text1"/>
          <w:sz w:val="24"/>
          <w:szCs w:val="24"/>
        </w:rPr>
        <w:t>La d</w:t>
      </w:r>
      <w:r w:rsidR="002F5538" w:rsidRPr="002F5538">
        <w:rPr>
          <w:rFonts w:cstheme="minorHAnsi"/>
          <w:color w:val="000000" w:themeColor="text1"/>
          <w:sz w:val="24"/>
          <w:szCs w:val="24"/>
        </w:rPr>
        <w:t>éesse</w:t>
      </w:r>
      <w:r w:rsidR="00380C0E">
        <w:rPr>
          <w:rFonts w:cstheme="minorHAnsi"/>
          <w:color w:val="000000" w:themeColor="text1"/>
          <w:sz w:val="24"/>
          <w:szCs w:val="24"/>
        </w:rPr>
        <w:t xml:space="preserve"> égytienne</w:t>
      </w:r>
      <w:r w:rsidR="00CB1C08">
        <w:rPr>
          <w:rFonts w:cstheme="minorHAnsi"/>
          <w:color w:val="000000" w:themeColor="text1"/>
          <w:sz w:val="24"/>
          <w:szCs w:val="24"/>
        </w:rPr>
        <w:t xml:space="preserve"> Sechat/</w:t>
      </w:r>
      <w:r w:rsidR="002F5538" w:rsidRPr="002F5538">
        <w:rPr>
          <w:rFonts w:cstheme="minorHAnsi"/>
          <w:color w:val="000000" w:themeColor="text1"/>
          <w:sz w:val="24"/>
          <w:szCs w:val="24"/>
        </w:rPr>
        <w:t xml:space="preserve"> </w:t>
      </w:r>
      <w:r w:rsidR="002F5538" w:rsidRPr="002F5538">
        <w:rPr>
          <w:rFonts w:cstheme="minorHAnsi"/>
          <w:b/>
          <w:color w:val="000000" w:themeColor="text1"/>
          <w:sz w:val="24"/>
          <w:szCs w:val="24"/>
        </w:rPr>
        <w:t>Hek</w:t>
      </w:r>
      <w:r w:rsidR="002F5538" w:rsidRPr="002F5538">
        <w:rPr>
          <w:rFonts w:cstheme="minorHAnsi"/>
          <w:color w:val="000000" w:themeColor="text1"/>
          <w:sz w:val="24"/>
          <w:szCs w:val="24"/>
        </w:rPr>
        <w:t>et</w:t>
      </w:r>
      <w:r w:rsidR="00A15554">
        <w:rPr>
          <w:rFonts w:cstheme="minorHAnsi"/>
          <w:color w:val="000000" w:themeColor="text1"/>
          <w:sz w:val="24"/>
          <w:szCs w:val="24"/>
        </w:rPr>
        <w:t xml:space="preserve"> (grenouille)</w:t>
      </w:r>
      <w:r w:rsidR="00380C0E">
        <w:rPr>
          <w:rFonts w:cstheme="minorHAnsi"/>
          <w:color w:val="000000" w:themeColor="text1"/>
          <w:sz w:val="24"/>
          <w:szCs w:val="24"/>
        </w:rPr>
        <w:t>,</w:t>
      </w:r>
      <w:r w:rsidR="00327630">
        <w:rPr>
          <w:rFonts w:cstheme="minorHAnsi"/>
          <w:color w:val="000000" w:themeColor="text1"/>
          <w:sz w:val="24"/>
          <w:szCs w:val="24"/>
        </w:rPr>
        <w:t xml:space="preserve"> c’est</w:t>
      </w:r>
      <w:r w:rsidR="00380C0E">
        <w:rPr>
          <w:rFonts w:cstheme="minorHAnsi"/>
          <w:color w:val="000000" w:themeColor="text1"/>
          <w:sz w:val="24"/>
          <w:szCs w:val="24"/>
        </w:rPr>
        <w:t xml:space="preserve"> </w:t>
      </w:r>
      <w:r w:rsidR="002F5538" w:rsidRPr="002F5538">
        <w:rPr>
          <w:rFonts w:cstheme="minorHAnsi"/>
          <w:b/>
          <w:color w:val="000000" w:themeColor="text1"/>
          <w:sz w:val="24"/>
          <w:szCs w:val="24"/>
        </w:rPr>
        <w:t>Héc</w:t>
      </w:r>
      <w:r w:rsidR="002F5538" w:rsidRPr="002F5538">
        <w:rPr>
          <w:rFonts w:cstheme="minorHAnsi"/>
          <w:color w:val="000000" w:themeColor="text1"/>
          <w:sz w:val="24"/>
          <w:szCs w:val="24"/>
        </w:rPr>
        <w:t>ate en Grèce</w:t>
      </w:r>
      <w:r w:rsidR="00380C0E">
        <w:rPr>
          <w:rFonts w:cstheme="minorHAnsi"/>
          <w:color w:val="000000" w:themeColor="text1"/>
          <w:sz w:val="24"/>
          <w:szCs w:val="24"/>
        </w:rPr>
        <w:t xml:space="preserve"> (</w:t>
      </w:r>
      <w:r w:rsidR="002F5538" w:rsidRPr="002F5538">
        <w:rPr>
          <w:rFonts w:cstheme="minorHAnsi"/>
          <w:b/>
          <w:color w:val="000000" w:themeColor="text1"/>
          <w:sz w:val="24"/>
          <w:szCs w:val="24"/>
        </w:rPr>
        <w:t>Aga</w:t>
      </w:r>
      <w:r w:rsidR="002F5538" w:rsidRPr="002F5538">
        <w:rPr>
          <w:rFonts w:cstheme="minorHAnsi"/>
          <w:color w:val="000000" w:themeColor="text1"/>
          <w:sz w:val="24"/>
          <w:szCs w:val="24"/>
        </w:rPr>
        <w:t xml:space="preserve">the, </w:t>
      </w:r>
      <w:r w:rsidR="002F5538" w:rsidRPr="002F5538">
        <w:rPr>
          <w:rFonts w:cstheme="minorHAnsi"/>
          <w:b/>
          <w:color w:val="000000" w:themeColor="text1"/>
          <w:sz w:val="24"/>
          <w:szCs w:val="24"/>
        </w:rPr>
        <w:t>Akk</w:t>
      </w:r>
      <w:r w:rsidR="002F5538" w:rsidRPr="002F5538">
        <w:rPr>
          <w:rFonts w:cstheme="minorHAnsi"/>
          <w:color w:val="000000" w:themeColor="text1"/>
          <w:sz w:val="24"/>
          <w:szCs w:val="24"/>
        </w:rPr>
        <w:t>ad).</w:t>
      </w:r>
      <w:r w:rsidR="00CC2BEA">
        <w:rPr>
          <w:rFonts w:cstheme="minorHAnsi"/>
          <w:color w:val="000000" w:themeColor="text1"/>
          <w:sz w:val="24"/>
          <w:szCs w:val="24"/>
        </w:rPr>
        <w:t xml:space="preserve"> </w:t>
      </w:r>
      <w:r w:rsidR="00CC2BEA" w:rsidRPr="00327630">
        <w:rPr>
          <w:rFonts w:cstheme="minorHAnsi"/>
          <w:i/>
          <w:color w:val="000000" w:themeColor="text1"/>
          <w:sz w:val="24"/>
          <w:szCs w:val="24"/>
        </w:rPr>
        <w:t>« </w:t>
      </w:r>
      <w:proofErr w:type="gramStart"/>
      <w:r w:rsidR="00CC2BEA" w:rsidRPr="00327630">
        <w:rPr>
          <w:rFonts w:cstheme="minorHAnsi"/>
          <w:i/>
          <w:color w:val="000000" w:themeColor="text1"/>
          <w:sz w:val="24"/>
          <w:szCs w:val="24"/>
        </w:rPr>
        <w:t>ate</w:t>
      </w:r>
      <w:proofErr w:type="gramEnd"/>
      <w:r w:rsidR="00CC2BEA" w:rsidRPr="00327630">
        <w:rPr>
          <w:rFonts w:cstheme="minorHAnsi"/>
          <w:i/>
          <w:color w:val="000000" w:themeColor="text1"/>
          <w:sz w:val="24"/>
          <w:szCs w:val="24"/>
        </w:rPr>
        <w:t> », « et », « athe », « ette »</w:t>
      </w:r>
      <w:r w:rsidR="00CC2BEA">
        <w:rPr>
          <w:rFonts w:cstheme="minorHAnsi"/>
          <w:color w:val="000000" w:themeColor="text1"/>
          <w:sz w:val="24"/>
          <w:szCs w:val="24"/>
        </w:rPr>
        <w:t xml:space="preserve"> sont la ma</w:t>
      </w:r>
      <w:r w:rsidR="00327630">
        <w:rPr>
          <w:rFonts w:cstheme="minorHAnsi"/>
          <w:color w:val="000000" w:themeColor="text1"/>
          <w:sz w:val="24"/>
          <w:szCs w:val="24"/>
        </w:rPr>
        <w:t>r</w:t>
      </w:r>
      <w:r w:rsidR="00CC2BEA">
        <w:rPr>
          <w:rFonts w:cstheme="minorHAnsi"/>
          <w:color w:val="000000" w:themeColor="text1"/>
          <w:sz w:val="24"/>
          <w:szCs w:val="24"/>
        </w:rPr>
        <w:t>que du féminin.</w:t>
      </w:r>
      <w:r w:rsidR="002F5538" w:rsidRPr="002F5538">
        <w:rPr>
          <w:rFonts w:cstheme="minorHAnsi"/>
          <w:color w:val="000000" w:themeColor="text1"/>
          <w:sz w:val="24"/>
          <w:szCs w:val="24"/>
        </w:rPr>
        <w:t xml:space="preserve"> </w:t>
      </w:r>
    </w:p>
    <w:p w:rsidR="00D215E5" w:rsidRPr="00DA5EDA" w:rsidRDefault="00661DC9" w:rsidP="005943FF">
      <w:pPr>
        <w:rPr>
          <w:rFonts w:cstheme="minorHAnsi"/>
          <w:i/>
          <w:color w:val="000000" w:themeColor="text1"/>
          <w:sz w:val="24"/>
          <w:szCs w:val="24"/>
        </w:rPr>
      </w:pPr>
      <w:r>
        <w:rPr>
          <w:noProof/>
        </w:rPr>
        <w:lastRenderedPageBreak/>
        <w:drawing>
          <wp:anchor distT="0" distB="0" distL="114300" distR="114300" simplePos="0" relativeHeight="251713536" behindDoc="0" locked="0" layoutInCell="1" allowOverlap="1" wp14:anchorId="3BA1C30C" wp14:editId="47C4843E">
            <wp:simplePos x="0" y="0"/>
            <wp:positionH relativeFrom="margin">
              <wp:posOffset>4646930</wp:posOffset>
            </wp:positionH>
            <wp:positionV relativeFrom="paragraph">
              <wp:posOffset>1032510</wp:posOffset>
            </wp:positionV>
            <wp:extent cx="1283970" cy="962025"/>
            <wp:effectExtent l="0" t="0" r="0" b="9525"/>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397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18D82D2D" wp14:editId="3849E02E">
            <wp:simplePos x="0" y="0"/>
            <wp:positionH relativeFrom="margin">
              <wp:posOffset>73660</wp:posOffset>
            </wp:positionH>
            <wp:positionV relativeFrom="paragraph">
              <wp:posOffset>171450</wp:posOffset>
            </wp:positionV>
            <wp:extent cx="1282065" cy="1282065"/>
            <wp:effectExtent l="0" t="0" r="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206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5F9">
        <w:rPr>
          <w:rFonts w:cstheme="minorHAnsi"/>
          <w:b/>
          <w:color w:val="000000" w:themeColor="text1"/>
          <w:sz w:val="24"/>
          <w:szCs w:val="24"/>
        </w:rPr>
        <w:br/>
      </w:r>
      <w:r w:rsidR="00BF1591" w:rsidRPr="00812B68">
        <w:rPr>
          <w:rFonts w:cstheme="minorHAnsi"/>
          <w:b/>
          <w:color w:val="000000" w:themeColor="text1"/>
          <w:sz w:val="24"/>
          <w:szCs w:val="24"/>
          <w:highlight w:val="yellow"/>
        </w:rPr>
        <w:t>Aku</w:t>
      </w:r>
      <w:r w:rsidR="00202DCA">
        <w:rPr>
          <w:rFonts w:cstheme="minorHAnsi"/>
          <w:b/>
          <w:color w:val="000000" w:themeColor="text1"/>
          <w:sz w:val="24"/>
          <w:szCs w:val="24"/>
          <w:highlight w:val="yellow"/>
        </w:rPr>
        <w:t>’</w:t>
      </w:r>
      <w:r w:rsidR="00BF1591" w:rsidRPr="00812B68">
        <w:rPr>
          <w:rFonts w:cstheme="minorHAnsi"/>
          <w:color w:val="000000" w:themeColor="text1"/>
          <w:sz w:val="24"/>
          <w:szCs w:val="24"/>
          <w:highlight w:val="yellow"/>
        </w:rPr>
        <w:t>para</w:t>
      </w:r>
      <w:r w:rsidR="00BF1591" w:rsidRPr="00BF1591">
        <w:rPr>
          <w:rFonts w:cstheme="minorHAnsi"/>
          <w:color w:val="000000" w:themeColor="text1"/>
          <w:sz w:val="24"/>
          <w:szCs w:val="24"/>
        </w:rPr>
        <w:t xml:space="preserve">, c’est la tortue cosmique </w:t>
      </w:r>
      <w:r w:rsidR="00BF1591">
        <w:rPr>
          <w:rFonts w:cstheme="minorHAnsi"/>
          <w:color w:val="000000" w:themeColor="text1"/>
          <w:sz w:val="24"/>
          <w:szCs w:val="24"/>
        </w:rPr>
        <w:t>d’Inde</w:t>
      </w:r>
      <w:r w:rsidR="00812B68">
        <w:rPr>
          <w:rFonts w:cstheme="minorHAnsi"/>
          <w:color w:val="000000" w:themeColor="text1"/>
          <w:sz w:val="24"/>
          <w:szCs w:val="24"/>
        </w:rPr>
        <w:t xml:space="preserve">, </w:t>
      </w:r>
      <w:r w:rsidR="00812B68" w:rsidRPr="00812B68">
        <w:rPr>
          <w:rFonts w:cstheme="minorHAnsi"/>
          <w:sz w:val="24"/>
          <w:szCs w:val="24"/>
          <w:shd w:val="clear" w:color="auto" w:fill="FFFFFF"/>
        </w:rPr>
        <w:t>les trois éléphants symbolisent la force de cette porteuse</w:t>
      </w:r>
      <w:r w:rsidR="00812B68" w:rsidRPr="00812B68">
        <w:rPr>
          <w:rFonts w:cstheme="minorHAnsi"/>
          <w:i/>
          <w:sz w:val="24"/>
          <w:szCs w:val="24"/>
          <w:shd w:val="clear" w:color="auto" w:fill="FFFFFF"/>
        </w:rPr>
        <w:t>.</w:t>
      </w:r>
      <w:r w:rsidR="00BF1591" w:rsidRPr="00BF1591">
        <w:rPr>
          <w:rFonts w:cstheme="minorHAnsi"/>
          <w:color w:val="000000" w:themeColor="text1"/>
          <w:sz w:val="24"/>
          <w:szCs w:val="24"/>
        </w:rPr>
        <w:t xml:space="preserve"> </w:t>
      </w:r>
      <w:r w:rsidR="00BF1591" w:rsidRPr="00812B68">
        <w:rPr>
          <w:rFonts w:cstheme="minorHAnsi"/>
          <w:b/>
          <w:color w:val="000000" w:themeColor="text1"/>
          <w:sz w:val="24"/>
          <w:szCs w:val="24"/>
          <w:highlight w:val="yellow"/>
        </w:rPr>
        <w:t>Ak</w:t>
      </w:r>
      <w:r w:rsidR="00202DCA">
        <w:rPr>
          <w:rFonts w:cstheme="minorHAnsi"/>
          <w:b/>
          <w:color w:val="000000" w:themeColor="text1"/>
          <w:sz w:val="24"/>
          <w:szCs w:val="24"/>
          <w:highlight w:val="yellow"/>
        </w:rPr>
        <w:t>’</w:t>
      </w:r>
      <w:r w:rsidR="00BF1591" w:rsidRPr="00812B68">
        <w:rPr>
          <w:rFonts w:cstheme="minorHAnsi"/>
          <w:color w:val="000000" w:themeColor="text1"/>
          <w:sz w:val="24"/>
          <w:szCs w:val="24"/>
          <w:highlight w:val="yellow"/>
        </w:rPr>
        <w:t>bar</w:t>
      </w:r>
      <w:r w:rsidR="00BF1591" w:rsidRPr="00BF1591">
        <w:rPr>
          <w:rFonts w:cstheme="minorHAnsi"/>
          <w:color w:val="000000" w:themeColor="text1"/>
          <w:sz w:val="24"/>
          <w:szCs w:val="24"/>
        </w:rPr>
        <w:t xml:space="preserve"> = </w:t>
      </w:r>
      <w:r w:rsidR="00812B68">
        <w:rPr>
          <w:rFonts w:cstheme="minorHAnsi"/>
          <w:color w:val="000000" w:themeColor="text1"/>
          <w:sz w:val="24"/>
          <w:szCs w:val="24"/>
        </w:rPr>
        <w:t>« </w:t>
      </w:r>
      <w:r w:rsidR="00BF1591" w:rsidRPr="00BF1591">
        <w:rPr>
          <w:rFonts w:cstheme="minorHAnsi"/>
          <w:color w:val="000000" w:themeColor="text1"/>
          <w:sz w:val="24"/>
          <w:szCs w:val="24"/>
        </w:rPr>
        <w:t>puissant</w:t>
      </w:r>
      <w:r w:rsidR="00812B68">
        <w:rPr>
          <w:rFonts w:cstheme="minorHAnsi"/>
          <w:color w:val="000000" w:themeColor="text1"/>
          <w:sz w:val="24"/>
          <w:szCs w:val="24"/>
        </w:rPr>
        <w:t>e »</w:t>
      </w:r>
      <w:r w:rsidR="00BF1591" w:rsidRPr="00BF1591">
        <w:rPr>
          <w:rFonts w:cstheme="minorHAnsi"/>
          <w:color w:val="000000" w:themeColor="text1"/>
          <w:sz w:val="24"/>
          <w:szCs w:val="24"/>
        </w:rPr>
        <w:t xml:space="preserve"> en arabe.</w:t>
      </w:r>
      <w:r w:rsidR="00BF1591">
        <w:rPr>
          <w:rFonts w:cstheme="minorHAnsi"/>
          <w:b/>
          <w:color w:val="000000" w:themeColor="text1"/>
          <w:sz w:val="24"/>
          <w:szCs w:val="24"/>
        </w:rPr>
        <w:t xml:space="preserve"> </w:t>
      </w:r>
      <w:r w:rsidR="002F5538" w:rsidRPr="00812B68">
        <w:rPr>
          <w:rFonts w:cstheme="minorHAnsi"/>
          <w:b/>
          <w:i/>
          <w:color w:val="000000" w:themeColor="text1"/>
          <w:sz w:val="24"/>
          <w:szCs w:val="24"/>
          <w:highlight w:val="yellow"/>
        </w:rPr>
        <w:t>Ak</w:t>
      </w:r>
      <w:r w:rsidR="002F5538" w:rsidRPr="00812B68">
        <w:rPr>
          <w:rFonts w:cstheme="minorHAnsi"/>
          <w:i/>
          <w:color w:val="000000" w:themeColor="text1"/>
          <w:sz w:val="24"/>
          <w:szCs w:val="24"/>
          <w:highlight w:val="yellow"/>
        </w:rPr>
        <w:t xml:space="preserve"> Ek</w:t>
      </w:r>
      <w:r w:rsidR="002F5538" w:rsidRPr="002F5538">
        <w:rPr>
          <w:rFonts w:cstheme="minorHAnsi"/>
          <w:color w:val="000000" w:themeColor="text1"/>
          <w:sz w:val="24"/>
          <w:szCs w:val="24"/>
        </w:rPr>
        <w:t xml:space="preserve"> </w:t>
      </w:r>
      <w:r w:rsidR="00CC2BEA">
        <w:rPr>
          <w:rFonts w:cstheme="minorHAnsi"/>
          <w:color w:val="000000" w:themeColor="text1"/>
          <w:sz w:val="24"/>
          <w:szCs w:val="24"/>
        </w:rPr>
        <w:t xml:space="preserve">est </w:t>
      </w:r>
      <w:r w:rsidR="002F5538" w:rsidRPr="002F5538">
        <w:rPr>
          <w:rFonts w:cstheme="minorHAnsi"/>
          <w:color w:val="000000" w:themeColor="text1"/>
          <w:sz w:val="24"/>
          <w:szCs w:val="24"/>
        </w:rPr>
        <w:t>nom maya de</w:t>
      </w:r>
      <w:r w:rsidR="00BF1591">
        <w:rPr>
          <w:rFonts w:cstheme="minorHAnsi"/>
          <w:color w:val="000000" w:themeColor="text1"/>
          <w:sz w:val="24"/>
          <w:szCs w:val="24"/>
        </w:rPr>
        <w:t xml:space="preserve"> la constellation d’Orion qui était pour les Mayas</w:t>
      </w:r>
      <w:r w:rsidR="002F5538" w:rsidRPr="002F5538">
        <w:rPr>
          <w:rFonts w:cstheme="minorHAnsi"/>
          <w:color w:val="000000" w:themeColor="text1"/>
          <w:sz w:val="24"/>
          <w:szCs w:val="24"/>
        </w:rPr>
        <w:t xml:space="preserve"> la constellation (</w:t>
      </w:r>
      <w:r w:rsidR="002F5538" w:rsidRPr="00BF1591">
        <w:rPr>
          <w:rFonts w:cstheme="minorHAnsi"/>
          <w:i/>
          <w:color w:val="000000" w:themeColor="text1"/>
          <w:sz w:val="24"/>
          <w:szCs w:val="24"/>
        </w:rPr>
        <w:t>Ek</w:t>
      </w:r>
      <w:r w:rsidR="00BF1591">
        <w:rPr>
          <w:rFonts w:cstheme="minorHAnsi"/>
          <w:color w:val="000000" w:themeColor="text1"/>
          <w:sz w:val="24"/>
          <w:szCs w:val="24"/>
        </w:rPr>
        <w:t xml:space="preserve"> = étoile</w:t>
      </w:r>
      <w:r w:rsidR="002F5538" w:rsidRPr="002F5538">
        <w:rPr>
          <w:rFonts w:cstheme="minorHAnsi"/>
          <w:color w:val="000000" w:themeColor="text1"/>
          <w:sz w:val="24"/>
          <w:szCs w:val="24"/>
        </w:rPr>
        <w:t>) d</w:t>
      </w:r>
      <w:r w:rsidR="00BF1591">
        <w:rPr>
          <w:rFonts w:cstheme="minorHAnsi"/>
          <w:color w:val="000000" w:themeColor="text1"/>
          <w:sz w:val="24"/>
          <w:szCs w:val="24"/>
        </w:rPr>
        <w:t>e la tortue</w:t>
      </w:r>
      <w:r w:rsidR="002F5538" w:rsidRPr="002F5538">
        <w:rPr>
          <w:rFonts w:cstheme="minorHAnsi"/>
          <w:color w:val="000000" w:themeColor="text1"/>
          <w:sz w:val="24"/>
          <w:szCs w:val="24"/>
        </w:rPr>
        <w:t xml:space="preserve"> (</w:t>
      </w:r>
      <w:r w:rsidR="002F5538" w:rsidRPr="00BF1591">
        <w:rPr>
          <w:rFonts w:cstheme="minorHAnsi"/>
          <w:i/>
          <w:color w:val="000000" w:themeColor="text1"/>
          <w:sz w:val="24"/>
          <w:szCs w:val="24"/>
        </w:rPr>
        <w:t>Ak</w:t>
      </w:r>
      <w:r w:rsidR="002F5538" w:rsidRPr="002F5538">
        <w:rPr>
          <w:rFonts w:cstheme="minorHAnsi"/>
          <w:color w:val="000000" w:themeColor="text1"/>
          <w:sz w:val="24"/>
          <w:szCs w:val="24"/>
        </w:rPr>
        <w:t>)</w:t>
      </w:r>
      <w:r w:rsidR="00BF1591">
        <w:rPr>
          <w:rFonts w:cstheme="minorHAnsi"/>
          <w:color w:val="000000" w:themeColor="text1"/>
          <w:sz w:val="24"/>
          <w:szCs w:val="24"/>
        </w:rPr>
        <w:t>. Elle</w:t>
      </w:r>
      <w:r w:rsidR="00CC2BEA">
        <w:rPr>
          <w:rFonts w:cstheme="minorHAnsi"/>
          <w:color w:val="000000" w:themeColor="text1"/>
          <w:sz w:val="24"/>
          <w:szCs w:val="24"/>
        </w:rPr>
        <w:t xml:space="preserve"> est au centre du grand G céleste (</w:t>
      </w:r>
      <w:hyperlink r:id="rId24" w:history="1">
        <w:r w:rsidR="00CC2BEA" w:rsidRPr="009D4C4D">
          <w:rPr>
            <w:rStyle w:val="Lienhypertexte"/>
            <w:rFonts w:cstheme="minorHAnsi"/>
            <w:sz w:val="24"/>
            <w:szCs w:val="24"/>
          </w:rPr>
          <w:t>*</w:t>
        </w:r>
      </w:hyperlink>
      <w:r w:rsidR="00CC2BEA">
        <w:rPr>
          <w:rFonts w:cstheme="minorHAnsi"/>
          <w:color w:val="000000" w:themeColor="text1"/>
          <w:sz w:val="24"/>
          <w:szCs w:val="24"/>
        </w:rPr>
        <w:t xml:space="preserve">) </w:t>
      </w:r>
      <w:r w:rsidR="001F258F">
        <w:rPr>
          <w:rFonts w:cstheme="minorHAnsi"/>
          <w:color w:val="000000" w:themeColor="text1"/>
          <w:sz w:val="24"/>
          <w:szCs w:val="24"/>
        </w:rPr>
        <w:t xml:space="preserve">dont le déploiement est </w:t>
      </w:r>
      <w:r w:rsidR="00CC2BEA">
        <w:rPr>
          <w:rFonts w:cstheme="minorHAnsi"/>
          <w:color w:val="000000" w:themeColor="text1"/>
          <w:sz w:val="24"/>
          <w:szCs w:val="24"/>
        </w:rPr>
        <w:t xml:space="preserve">chanté par les </w:t>
      </w:r>
      <w:r w:rsidR="00AC14E3">
        <w:rPr>
          <w:rFonts w:cstheme="minorHAnsi"/>
          <w:color w:val="000000" w:themeColor="text1"/>
          <w:sz w:val="24"/>
          <w:szCs w:val="24"/>
        </w:rPr>
        <w:t>A</w:t>
      </w:r>
      <w:r w:rsidR="00CC2BEA">
        <w:rPr>
          <w:rFonts w:cstheme="minorHAnsi"/>
          <w:color w:val="000000" w:themeColor="text1"/>
          <w:sz w:val="24"/>
          <w:szCs w:val="24"/>
        </w:rPr>
        <w:t>mérindiens</w:t>
      </w:r>
      <w:r w:rsidR="002F5538" w:rsidRPr="002F5538">
        <w:rPr>
          <w:rFonts w:cstheme="minorHAnsi"/>
          <w:color w:val="000000" w:themeColor="text1"/>
          <w:sz w:val="24"/>
          <w:szCs w:val="24"/>
        </w:rPr>
        <w:t>.</w:t>
      </w:r>
      <w:r w:rsidR="009D4C4D">
        <w:rPr>
          <w:rFonts w:cstheme="minorHAnsi"/>
          <w:color w:val="000000" w:themeColor="text1"/>
          <w:sz w:val="24"/>
          <w:szCs w:val="24"/>
        </w:rPr>
        <w:t xml:space="preserve"> </w:t>
      </w:r>
      <w:r w:rsidR="00BF1591">
        <w:rPr>
          <w:rFonts w:cstheme="minorHAnsi"/>
          <w:color w:val="000000" w:themeColor="text1"/>
          <w:sz w:val="24"/>
          <w:szCs w:val="24"/>
        </w:rPr>
        <w:t>Dans cette</w:t>
      </w:r>
      <w:r w:rsidR="009D4C4D">
        <w:rPr>
          <w:rFonts w:cstheme="minorHAnsi"/>
          <w:color w:val="000000" w:themeColor="text1"/>
          <w:sz w:val="24"/>
          <w:szCs w:val="24"/>
        </w:rPr>
        <w:t xml:space="preserve"> Tortue</w:t>
      </w:r>
      <w:r w:rsidR="00BF1591">
        <w:rPr>
          <w:rFonts w:cstheme="minorHAnsi"/>
          <w:color w:val="000000" w:themeColor="text1"/>
          <w:sz w:val="24"/>
          <w:szCs w:val="24"/>
        </w:rPr>
        <w:t xml:space="preserve"> </w:t>
      </w:r>
      <w:r w:rsidR="002B15F9">
        <w:rPr>
          <w:rFonts w:cstheme="minorHAnsi"/>
          <w:color w:val="000000" w:themeColor="text1"/>
          <w:sz w:val="24"/>
          <w:szCs w:val="24"/>
        </w:rPr>
        <w:t xml:space="preserve">réside la triple Déesse-Mère et un plant de maïs (le dieu Hun Hunapu) </w:t>
      </w:r>
      <w:r w:rsidR="00BF1591">
        <w:rPr>
          <w:rFonts w:cstheme="minorHAnsi"/>
          <w:color w:val="000000" w:themeColor="text1"/>
          <w:sz w:val="24"/>
          <w:szCs w:val="24"/>
        </w:rPr>
        <w:t xml:space="preserve">en </w:t>
      </w:r>
      <w:r w:rsidR="002B15F9">
        <w:rPr>
          <w:rFonts w:cstheme="minorHAnsi"/>
          <w:color w:val="000000" w:themeColor="text1"/>
          <w:sz w:val="24"/>
          <w:szCs w:val="24"/>
        </w:rPr>
        <w:t>émerge, il transperce la carapace (</w:t>
      </w:r>
      <w:hyperlink r:id="rId25" w:history="1">
        <w:r w:rsidR="002B15F9" w:rsidRPr="009D4C4D">
          <w:rPr>
            <w:rStyle w:val="Lienhypertexte"/>
            <w:rFonts w:cstheme="minorHAnsi"/>
            <w:sz w:val="24"/>
            <w:szCs w:val="24"/>
          </w:rPr>
          <w:t>*</w:t>
        </w:r>
      </w:hyperlink>
      <w:r w:rsidR="002B15F9">
        <w:rPr>
          <w:rFonts w:cstheme="minorHAnsi"/>
          <w:color w:val="000000" w:themeColor="text1"/>
          <w:sz w:val="24"/>
          <w:szCs w:val="24"/>
        </w:rPr>
        <w:t xml:space="preserve">). </w:t>
      </w:r>
      <w:r w:rsidR="00DA5EDA">
        <w:rPr>
          <w:rFonts w:cstheme="minorHAnsi"/>
          <w:color w:val="000000" w:themeColor="text1"/>
          <w:sz w:val="24"/>
          <w:szCs w:val="24"/>
        </w:rPr>
        <w:br/>
      </w:r>
      <w:r w:rsidR="00DA5EDA">
        <w:rPr>
          <w:rFonts w:cstheme="minorHAnsi"/>
          <w:color w:val="000000" w:themeColor="text1"/>
          <w:sz w:val="24"/>
          <w:szCs w:val="24"/>
        </w:rPr>
        <w:br/>
      </w:r>
      <w:r w:rsidR="00DA5EDA" w:rsidRPr="00DA5EDA">
        <w:rPr>
          <w:rFonts w:cstheme="minorHAnsi"/>
          <w:i/>
          <w:color w:val="000000" w:themeColor="text1"/>
          <w:sz w:val="16"/>
          <w:szCs w:val="16"/>
        </w:rPr>
        <w:t>« </w:t>
      </w:r>
      <w:r w:rsidR="00DA5EDA" w:rsidRPr="00DA5EDA">
        <w:rPr>
          <w:rFonts w:ascii="Arial" w:hAnsi="Arial" w:cs="Arial"/>
          <w:i/>
          <w:color w:val="545454"/>
          <w:sz w:val="16"/>
          <w:szCs w:val="16"/>
          <w:shd w:val="clear" w:color="auto" w:fill="FFFFFF"/>
        </w:rPr>
        <w:t>Les indiens </w:t>
      </w:r>
      <w:r w:rsidR="00DA5EDA" w:rsidRPr="00DA5EDA">
        <w:rPr>
          <w:rStyle w:val="Accentuation"/>
          <w:rFonts w:ascii="Arial" w:hAnsi="Arial" w:cs="Arial"/>
          <w:b/>
          <w:bCs/>
          <w:i w:val="0"/>
          <w:iCs w:val="0"/>
          <w:color w:val="6A6A6A"/>
          <w:sz w:val="16"/>
          <w:szCs w:val="16"/>
          <w:shd w:val="clear" w:color="auto" w:fill="FFFFFF"/>
        </w:rPr>
        <w:t>Iroquois</w:t>
      </w:r>
      <w:r w:rsidR="00DA5EDA" w:rsidRPr="00DA5EDA">
        <w:rPr>
          <w:rFonts w:ascii="Arial" w:hAnsi="Arial" w:cs="Arial"/>
          <w:i/>
          <w:color w:val="545454"/>
          <w:sz w:val="16"/>
          <w:szCs w:val="16"/>
          <w:shd w:val="clear" w:color="auto" w:fill="FFFFFF"/>
        </w:rPr>
        <w:t xml:space="preserve"> appelaient leur monde « l'Île de la </w:t>
      </w:r>
      <w:r w:rsidR="00DA5EDA" w:rsidRPr="00DA5EDA">
        <w:rPr>
          <w:rStyle w:val="Accentuation"/>
          <w:rFonts w:ascii="Arial" w:hAnsi="Arial" w:cs="Arial"/>
          <w:b/>
          <w:bCs/>
          <w:i w:val="0"/>
          <w:iCs w:val="0"/>
          <w:color w:val="6A6A6A"/>
          <w:sz w:val="16"/>
          <w:szCs w:val="16"/>
          <w:shd w:val="clear" w:color="auto" w:fill="FFFFFF"/>
        </w:rPr>
        <w:t>Tortue</w:t>
      </w:r>
      <w:r w:rsidR="00DA5EDA" w:rsidRPr="00DA5EDA">
        <w:rPr>
          <w:rFonts w:ascii="Arial" w:hAnsi="Arial" w:cs="Arial"/>
          <w:i/>
          <w:color w:val="545454"/>
          <w:sz w:val="16"/>
          <w:szCs w:val="16"/>
          <w:shd w:val="clear" w:color="auto" w:fill="FFFFFF"/>
        </w:rPr>
        <w:t xml:space="preserve"> » ou « cette vieille île » (Wendat Ehen en langue huronne-wendat), en référence au dos de la </w:t>
      </w:r>
      <w:r w:rsidR="00DA5EDA" w:rsidRPr="00DA5EDA">
        <w:rPr>
          <w:rStyle w:val="Accentuation"/>
          <w:rFonts w:ascii="Arial" w:hAnsi="Arial" w:cs="Arial"/>
          <w:b/>
          <w:bCs/>
          <w:i w:val="0"/>
          <w:iCs w:val="0"/>
          <w:color w:val="6A6A6A"/>
          <w:sz w:val="16"/>
          <w:szCs w:val="16"/>
          <w:shd w:val="clear" w:color="auto" w:fill="FFFFFF"/>
        </w:rPr>
        <w:t>tortue</w:t>
      </w:r>
      <w:r w:rsidR="00DA5EDA" w:rsidRPr="00DA5EDA">
        <w:rPr>
          <w:rFonts w:ascii="Arial" w:hAnsi="Arial" w:cs="Arial"/>
          <w:i/>
          <w:color w:val="545454"/>
          <w:sz w:val="16"/>
          <w:szCs w:val="16"/>
          <w:shd w:val="clear" w:color="auto" w:fill="FFFFFF"/>
        </w:rPr>
        <w:t> sur lequel la Femme du Ciel avait atterri selon la légende iroquoienne de la création. »</w:t>
      </w:r>
      <w:r w:rsidR="00DA5EDA">
        <w:rPr>
          <w:rFonts w:ascii="Arial" w:hAnsi="Arial" w:cs="Arial"/>
          <w:i/>
          <w:color w:val="545454"/>
          <w:sz w:val="16"/>
          <w:szCs w:val="16"/>
          <w:shd w:val="clear" w:color="auto" w:fill="FFFFFF"/>
        </w:rPr>
        <w:t xml:space="preserve"> </w:t>
      </w:r>
      <w:r w:rsidR="00DA5EDA" w:rsidRPr="00DA5EDA">
        <w:rPr>
          <w:rFonts w:ascii="Arial" w:hAnsi="Arial" w:cs="Arial"/>
          <w:color w:val="545454"/>
          <w:sz w:val="16"/>
          <w:szCs w:val="16"/>
          <w:shd w:val="clear" w:color="auto" w:fill="FFFFFF"/>
        </w:rPr>
        <w:t>(</w:t>
      </w:r>
      <w:hyperlink r:id="rId26" w:history="1">
        <w:r w:rsidR="00DA5EDA" w:rsidRPr="00DA5EDA">
          <w:rPr>
            <w:rStyle w:val="Lienhypertexte"/>
            <w:rFonts w:ascii="Arial" w:hAnsi="Arial" w:cs="Arial"/>
            <w:sz w:val="16"/>
            <w:szCs w:val="16"/>
            <w:shd w:val="clear" w:color="auto" w:fill="FFFFFF"/>
          </w:rPr>
          <w:t>*</w:t>
        </w:r>
      </w:hyperlink>
      <w:r w:rsidR="00DA5EDA" w:rsidRPr="00DA5EDA">
        <w:rPr>
          <w:rFonts w:ascii="Arial" w:hAnsi="Arial" w:cs="Arial"/>
          <w:color w:val="545454"/>
          <w:sz w:val="16"/>
          <w:szCs w:val="16"/>
          <w:shd w:val="clear" w:color="auto" w:fill="FFFFFF"/>
        </w:rPr>
        <w:t>)</w:t>
      </w:r>
      <w:r w:rsidR="00F30990">
        <w:rPr>
          <w:rFonts w:ascii="Arial" w:hAnsi="Arial" w:cs="Arial"/>
          <w:color w:val="545454"/>
          <w:sz w:val="16"/>
          <w:szCs w:val="16"/>
          <w:shd w:val="clear" w:color="auto" w:fill="FFFFFF"/>
        </w:rPr>
        <w:br/>
      </w:r>
      <w:r w:rsidR="00F30990">
        <w:rPr>
          <w:rFonts w:ascii="Arial" w:hAnsi="Arial" w:cs="Arial"/>
          <w:color w:val="545454"/>
          <w:sz w:val="16"/>
          <w:szCs w:val="16"/>
          <w:shd w:val="clear" w:color="auto" w:fill="FFFFFF"/>
        </w:rPr>
        <w:br/>
      </w:r>
      <w:r w:rsidR="00F30990" w:rsidRPr="005217B5">
        <w:rPr>
          <w:rFonts w:cstheme="minorHAnsi"/>
          <w:i/>
          <w:color w:val="545454"/>
          <w:sz w:val="16"/>
          <w:szCs w:val="16"/>
          <w:shd w:val="clear" w:color="auto" w:fill="FFFFFF"/>
        </w:rPr>
        <w:t>« </w:t>
      </w:r>
      <w:r w:rsidR="005217B5" w:rsidRPr="005217B5">
        <w:rPr>
          <w:rFonts w:cstheme="minorHAnsi"/>
          <w:i/>
          <w:color w:val="333333"/>
          <w:sz w:val="16"/>
          <w:szCs w:val="16"/>
          <w:shd w:val="clear" w:color="auto" w:fill="FFFFFF"/>
        </w:rPr>
        <w:t xml:space="preserve">Les premières traces de l’écriture chinoise remontent à environ 3500 ans et que ces idéogrammes primitifs, lorsqu’ils n’étaient pas gravés sur de la pierre, l’étaient sur les carapaces de </w:t>
      </w:r>
      <w:r w:rsidR="005217B5">
        <w:rPr>
          <w:rFonts w:cstheme="minorHAnsi"/>
          <w:i/>
          <w:color w:val="333333"/>
          <w:sz w:val="16"/>
          <w:szCs w:val="16"/>
          <w:shd w:val="clear" w:color="auto" w:fill="FFFFFF"/>
        </w:rPr>
        <w:t>la tortue</w:t>
      </w:r>
      <w:r w:rsidR="005217B5" w:rsidRPr="005217B5">
        <w:rPr>
          <w:rFonts w:cstheme="minorHAnsi"/>
          <w:i/>
          <w:color w:val="333333"/>
          <w:sz w:val="16"/>
          <w:szCs w:val="16"/>
          <w:shd w:val="clear" w:color="auto" w:fill="FFFFFF"/>
        </w:rPr>
        <w:t xml:space="preserve">. Par ailleurs les écritures des anciens étaient gravées pour l’éternité si le support était une carapace de tortue, plus encore que si ces symboles étaient gravés sur la pierre (…) </w:t>
      </w:r>
      <w:r w:rsidR="00A21E9E" w:rsidRPr="005217B5">
        <w:rPr>
          <w:rFonts w:cstheme="minorHAnsi"/>
          <w:i/>
          <w:color w:val="333333"/>
          <w:sz w:val="16"/>
          <w:szCs w:val="16"/>
          <w:shd w:val="clear" w:color="auto" w:fill="FFFFFF"/>
        </w:rPr>
        <w:t xml:space="preserve">Chez les Tohono O’odham (le Peuple du Désert) d’Arizona et les Comcáac du Désert de Sonora c’est la tortue qui a planté le cactus saguaro géant et en est resté la gardienne (…) </w:t>
      </w:r>
      <w:r w:rsidR="00F30990" w:rsidRPr="005217B5">
        <w:rPr>
          <w:rFonts w:cstheme="minorHAnsi"/>
          <w:i/>
          <w:color w:val="333333"/>
          <w:sz w:val="16"/>
          <w:szCs w:val="16"/>
          <w:shd w:val="clear" w:color="auto" w:fill="FFFFFF"/>
        </w:rPr>
        <w:t>Dans la mythologie Sénoufo en Côte d’Ivoire, c’est encore une tortue qui porte le monde sur son dos. La tortue devient ici symbole de sagesse et de connaissance, car dans sa carapace elle possède toute la connaissance du monde. »</w:t>
      </w:r>
      <w:r w:rsidR="00F30990">
        <w:rPr>
          <w:rFonts w:ascii="Trebuchet MS" w:hAnsi="Trebuchet MS"/>
          <w:i/>
          <w:color w:val="333333"/>
          <w:sz w:val="16"/>
          <w:szCs w:val="16"/>
          <w:shd w:val="clear" w:color="auto" w:fill="FFFFFF"/>
        </w:rPr>
        <w:t xml:space="preserve"> </w:t>
      </w:r>
      <w:r w:rsidR="00F30990" w:rsidRPr="00F30990">
        <w:rPr>
          <w:rFonts w:ascii="Trebuchet MS" w:hAnsi="Trebuchet MS"/>
          <w:color w:val="333333"/>
          <w:sz w:val="16"/>
          <w:szCs w:val="16"/>
          <w:shd w:val="clear" w:color="auto" w:fill="FFFFFF"/>
        </w:rPr>
        <w:t>(</w:t>
      </w:r>
      <w:hyperlink r:id="rId27" w:history="1">
        <w:r w:rsidR="00F30990" w:rsidRPr="00F30990">
          <w:rPr>
            <w:rStyle w:val="Lienhypertexte"/>
            <w:rFonts w:ascii="Trebuchet MS" w:hAnsi="Trebuchet MS"/>
            <w:sz w:val="16"/>
            <w:szCs w:val="16"/>
            <w:shd w:val="clear" w:color="auto" w:fill="FFFFFF"/>
          </w:rPr>
          <w:t>*</w:t>
        </w:r>
      </w:hyperlink>
      <w:r w:rsidR="00F30990" w:rsidRPr="00F30990">
        <w:rPr>
          <w:rFonts w:ascii="Trebuchet MS" w:hAnsi="Trebuchet MS"/>
          <w:color w:val="333333"/>
          <w:sz w:val="16"/>
          <w:szCs w:val="16"/>
          <w:shd w:val="clear" w:color="auto" w:fill="FFFFFF"/>
        </w:rPr>
        <w:t>)</w:t>
      </w:r>
    </w:p>
    <w:p w:rsidR="00D215E5" w:rsidRDefault="00D215E5" w:rsidP="005943FF">
      <w:pPr>
        <w:rPr>
          <w:rFonts w:cstheme="minorHAnsi"/>
          <w:color w:val="000000" w:themeColor="text1"/>
          <w:sz w:val="24"/>
          <w:szCs w:val="24"/>
        </w:rPr>
      </w:pPr>
      <w:r>
        <w:rPr>
          <w:noProof/>
        </w:rPr>
        <w:drawing>
          <wp:anchor distT="0" distB="0" distL="114300" distR="114300" simplePos="0" relativeHeight="251703296" behindDoc="0" locked="0" layoutInCell="1" allowOverlap="1" wp14:anchorId="74213141" wp14:editId="386B765C">
            <wp:simplePos x="0" y="0"/>
            <wp:positionH relativeFrom="margin">
              <wp:posOffset>2160905</wp:posOffset>
            </wp:positionH>
            <wp:positionV relativeFrom="paragraph">
              <wp:posOffset>1061720</wp:posOffset>
            </wp:positionV>
            <wp:extent cx="845185" cy="845185"/>
            <wp:effectExtent l="0" t="0" r="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a:graphicData>
            </a:graphic>
          </wp:anchor>
        </w:drawing>
      </w:r>
      <w:r>
        <w:rPr>
          <w:noProof/>
        </w:rPr>
        <w:drawing>
          <wp:inline distT="0" distB="0" distL="0" distR="0" wp14:anchorId="54640E69" wp14:editId="1D89B7E7">
            <wp:extent cx="1979198" cy="1962942"/>
            <wp:effectExtent l="0" t="0" r="254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1070" cy="1974717"/>
                    </a:xfrm>
                    <a:prstGeom prst="rect">
                      <a:avLst/>
                    </a:prstGeom>
                    <a:noFill/>
                    <a:ln>
                      <a:noFill/>
                    </a:ln>
                  </pic:spPr>
                </pic:pic>
              </a:graphicData>
            </a:graphic>
          </wp:inline>
        </w:drawing>
      </w:r>
      <w:r>
        <w:rPr>
          <w:rFonts w:cstheme="minorHAnsi"/>
          <w:color w:val="000000" w:themeColor="text1"/>
          <w:sz w:val="24"/>
          <w:szCs w:val="24"/>
        </w:rPr>
        <w:t xml:space="preserve">  </w:t>
      </w:r>
      <w:r>
        <w:rPr>
          <w:noProof/>
        </w:rPr>
        <w:drawing>
          <wp:inline distT="0" distB="0" distL="0" distR="0" wp14:anchorId="7E0229B8" wp14:editId="34076C5C">
            <wp:extent cx="1927220" cy="1959569"/>
            <wp:effectExtent l="0" t="0" r="0"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30394" cy="1962796"/>
                    </a:xfrm>
                    <a:prstGeom prst="rect">
                      <a:avLst/>
                    </a:prstGeom>
                    <a:noFill/>
                    <a:ln>
                      <a:noFill/>
                    </a:ln>
                  </pic:spPr>
                </pic:pic>
              </a:graphicData>
            </a:graphic>
          </wp:inline>
        </w:drawing>
      </w:r>
      <w:r>
        <w:rPr>
          <w:rFonts w:cstheme="minorHAnsi"/>
          <w:color w:val="000000" w:themeColor="text1"/>
          <w:sz w:val="24"/>
          <w:szCs w:val="24"/>
        </w:rPr>
        <w:t xml:space="preserve"> </w:t>
      </w:r>
    </w:p>
    <w:p w:rsidR="006D7822" w:rsidRPr="006D7822" w:rsidRDefault="006D7822" w:rsidP="005943FF">
      <w:pPr>
        <w:rPr>
          <w:rFonts w:cstheme="minorHAnsi"/>
          <w:i/>
          <w:color w:val="000000" w:themeColor="text1"/>
          <w:sz w:val="16"/>
          <w:szCs w:val="16"/>
        </w:rPr>
      </w:pPr>
      <w:r w:rsidRPr="006D7822">
        <w:rPr>
          <w:rFonts w:cstheme="minorHAnsi"/>
          <w:i/>
          <w:color w:val="000000" w:themeColor="text1"/>
          <w:sz w:val="16"/>
          <w:szCs w:val="16"/>
        </w:rPr>
        <w:t>Le dieu du Ma</w:t>
      </w:r>
      <w:r>
        <w:rPr>
          <w:rFonts w:cstheme="minorHAnsi"/>
          <w:i/>
          <w:color w:val="000000" w:themeColor="text1"/>
          <w:sz w:val="16"/>
          <w:szCs w:val="16"/>
        </w:rPr>
        <w:t>ï</w:t>
      </w:r>
      <w:r w:rsidRPr="006D7822">
        <w:rPr>
          <w:rFonts w:cstheme="minorHAnsi"/>
          <w:i/>
          <w:color w:val="000000" w:themeColor="text1"/>
          <w:sz w:val="16"/>
          <w:szCs w:val="16"/>
        </w:rPr>
        <w:t>s (Hun Hunapi) émanant de la Tortue</w:t>
      </w:r>
      <w:r w:rsidR="0001422D">
        <w:rPr>
          <w:rFonts w:cstheme="minorHAnsi"/>
          <w:i/>
          <w:color w:val="000000" w:themeColor="text1"/>
          <w:sz w:val="16"/>
          <w:szCs w:val="16"/>
        </w:rPr>
        <w:t xml:space="preserve"> (Constellation d’Orion)</w:t>
      </w:r>
      <w:r w:rsidRPr="006D7822">
        <w:rPr>
          <w:rFonts w:cstheme="minorHAnsi"/>
          <w:i/>
          <w:color w:val="000000" w:themeColor="text1"/>
          <w:sz w:val="16"/>
          <w:szCs w:val="16"/>
        </w:rPr>
        <w:t xml:space="preserve"> où se trouvent les trois pierres, les trois langues, la triple déesse-mère.</w:t>
      </w:r>
      <w:r w:rsidR="0001422D">
        <w:rPr>
          <w:rFonts w:cstheme="minorHAnsi"/>
          <w:i/>
          <w:color w:val="000000" w:themeColor="text1"/>
          <w:sz w:val="16"/>
          <w:szCs w:val="16"/>
        </w:rPr>
        <w:t xml:space="preserve"> Le feu créateur (nébuleuse d’Orion M42) émerge entre les trois pierres. </w:t>
      </w:r>
      <w:r w:rsidR="00D21528">
        <w:rPr>
          <w:rFonts w:cstheme="minorHAnsi"/>
          <w:i/>
          <w:color w:val="000000" w:themeColor="text1"/>
          <w:sz w:val="16"/>
          <w:szCs w:val="16"/>
        </w:rPr>
        <w:t>Déesse</w:t>
      </w:r>
      <w:r w:rsidRPr="006D7822">
        <w:rPr>
          <w:rFonts w:cstheme="minorHAnsi"/>
          <w:i/>
          <w:color w:val="000000" w:themeColor="text1"/>
          <w:sz w:val="16"/>
          <w:szCs w:val="16"/>
        </w:rPr>
        <w:t xml:space="preserve"> Isis : « Je suis ce qui a été, ce qui est et ce qui sera » (inscription de Saïs)</w:t>
      </w:r>
      <w:r w:rsidR="0001422D">
        <w:rPr>
          <w:rFonts w:cstheme="minorHAnsi"/>
          <w:i/>
          <w:color w:val="000000" w:themeColor="text1"/>
          <w:sz w:val="16"/>
          <w:szCs w:val="16"/>
        </w:rPr>
        <w:t>.</w:t>
      </w:r>
    </w:p>
    <w:p w:rsidR="00770E40" w:rsidRDefault="002B15F9" w:rsidP="005943FF">
      <w:pPr>
        <w:rPr>
          <w:rFonts w:cstheme="minorHAnsi"/>
          <w:i/>
          <w:sz w:val="24"/>
          <w:szCs w:val="24"/>
          <w:shd w:val="clear" w:color="auto" w:fill="FFFFFF"/>
        </w:rPr>
      </w:pPr>
      <w:r w:rsidRPr="00ED4867">
        <w:rPr>
          <w:rFonts w:cstheme="minorHAnsi"/>
          <w:color w:val="000000" w:themeColor="text1"/>
          <w:sz w:val="24"/>
          <w:szCs w:val="24"/>
        </w:rPr>
        <w:t>T</w:t>
      </w:r>
      <w:r w:rsidR="00060902" w:rsidRPr="00ED4867">
        <w:rPr>
          <w:rFonts w:cstheme="minorHAnsi"/>
          <w:color w:val="000000" w:themeColor="text1"/>
          <w:sz w:val="24"/>
          <w:szCs w:val="24"/>
        </w:rPr>
        <w:t>or</w:t>
      </w:r>
      <w:r w:rsidR="00914D4A">
        <w:rPr>
          <w:rFonts w:cstheme="minorHAnsi"/>
          <w:color w:val="000000" w:themeColor="text1"/>
          <w:sz w:val="24"/>
          <w:szCs w:val="24"/>
        </w:rPr>
        <w:t>-</w:t>
      </w:r>
      <w:r w:rsidR="006D7822" w:rsidRPr="006E170F">
        <w:rPr>
          <w:rFonts w:cstheme="minorHAnsi"/>
          <w:i/>
          <w:color w:val="000000" w:themeColor="text1"/>
          <w:sz w:val="24"/>
          <w:szCs w:val="24"/>
          <w:highlight w:val="yellow"/>
        </w:rPr>
        <w:t>T</w:t>
      </w:r>
      <w:r w:rsidR="00060902" w:rsidRPr="006E170F">
        <w:rPr>
          <w:rFonts w:cstheme="minorHAnsi"/>
          <w:i/>
          <w:color w:val="000000" w:themeColor="text1"/>
          <w:sz w:val="24"/>
          <w:szCs w:val="24"/>
          <w:highlight w:val="yellow"/>
        </w:rPr>
        <w:t>u</w:t>
      </w:r>
      <w:r w:rsidR="00ED4867" w:rsidRPr="006E170F">
        <w:rPr>
          <w:rFonts w:cstheme="minorHAnsi"/>
          <w:i/>
          <w:color w:val="000000" w:themeColor="text1"/>
          <w:sz w:val="24"/>
          <w:szCs w:val="24"/>
          <w:highlight w:val="yellow"/>
        </w:rPr>
        <w:t>’</w:t>
      </w:r>
      <w:r w:rsidR="00060902" w:rsidRPr="006E170F">
        <w:rPr>
          <w:rFonts w:cstheme="minorHAnsi"/>
          <w:b/>
          <w:i/>
          <w:color w:val="000000" w:themeColor="text1"/>
          <w:sz w:val="24"/>
          <w:szCs w:val="24"/>
          <w:highlight w:val="yellow"/>
        </w:rPr>
        <w:t>ga</w:t>
      </w:r>
      <w:r>
        <w:rPr>
          <w:rFonts w:cstheme="minorHAnsi"/>
          <w:color w:val="000000" w:themeColor="text1"/>
          <w:sz w:val="24"/>
          <w:szCs w:val="24"/>
        </w:rPr>
        <w:t xml:space="preserve"> en espagnol</w:t>
      </w:r>
      <w:r w:rsidR="00CF1EA6">
        <w:rPr>
          <w:rFonts w:cstheme="minorHAnsi"/>
          <w:color w:val="000000" w:themeColor="text1"/>
          <w:sz w:val="24"/>
          <w:szCs w:val="24"/>
        </w:rPr>
        <w:t xml:space="preserve">, </w:t>
      </w:r>
      <w:r w:rsidR="0058094E">
        <w:rPr>
          <w:rFonts w:cstheme="minorHAnsi"/>
          <w:color w:val="000000" w:themeColor="text1"/>
          <w:sz w:val="24"/>
          <w:szCs w:val="24"/>
        </w:rPr>
        <w:t>Dor</w:t>
      </w:r>
      <w:r w:rsidR="00914D4A">
        <w:rPr>
          <w:rFonts w:cstheme="minorHAnsi"/>
          <w:color w:val="000000" w:themeColor="text1"/>
          <w:sz w:val="24"/>
          <w:szCs w:val="24"/>
        </w:rPr>
        <w:t>-</w:t>
      </w:r>
      <w:r w:rsidR="0058094E">
        <w:rPr>
          <w:rFonts w:cstheme="minorHAnsi"/>
          <w:color w:val="000000" w:themeColor="text1"/>
          <w:sz w:val="24"/>
          <w:szCs w:val="24"/>
        </w:rPr>
        <w:t>To</w:t>
      </w:r>
      <w:r w:rsidR="00DD2A3C">
        <w:rPr>
          <w:rFonts w:cstheme="minorHAnsi"/>
          <w:color w:val="000000" w:themeColor="text1"/>
          <w:sz w:val="24"/>
          <w:szCs w:val="24"/>
        </w:rPr>
        <w:t>’</w:t>
      </w:r>
      <w:r w:rsidR="0058094E">
        <w:rPr>
          <w:rFonts w:cstheme="minorHAnsi"/>
          <w:color w:val="000000" w:themeColor="text1"/>
          <w:sz w:val="24"/>
          <w:szCs w:val="24"/>
        </w:rPr>
        <w:t>ka en basque</w:t>
      </w:r>
      <w:r w:rsidR="00622FDE">
        <w:rPr>
          <w:rFonts w:cstheme="minorHAnsi"/>
          <w:color w:val="000000" w:themeColor="text1"/>
          <w:sz w:val="24"/>
          <w:szCs w:val="24"/>
        </w:rPr>
        <w:t>, Tar’taruga</w:t>
      </w:r>
      <w:r w:rsidR="00CF1EA6">
        <w:rPr>
          <w:rFonts w:cstheme="minorHAnsi"/>
          <w:color w:val="000000" w:themeColor="text1"/>
          <w:sz w:val="24"/>
          <w:szCs w:val="24"/>
        </w:rPr>
        <w:t xml:space="preserve"> (Tar’Tan’gura)</w:t>
      </w:r>
      <w:r w:rsidR="00622FDE">
        <w:rPr>
          <w:rFonts w:cstheme="minorHAnsi"/>
          <w:color w:val="000000" w:themeColor="text1"/>
          <w:sz w:val="24"/>
          <w:szCs w:val="24"/>
        </w:rPr>
        <w:t xml:space="preserve"> en portugais</w:t>
      </w:r>
      <w:r w:rsidR="00CF1EA6">
        <w:rPr>
          <w:rFonts w:cstheme="minorHAnsi"/>
          <w:color w:val="000000" w:themeColor="text1"/>
          <w:sz w:val="24"/>
          <w:szCs w:val="24"/>
        </w:rPr>
        <w:t xml:space="preserve"> et en italien,</w:t>
      </w:r>
      <w:r w:rsidR="00622FDE">
        <w:rPr>
          <w:rFonts w:cstheme="minorHAnsi"/>
          <w:color w:val="000000" w:themeColor="text1"/>
          <w:sz w:val="24"/>
          <w:szCs w:val="24"/>
        </w:rPr>
        <w:t xml:space="preserve"> Turttle en anglais</w:t>
      </w:r>
      <w:r w:rsidR="0058094E">
        <w:rPr>
          <w:rFonts w:cstheme="minorHAnsi"/>
          <w:color w:val="000000" w:themeColor="text1"/>
          <w:sz w:val="24"/>
          <w:szCs w:val="24"/>
        </w:rPr>
        <w:t>)</w:t>
      </w:r>
      <w:r w:rsidR="00CF1EA6">
        <w:rPr>
          <w:rFonts w:cstheme="minorHAnsi"/>
          <w:color w:val="000000" w:themeColor="text1"/>
          <w:sz w:val="24"/>
          <w:szCs w:val="24"/>
        </w:rPr>
        <w:t>. L</w:t>
      </w:r>
      <w:r w:rsidR="00060902">
        <w:rPr>
          <w:rFonts w:cstheme="minorHAnsi"/>
          <w:color w:val="000000" w:themeColor="text1"/>
          <w:sz w:val="24"/>
          <w:szCs w:val="24"/>
        </w:rPr>
        <w:t>es trois</w:t>
      </w:r>
      <w:r w:rsidR="00D215E5">
        <w:rPr>
          <w:rFonts w:cstheme="minorHAnsi"/>
          <w:color w:val="000000" w:themeColor="text1"/>
          <w:sz w:val="24"/>
          <w:szCs w:val="24"/>
        </w:rPr>
        <w:t xml:space="preserve"> (</w:t>
      </w:r>
      <w:r w:rsidR="00D215E5" w:rsidRPr="00D215E5">
        <w:rPr>
          <w:rFonts w:cstheme="minorHAnsi"/>
          <w:i/>
          <w:color w:val="000000" w:themeColor="text1"/>
          <w:sz w:val="24"/>
          <w:szCs w:val="24"/>
        </w:rPr>
        <w:t>tor</w:t>
      </w:r>
      <w:r w:rsidR="00CF1EA6">
        <w:rPr>
          <w:rFonts w:cstheme="minorHAnsi"/>
          <w:i/>
          <w:color w:val="000000" w:themeColor="text1"/>
          <w:sz w:val="24"/>
          <w:szCs w:val="24"/>
        </w:rPr>
        <w:t>, tar</w:t>
      </w:r>
      <w:r w:rsidR="00D215E5">
        <w:rPr>
          <w:rFonts w:cstheme="minorHAnsi"/>
          <w:color w:val="000000" w:themeColor="text1"/>
          <w:sz w:val="24"/>
          <w:szCs w:val="24"/>
        </w:rPr>
        <w:t>)</w:t>
      </w:r>
      <w:r w:rsidR="00060902">
        <w:rPr>
          <w:rFonts w:cstheme="minorHAnsi"/>
          <w:color w:val="000000" w:themeColor="text1"/>
          <w:sz w:val="24"/>
          <w:szCs w:val="24"/>
        </w:rPr>
        <w:t xml:space="preserve"> Tunga</w:t>
      </w:r>
      <w:r w:rsidR="00D92611">
        <w:rPr>
          <w:rFonts w:cstheme="minorHAnsi"/>
          <w:color w:val="000000" w:themeColor="text1"/>
          <w:sz w:val="24"/>
          <w:szCs w:val="24"/>
        </w:rPr>
        <w:t>s</w:t>
      </w:r>
      <w:r w:rsidR="00060902">
        <w:rPr>
          <w:rFonts w:cstheme="minorHAnsi"/>
          <w:color w:val="000000" w:themeColor="text1"/>
          <w:sz w:val="24"/>
          <w:szCs w:val="24"/>
        </w:rPr>
        <w:t xml:space="preserve">, Tongues, langues ; </w:t>
      </w:r>
      <w:r>
        <w:rPr>
          <w:rFonts w:cstheme="minorHAnsi"/>
          <w:color w:val="000000" w:themeColor="text1"/>
          <w:sz w:val="24"/>
          <w:szCs w:val="24"/>
        </w:rPr>
        <w:t>en langue Maya</w:t>
      </w:r>
      <w:r w:rsidR="00D92611">
        <w:rPr>
          <w:rFonts w:cstheme="minorHAnsi"/>
          <w:color w:val="000000" w:themeColor="text1"/>
          <w:sz w:val="24"/>
          <w:szCs w:val="24"/>
        </w:rPr>
        <w:t> :</w:t>
      </w:r>
      <w:r>
        <w:rPr>
          <w:rFonts w:cstheme="minorHAnsi"/>
          <w:color w:val="000000" w:themeColor="text1"/>
          <w:sz w:val="24"/>
          <w:szCs w:val="24"/>
        </w:rPr>
        <w:t xml:space="preserve"> </w:t>
      </w:r>
      <w:r w:rsidR="00060902" w:rsidRPr="002B15F9">
        <w:rPr>
          <w:rFonts w:cstheme="minorHAnsi"/>
          <w:color w:val="000000" w:themeColor="text1"/>
          <w:sz w:val="24"/>
          <w:szCs w:val="24"/>
        </w:rPr>
        <w:t xml:space="preserve">les </w:t>
      </w:r>
      <w:r w:rsidR="00060902" w:rsidRPr="002B15F9">
        <w:rPr>
          <w:rFonts w:cstheme="minorHAnsi"/>
          <w:sz w:val="24"/>
          <w:szCs w:val="24"/>
        </w:rPr>
        <w:t>« </w:t>
      </w:r>
      <w:r w:rsidR="00060902" w:rsidRPr="002B15F9">
        <w:rPr>
          <w:rFonts w:cstheme="minorHAnsi"/>
          <w:i/>
          <w:sz w:val="24"/>
          <w:szCs w:val="24"/>
          <w:shd w:val="clear" w:color="auto" w:fill="FFFFFF"/>
        </w:rPr>
        <w:t>óox-</w:t>
      </w:r>
      <w:r>
        <w:rPr>
          <w:rFonts w:cstheme="minorHAnsi"/>
          <w:i/>
          <w:sz w:val="24"/>
          <w:szCs w:val="24"/>
          <w:shd w:val="clear" w:color="auto" w:fill="FFFFFF"/>
        </w:rPr>
        <w:t>T</w:t>
      </w:r>
      <w:r w:rsidR="00060902" w:rsidRPr="002B15F9">
        <w:rPr>
          <w:rFonts w:cstheme="minorHAnsi"/>
          <w:i/>
          <w:sz w:val="24"/>
          <w:szCs w:val="24"/>
          <w:shd w:val="clear" w:color="auto" w:fill="FFFFFF"/>
        </w:rPr>
        <w:t>ùun</w:t>
      </w:r>
      <w:r w:rsidR="00D215E5">
        <w:rPr>
          <w:rFonts w:cstheme="minorHAnsi"/>
          <w:i/>
          <w:sz w:val="24"/>
          <w:szCs w:val="24"/>
          <w:shd w:val="clear" w:color="auto" w:fill="FFFFFF"/>
        </w:rPr>
        <w:t>’</w:t>
      </w:r>
      <w:r w:rsidR="00060902" w:rsidRPr="00D215E5">
        <w:rPr>
          <w:rFonts w:cstheme="minorHAnsi"/>
          <w:b/>
          <w:i/>
          <w:sz w:val="24"/>
          <w:szCs w:val="24"/>
          <w:shd w:val="clear" w:color="auto" w:fill="FFFFFF"/>
        </w:rPr>
        <w:t>ich</w:t>
      </w:r>
      <w:r w:rsidR="00060902" w:rsidRPr="002B15F9">
        <w:rPr>
          <w:rFonts w:cstheme="minorHAnsi"/>
          <w:i/>
          <w:sz w:val="24"/>
          <w:szCs w:val="24"/>
          <w:shd w:val="clear" w:color="auto" w:fill="FFFFFF"/>
        </w:rPr>
        <w:t xml:space="preserve"> », </w:t>
      </w:r>
      <w:r w:rsidR="00060902" w:rsidRPr="002B15F9">
        <w:rPr>
          <w:rFonts w:cstheme="minorHAnsi"/>
          <w:sz w:val="24"/>
          <w:szCs w:val="24"/>
          <w:shd w:val="clear" w:color="auto" w:fill="FFFFFF"/>
        </w:rPr>
        <w:t>les</w:t>
      </w:r>
      <w:r w:rsidR="00060902" w:rsidRPr="002B15F9">
        <w:rPr>
          <w:rFonts w:cstheme="minorHAnsi"/>
          <w:i/>
          <w:sz w:val="24"/>
          <w:szCs w:val="24"/>
          <w:shd w:val="clear" w:color="auto" w:fill="FFFFFF"/>
        </w:rPr>
        <w:t xml:space="preserve"> « </w:t>
      </w:r>
      <w:r w:rsidR="00060902" w:rsidRPr="006E170F">
        <w:rPr>
          <w:rStyle w:val="Accentuation"/>
          <w:rFonts w:cstheme="minorHAnsi"/>
          <w:bCs/>
          <w:iCs w:val="0"/>
          <w:sz w:val="24"/>
          <w:szCs w:val="24"/>
          <w:shd w:val="clear" w:color="auto" w:fill="FFFFFF"/>
        </w:rPr>
        <w:t>trois</w:t>
      </w:r>
      <w:r w:rsidR="00060902" w:rsidRPr="002B15F9">
        <w:rPr>
          <w:rFonts w:cstheme="minorHAnsi"/>
          <w:i/>
          <w:sz w:val="24"/>
          <w:szCs w:val="24"/>
          <w:shd w:val="clear" w:color="auto" w:fill="FFFFFF"/>
        </w:rPr>
        <w:t> pierres »</w:t>
      </w:r>
      <w:r w:rsidR="00A05575">
        <w:rPr>
          <w:rFonts w:cstheme="minorHAnsi"/>
          <w:i/>
          <w:sz w:val="24"/>
          <w:szCs w:val="24"/>
          <w:shd w:val="clear" w:color="auto" w:fill="FFFFFF"/>
        </w:rPr>
        <w:t xml:space="preserve"> </w:t>
      </w:r>
      <w:r w:rsidR="00A05575" w:rsidRPr="00A05575">
        <w:rPr>
          <w:rFonts w:cstheme="minorHAnsi"/>
          <w:sz w:val="24"/>
          <w:szCs w:val="24"/>
          <w:shd w:val="clear" w:color="auto" w:fill="FFFFFF"/>
        </w:rPr>
        <w:t>fondatrices</w:t>
      </w:r>
      <w:r w:rsidR="00770E40">
        <w:rPr>
          <w:rFonts w:cstheme="minorHAnsi"/>
          <w:sz w:val="24"/>
          <w:szCs w:val="24"/>
          <w:shd w:val="clear" w:color="auto" w:fill="FFFFFF"/>
        </w:rPr>
        <w:t>,</w:t>
      </w:r>
      <w:r w:rsidR="006E170F">
        <w:rPr>
          <w:rFonts w:cstheme="minorHAnsi"/>
          <w:sz w:val="24"/>
          <w:szCs w:val="24"/>
          <w:shd w:val="clear" w:color="auto" w:fill="FFFFFF"/>
        </w:rPr>
        <w:t xml:space="preserve"> les trois « </w:t>
      </w:r>
      <w:r w:rsidR="006E170F" w:rsidRPr="006E170F">
        <w:rPr>
          <w:rFonts w:cstheme="minorHAnsi"/>
          <w:i/>
          <w:sz w:val="24"/>
          <w:szCs w:val="24"/>
          <w:shd w:val="clear" w:color="auto" w:fill="FFFFFF"/>
        </w:rPr>
        <w:t>faiseuses</w:t>
      </w:r>
      <w:r w:rsidR="006E170F">
        <w:rPr>
          <w:rFonts w:cstheme="minorHAnsi"/>
          <w:sz w:val="24"/>
          <w:szCs w:val="24"/>
          <w:shd w:val="clear" w:color="auto" w:fill="FFFFFF"/>
        </w:rPr>
        <w:t> »</w:t>
      </w:r>
      <w:r w:rsidRPr="00A05575">
        <w:rPr>
          <w:rFonts w:cstheme="minorHAnsi"/>
          <w:sz w:val="24"/>
          <w:szCs w:val="24"/>
          <w:shd w:val="clear" w:color="auto" w:fill="FFFFFF"/>
        </w:rPr>
        <w:t>.</w:t>
      </w:r>
      <w:r>
        <w:rPr>
          <w:rFonts w:cstheme="minorHAnsi"/>
          <w:sz w:val="24"/>
          <w:szCs w:val="24"/>
          <w:shd w:val="clear" w:color="auto" w:fill="FFFFFF"/>
        </w:rPr>
        <w:t xml:space="preserve"> Le verbe créateur. En langues </w:t>
      </w:r>
      <w:r w:rsidRPr="002B15F9">
        <w:rPr>
          <w:rFonts w:cstheme="minorHAnsi"/>
          <w:sz w:val="24"/>
          <w:szCs w:val="24"/>
          <w:shd w:val="clear" w:color="auto" w:fill="FFFFFF"/>
        </w:rPr>
        <w:t>Kikongo</w:t>
      </w:r>
      <w:r w:rsidR="00805D39">
        <w:rPr>
          <w:rFonts w:cstheme="minorHAnsi"/>
          <w:sz w:val="24"/>
          <w:szCs w:val="24"/>
          <w:shd w:val="clear" w:color="auto" w:fill="FFFFFF"/>
        </w:rPr>
        <w:t>, Pende</w:t>
      </w:r>
      <w:r>
        <w:rPr>
          <w:rFonts w:cstheme="minorHAnsi"/>
          <w:sz w:val="24"/>
          <w:szCs w:val="24"/>
          <w:shd w:val="clear" w:color="auto" w:fill="FFFFFF"/>
        </w:rPr>
        <w:t xml:space="preserve"> et Swahili, </w:t>
      </w:r>
      <w:r w:rsidRPr="006E170F">
        <w:rPr>
          <w:rFonts w:cstheme="minorHAnsi"/>
          <w:i/>
          <w:sz w:val="24"/>
          <w:szCs w:val="24"/>
          <w:highlight w:val="yellow"/>
          <w:shd w:val="clear" w:color="auto" w:fill="FFFFFF"/>
        </w:rPr>
        <w:t>Tun’</w:t>
      </w:r>
      <w:r w:rsidRPr="006E170F">
        <w:rPr>
          <w:rFonts w:cstheme="minorHAnsi"/>
          <w:b/>
          <w:i/>
          <w:sz w:val="24"/>
          <w:szCs w:val="24"/>
          <w:highlight w:val="yellow"/>
          <w:shd w:val="clear" w:color="auto" w:fill="FFFFFF"/>
        </w:rPr>
        <w:t>ga</w:t>
      </w:r>
      <w:r w:rsidRPr="002B15F9">
        <w:rPr>
          <w:rFonts w:cstheme="minorHAnsi"/>
          <w:sz w:val="24"/>
          <w:szCs w:val="24"/>
          <w:shd w:val="clear" w:color="auto" w:fill="FFFFFF"/>
        </w:rPr>
        <w:t xml:space="preserve"> </w:t>
      </w:r>
      <w:r>
        <w:rPr>
          <w:rFonts w:cstheme="minorHAnsi"/>
          <w:sz w:val="24"/>
          <w:szCs w:val="24"/>
          <w:shd w:val="clear" w:color="auto" w:fill="FFFFFF"/>
        </w:rPr>
        <w:t>(</w:t>
      </w:r>
      <w:hyperlink r:id="rId31" w:anchor="v=onepage&amp;q=tonga%20construire%20dibombari%20mbock&amp;f=false" w:history="1">
        <w:r w:rsidRPr="002B15F9">
          <w:rPr>
            <w:rStyle w:val="Lienhypertexte"/>
            <w:rFonts w:cstheme="minorHAnsi"/>
            <w:sz w:val="24"/>
            <w:szCs w:val="24"/>
            <w:shd w:val="clear" w:color="auto" w:fill="FFFFFF"/>
          </w:rPr>
          <w:t>*</w:t>
        </w:r>
      </w:hyperlink>
      <w:r w:rsidR="00D215E5">
        <w:rPr>
          <w:rFonts w:cstheme="minorHAnsi"/>
          <w:sz w:val="24"/>
          <w:szCs w:val="24"/>
          <w:shd w:val="clear" w:color="auto" w:fill="FFFFFF"/>
        </w:rPr>
        <w:t>, page 322</w:t>
      </w:r>
      <w:r>
        <w:rPr>
          <w:rFonts w:cstheme="minorHAnsi"/>
          <w:sz w:val="24"/>
          <w:szCs w:val="24"/>
          <w:shd w:val="clear" w:color="auto" w:fill="FFFFFF"/>
        </w:rPr>
        <w:t>)</w:t>
      </w:r>
      <w:r w:rsidRPr="002B15F9">
        <w:rPr>
          <w:rFonts w:cstheme="minorHAnsi"/>
          <w:sz w:val="24"/>
          <w:szCs w:val="24"/>
          <w:shd w:val="clear" w:color="auto" w:fill="FFFFFF"/>
        </w:rPr>
        <w:t xml:space="preserve"> </w:t>
      </w:r>
      <w:r w:rsidR="006D7822">
        <w:rPr>
          <w:rFonts w:cstheme="minorHAnsi"/>
          <w:sz w:val="24"/>
          <w:szCs w:val="24"/>
          <w:shd w:val="clear" w:color="auto" w:fill="FFFFFF"/>
        </w:rPr>
        <w:t>signifie</w:t>
      </w:r>
      <w:r>
        <w:rPr>
          <w:rFonts w:cstheme="minorHAnsi"/>
          <w:sz w:val="24"/>
          <w:szCs w:val="24"/>
          <w:shd w:val="clear" w:color="auto" w:fill="FFFFFF"/>
        </w:rPr>
        <w:t xml:space="preserve"> </w:t>
      </w:r>
      <w:r w:rsidR="005B5918" w:rsidRPr="005B5918">
        <w:rPr>
          <w:rFonts w:cstheme="minorHAnsi"/>
          <w:i/>
          <w:sz w:val="24"/>
          <w:szCs w:val="24"/>
          <w:shd w:val="clear" w:color="auto" w:fill="FFFFFF"/>
        </w:rPr>
        <w:t>« tresser »,</w:t>
      </w:r>
      <w:r w:rsidR="005B5918">
        <w:rPr>
          <w:rFonts w:cstheme="minorHAnsi"/>
          <w:sz w:val="24"/>
          <w:szCs w:val="24"/>
          <w:shd w:val="clear" w:color="auto" w:fill="FFFFFF"/>
        </w:rPr>
        <w:t xml:space="preserve"> </w:t>
      </w:r>
      <w:r w:rsidRPr="002B15F9">
        <w:rPr>
          <w:rFonts w:cstheme="minorHAnsi"/>
          <w:i/>
          <w:sz w:val="24"/>
          <w:szCs w:val="24"/>
          <w:shd w:val="clear" w:color="auto" w:fill="FFFFFF"/>
        </w:rPr>
        <w:t>« coudre » « construire », « bâtir »</w:t>
      </w:r>
      <w:r w:rsidR="00770E40">
        <w:rPr>
          <w:rFonts w:cstheme="minorHAnsi"/>
          <w:i/>
          <w:sz w:val="24"/>
          <w:szCs w:val="24"/>
          <w:shd w:val="clear" w:color="auto" w:fill="FFFFFF"/>
        </w:rPr>
        <w:t>, « s’établir »</w:t>
      </w:r>
      <w:r w:rsidR="006D7822" w:rsidRPr="006D7822">
        <w:rPr>
          <w:rFonts w:cstheme="minorHAnsi"/>
          <w:i/>
          <w:sz w:val="24"/>
          <w:szCs w:val="24"/>
          <w:shd w:val="clear" w:color="auto" w:fill="FFFFFF"/>
        </w:rPr>
        <w:t>.</w:t>
      </w:r>
      <w:r w:rsidR="00284C1F">
        <w:rPr>
          <w:rFonts w:cstheme="minorHAnsi"/>
          <w:i/>
          <w:sz w:val="24"/>
          <w:szCs w:val="24"/>
          <w:shd w:val="clear" w:color="auto" w:fill="FFFFFF"/>
        </w:rPr>
        <w:t xml:space="preserve"> </w:t>
      </w:r>
      <w:r w:rsidR="00284C1F" w:rsidRPr="00284C1F">
        <w:rPr>
          <w:rFonts w:cstheme="minorHAnsi"/>
          <w:sz w:val="24"/>
          <w:szCs w:val="24"/>
          <w:shd w:val="clear" w:color="auto" w:fill="FFFFFF"/>
        </w:rPr>
        <w:t xml:space="preserve">Le </w:t>
      </w:r>
      <w:r w:rsidR="00284C1F">
        <w:rPr>
          <w:rFonts w:cstheme="minorHAnsi"/>
          <w:sz w:val="24"/>
          <w:szCs w:val="24"/>
          <w:shd w:val="clear" w:color="auto" w:fill="FFFFFF"/>
        </w:rPr>
        <w:t>T</w:t>
      </w:r>
      <w:r w:rsidR="00284C1F" w:rsidRPr="00284C1F">
        <w:rPr>
          <w:rFonts w:cstheme="minorHAnsi"/>
          <w:sz w:val="24"/>
          <w:szCs w:val="24"/>
          <w:shd w:val="clear" w:color="auto" w:fill="FFFFFF"/>
        </w:rPr>
        <w:t>an</w:t>
      </w:r>
      <w:r w:rsidR="00284C1F">
        <w:rPr>
          <w:rFonts w:cstheme="minorHAnsi"/>
          <w:sz w:val="24"/>
          <w:szCs w:val="24"/>
          <w:shd w:val="clear" w:color="auto" w:fill="FFFFFF"/>
        </w:rPr>
        <w:t>’</w:t>
      </w:r>
      <w:r w:rsidR="00284C1F" w:rsidRPr="00284C1F">
        <w:rPr>
          <w:rFonts w:cstheme="minorHAnsi"/>
          <w:b/>
          <w:sz w:val="24"/>
          <w:szCs w:val="24"/>
          <w:shd w:val="clear" w:color="auto" w:fill="FFFFFF"/>
        </w:rPr>
        <w:t>go</w:t>
      </w:r>
      <w:r w:rsidR="00284C1F" w:rsidRPr="00284C1F">
        <w:rPr>
          <w:rFonts w:cstheme="minorHAnsi"/>
          <w:sz w:val="24"/>
          <w:szCs w:val="24"/>
          <w:shd w:val="clear" w:color="auto" w:fill="FFFFFF"/>
        </w:rPr>
        <w:t xml:space="preserve"> argentin.</w:t>
      </w:r>
      <w:r w:rsidR="00A05575">
        <w:rPr>
          <w:rFonts w:cstheme="minorHAnsi"/>
          <w:i/>
          <w:sz w:val="24"/>
          <w:szCs w:val="24"/>
          <w:shd w:val="clear" w:color="auto" w:fill="FFFFFF"/>
        </w:rPr>
        <w:t xml:space="preserve"> </w:t>
      </w:r>
      <w:r w:rsidR="008818D1" w:rsidRPr="000A5C05">
        <w:rPr>
          <w:rFonts w:cstheme="minorHAnsi"/>
          <w:b/>
          <w:sz w:val="24"/>
          <w:szCs w:val="24"/>
          <w:shd w:val="clear" w:color="auto" w:fill="FFFFFF"/>
        </w:rPr>
        <w:t>Tun</w:t>
      </w:r>
      <w:r w:rsidR="008818D1">
        <w:rPr>
          <w:rFonts w:cstheme="minorHAnsi"/>
          <w:sz w:val="24"/>
          <w:szCs w:val="24"/>
          <w:shd w:val="clear" w:color="auto" w:fill="FFFFFF"/>
        </w:rPr>
        <w:t xml:space="preserve"> (</w:t>
      </w:r>
      <w:hyperlink r:id="rId32" w:history="1">
        <w:r w:rsidR="008818D1" w:rsidRPr="008818D1">
          <w:rPr>
            <w:rStyle w:val="Lienhypertexte"/>
            <w:rFonts w:cstheme="minorHAnsi"/>
            <w:sz w:val="24"/>
            <w:szCs w:val="24"/>
            <w:shd w:val="clear" w:color="auto" w:fill="FFFFFF"/>
          </w:rPr>
          <w:t>*</w:t>
        </w:r>
      </w:hyperlink>
      <w:r w:rsidR="008818D1">
        <w:rPr>
          <w:rFonts w:cstheme="minorHAnsi"/>
          <w:sz w:val="24"/>
          <w:szCs w:val="24"/>
          <w:shd w:val="clear" w:color="auto" w:fill="FFFFFF"/>
        </w:rPr>
        <w:t>)</w:t>
      </w:r>
      <w:r w:rsidR="008818D1" w:rsidRPr="008818D1">
        <w:rPr>
          <w:rFonts w:cstheme="minorHAnsi"/>
          <w:sz w:val="24"/>
          <w:szCs w:val="24"/>
          <w:shd w:val="clear" w:color="auto" w:fill="FFFFFF"/>
        </w:rPr>
        <w:t xml:space="preserve"> = </w:t>
      </w:r>
      <w:r w:rsidR="000A5C05" w:rsidRPr="000A5C05">
        <w:rPr>
          <w:rFonts w:cstheme="minorHAnsi"/>
          <w:i/>
          <w:sz w:val="24"/>
          <w:szCs w:val="24"/>
          <w:shd w:val="clear" w:color="auto" w:fill="FFFFFF"/>
        </w:rPr>
        <w:t>« </w:t>
      </w:r>
      <w:r w:rsidR="008818D1" w:rsidRPr="000A5C05">
        <w:rPr>
          <w:rFonts w:cstheme="minorHAnsi"/>
          <w:i/>
          <w:sz w:val="24"/>
          <w:szCs w:val="24"/>
          <w:shd w:val="clear" w:color="auto" w:fill="FFFFFF"/>
        </w:rPr>
        <w:t>faire</w:t>
      </w:r>
      <w:r w:rsidR="000A5C05" w:rsidRPr="000A5C05">
        <w:rPr>
          <w:rFonts w:cstheme="minorHAnsi"/>
          <w:i/>
          <w:sz w:val="24"/>
          <w:szCs w:val="24"/>
          <w:shd w:val="clear" w:color="auto" w:fill="FFFFFF"/>
        </w:rPr>
        <w:t> »</w:t>
      </w:r>
      <w:r w:rsidR="000A5C05">
        <w:rPr>
          <w:rFonts w:cstheme="minorHAnsi"/>
          <w:sz w:val="24"/>
          <w:szCs w:val="24"/>
          <w:shd w:val="clear" w:color="auto" w:fill="FFFFFF"/>
        </w:rPr>
        <w:t xml:space="preserve"> </w:t>
      </w:r>
      <w:r w:rsidR="008818D1" w:rsidRPr="008818D1">
        <w:rPr>
          <w:rFonts w:cstheme="minorHAnsi"/>
          <w:sz w:val="24"/>
          <w:szCs w:val="24"/>
          <w:shd w:val="clear" w:color="auto" w:fill="FFFFFF"/>
        </w:rPr>
        <w:t xml:space="preserve">en </w:t>
      </w:r>
      <w:r w:rsidR="000A5C05">
        <w:rPr>
          <w:rFonts w:cstheme="minorHAnsi"/>
          <w:sz w:val="24"/>
          <w:szCs w:val="24"/>
          <w:shd w:val="clear" w:color="auto" w:fill="FFFFFF"/>
        </w:rPr>
        <w:t>a</w:t>
      </w:r>
      <w:r w:rsidR="008818D1" w:rsidRPr="008818D1">
        <w:rPr>
          <w:rFonts w:cstheme="minorHAnsi"/>
          <w:sz w:val="24"/>
          <w:szCs w:val="24"/>
          <w:shd w:val="clear" w:color="auto" w:fill="FFFFFF"/>
        </w:rPr>
        <w:t>llemand.</w:t>
      </w:r>
      <w:r w:rsidR="008818D1">
        <w:rPr>
          <w:rFonts w:cstheme="minorHAnsi"/>
          <w:i/>
          <w:sz w:val="24"/>
          <w:szCs w:val="24"/>
          <w:shd w:val="clear" w:color="auto" w:fill="FFFFFF"/>
        </w:rPr>
        <w:t xml:space="preserve"> </w:t>
      </w:r>
      <w:r w:rsidR="00A05575" w:rsidRPr="00A05575">
        <w:rPr>
          <w:rFonts w:cstheme="minorHAnsi"/>
          <w:sz w:val="24"/>
          <w:szCs w:val="24"/>
          <w:shd w:val="clear" w:color="auto" w:fill="FFFFFF"/>
        </w:rPr>
        <w:t>Avec trois pierres porteuses, on obtient la stabilité du récipient posé dessus</w:t>
      </w:r>
      <w:r w:rsidR="00914D4A">
        <w:rPr>
          <w:rFonts w:cstheme="minorHAnsi"/>
          <w:sz w:val="24"/>
          <w:szCs w:val="24"/>
          <w:shd w:val="clear" w:color="auto" w:fill="FFFFFF"/>
        </w:rPr>
        <w:t>, pour cuisiner</w:t>
      </w:r>
      <w:r w:rsidR="00770E40">
        <w:rPr>
          <w:rFonts w:cstheme="minorHAnsi"/>
          <w:sz w:val="24"/>
          <w:szCs w:val="24"/>
          <w:shd w:val="clear" w:color="auto" w:fill="FFFFFF"/>
        </w:rPr>
        <w:t xml:space="preserve"> (ce n’est pas le cas avec 2 pierres, et avec 4 pierres cela peut devenir bancal si l’une des 4 n’est pas à la hauteur des 3 autres)</w:t>
      </w:r>
      <w:r w:rsidR="00A05575" w:rsidRPr="00A05575">
        <w:rPr>
          <w:rFonts w:cstheme="minorHAnsi"/>
          <w:sz w:val="24"/>
          <w:szCs w:val="24"/>
          <w:shd w:val="clear" w:color="auto" w:fill="FFFFFF"/>
        </w:rPr>
        <w:t>.</w:t>
      </w:r>
      <w:r w:rsidR="00A05575">
        <w:rPr>
          <w:rFonts w:cstheme="minorHAnsi"/>
          <w:i/>
          <w:sz w:val="24"/>
          <w:szCs w:val="24"/>
          <w:shd w:val="clear" w:color="auto" w:fill="FFFFFF"/>
        </w:rPr>
        <w:t xml:space="preserve"> </w:t>
      </w:r>
      <w:r w:rsidR="006D7822" w:rsidRPr="00A05575">
        <w:rPr>
          <w:rFonts w:cstheme="minorHAnsi"/>
          <w:sz w:val="24"/>
          <w:szCs w:val="24"/>
          <w:shd w:val="clear" w:color="auto" w:fill="FFFFFF"/>
        </w:rPr>
        <w:t>Le trépied</w:t>
      </w:r>
      <w:r w:rsidR="00A05575" w:rsidRPr="00A05575">
        <w:rPr>
          <w:rFonts w:cstheme="minorHAnsi"/>
          <w:sz w:val="24"/>
          <w:szCs w:val="24"/>
          <w:shd w:val="clear" w:color="auto" w:fill="FFFFFF"/>
        </w:rPr>
        <w:t xml:space="preserve"> de la Pythie.</w:t>
      </w:r>
      <w:r w:rsidR="00A05575">
        <w:rPr>
          <w:rFonts w:cstheme="minorHAnsi"/>
          <w:i/>
          <w:sz w:val="24"/>
          <w:szCs w:val="24"/>
          <w:shd w:val="clear" w:color="auto" w:fill="FFFFFF"/>
        </w:rPr>
        <w:t xml:space="preserve"> </w:t>
      </w:r>
      <w:r w:rsidR="00D215E5">
        <w:rPr>
          <w:rFonts w:cstheme="minorHAnsi"/>
          <w:i/>
          <w:sz w:val="24"/>
          <w:szCs w:val="24"/>
          <w:shd w:val="clear" w:color="auto" w:fill="FFFFFF"/>
        </w:rPr>
        <w:t xml:space="preserve"> « </w:t>
      </w:r>
      <w:r w:rsidR="00D215E5" w:rsidRPr="00D215E5">
        <w:rPr>
          <w:rFonts w:cstheme="minorHAnsi"/>
          <w:i/>
          <w:sz w:val="24"/>
          <w:szCs w:val="24"/>
          <w:shd w:val="clear" w:color="auto" w:fill="FFFFFF"/>
        </w:rPr>
        <w:t>Tu es Pierre, et sur cette pierre je bâtirai mon Église</w:t>
      </w:r>
      <w:r w:rsidR="00D215E5">
        <w:rPr>
          <w:rFonts w:cstheme="minorHAnsi"/>
          <w:i/>
          <w:sz w:val="24"/>
          <w:szCs w:val="24"/>
          <w:shd w:val="clear" w:color="auto" w:fill="FFFFFF"/>
        </w:rPr>
        <w:t xml:space="preserve"> ». </w:t>
      </w:r>
    </w:p>
    <w:p w:rsidR="00450337" w:rsidRDefault="00A05575" w:rsidP="005943FF">
      <w:pPr>
        <w:rPr>
          <w:rFonts w:cstheme="minorHAnsi"/>
          <w:sz w:val="24"/>
          <w:szCs w:val="24"/>
          <w:shd w:val="clear" w:color="auto" w:fill="FFFFFF"/>
        </w:rPr>
      </w:pPr>
      <w:r w:rsidRPr="00A05575">
        <w:rPr>
          <w:rFonts w:cstheme="minorHAnsi"/>
          <w:sz w:val="24"/>
          <w:szCs w:val="24"/>
          <w:shd w:val="clear" w:color="auto" w:fill="FFFFFF"/>
        </w:rPr>
        <w:t>Le mot Maya</w:t>
      </w:r>
      <w:r w:rsidR="002B15F9">
        <w:rPr>
          <w:rFonts w:cstheme="minorHAnsi"/>
          <w:sz w:val="24"/>
          <w:szCs w:val="24"/>
          <w:shd w:val="clear" w:color="auto" w:fill="FFFFFF"/>
        </w:rPr>
        <w:t xml:space="preserve"> </w:t>
      </w:r>
      <w:r>
        <w:rPr>
          <w:rFonts w:cstheme="minorHAnsi"/>
          <w:sz w:val="24"/>
          <w:szCs w:val="24"/>
          <w:shd w:val="clear" w:color="auto" w:fill="FFFFFF"/>
        </w:rPr>
        <w:t>« </w:t>
      </w:r>
      <w:r w:rsidRPr="006D7822">
        <w:rPr>
          <w:rFonts w:cstheme="minorHAnsi"/>
          <w:i/>
          <w:sz w:val="24"/>
          <w:szCs w:val="24"/>
          <w:highlight w:val="yellow"/>
          <w:shd w:val="clear" w:color="auto" w:fill="FFFFFF"/>
        </w:rPr>
        <w:t>Tùun’</w:t>
      </w:r>
      <w:r w:rsidRPr="006D7822">
        <w:rPr>
          <w:rFonts w:cstheme="minorHAnsi"/>
          <w:b/>
          <w:i/>
          <w:sz w:val="24"/>
          <w:szCs w:val="24"/>
          <w:highlight w:val="yellow"/>
          <w:shd w:val="clear" w:color="auto" w:fill="FFFFFF"/>
        </w:rPr>
        <w:t>ich</w:t>
      </w:r>
      <w:r>
        <w:rPr>
          <w:rFonts w:cstheme="minorHAnsi"/>
          <w:b/>
          <w:i/>
          <w:sz w:val="24"/>
          <w:szCs w:val="24"/>
          <w:shd w:val="clear" w:color="auto" w:fill="FFFFFF"/>
        </w:rPr>
        <w:t xml:space="preserve"> » </w:t>
      </w:r>
      <w:r w:rsidRPr="00A05575">
        <w:rPr>
          <w:rFonts w:cstheme="minorHAnsi"/>
          <w:sz w:val="24"/>
          <w:szCs w:val="24"/>
          <w:shd w:val="clear" w:color="auto" w:fill="FFFFFF"/>
        </w:rPr>
        <w:t>est phonétiquement très proche</w:t>
      </w:r>
      <w:r>
        <w:rPr>
          <w:rFonts w:cstheme="minorHAnsi"/>
          <w:sz w:val="24"/>
          <w:szCs w:val="24"/>
          <w:shd w:val="clear" w:color="auto" w:fill="FFFFFF"/>
        </w:rPr>
        <w:t xml:space="preserve"> du</w:t>
      </w:r>
      <w:r w:rsidR="00060902" w:rsidRPr="002B15F9">
        <w:rPr>
          <w:rFonts w:cstheme="minorHAnsi"/>
          <w:sz w:val="24"/>
          <w:szCs w:val="24"/>
          <w:shd w:val="clear" w:color="auto" w:fill="FFFFFF"/>
        </w:rPr>
        <w:t xml:space="preserve"> </w:t>
      </w:r>
      <w:r>
        <w:rPr>
          <w:rFonts w:cstheme="minorHAnsi"/>
          <w:sz w:val="24"/>
          <w:szCs w:val="24"/>
          <w:shd w:val="clear" w:color="auto" w:fill="FFFFFF"/>
        </w:rPr>
        <w:t>« </w:t>
      </w:r>
      <w:r w:rsidR="00060902" w:rsidRPr="00914D4A">
        <w:rPr>
          <w:rFonts w:cstheme="minorHAnsi"/>
          <w:i/>
          <w:sz w:val="24"/>
          <w:szCs w:val="24"/>
          <w:highlight w:val="yellow"/>
          <w:shd w:val="clear" w:color="auto" w:fill="FFFFFF"/>
        </w:rPr>
        <w:t>Tan</w:t>
      </w:r>
      <w:r w:rsidR="002B15F9" w:rsidRPr="00914D4A">
        <w:rPr>
          <w:rFonts w:cstheme="minorHAnsi"/>
          <w:i/>
          <w:sz w:val="24"/>
          <w:szCs w:val="24"/>
          <w:highlight w:val="yellow"/>
          <w:shd w:val="clear" w:color="auto" w:fill="FFFFFF"/>
        </w:rPr>
        <w:t>’</w:t>
      </w:r>
      <w:r w:rsidR="00060902" w:rsidRPr="00914D4A">
        <w:rPr>
          <w:rFonts w:cstheme="minorHAnsi"/>
          <w:b/>
          <w:i/>
          <w:sz w:val="24"/>
          <w:szCs w:val="24"/>
          <w:highlight w:val="yellow"/>
          <w:shd w:val="clear" w:color="auto" w:fill="FFFFFF"/>
        </w:rPr>
        <w:t>ach</w:t>
      </w:r>
      <w:r>
        <w:rPr>
          <w:rFonts w:cstheme="minorHAnsi"/>
          <w:b/>
          <w:sz w:val="24"/>
          <w:szCs w:val="24"/>
          <w:shd w:val="clear" w:color="auto" w:fill="FFFFFF"/>
        </w:rPr>
        <w:t> »</w:t>
      </w:r>
      <w:r w:rsidR="00060902" w:rsidRPr="002B15F9">
        <w:rPr>
          <w:rFonts w:cstheme="minorHAnsi"/>
          <w:sz w:val="24"/>
          <w:szCs w:val="24"/>
          <w:shd w:val="clear" w:color="auto" w:fill="FFFFFF"/>
        </w:rPr>
        <w:t xml:space="preserve"> des </w:t>
      </w:r>
      <w:r w:rsidR="006D7822">
        <w:rPr>
          <w:rFonts w:cstheme="minorHAnsi"/>
          <w:sz w:val="24"/>
          <w:szCs w:val="24"/>
          <w:shd w:val="clear" w:color="auto" w:fill="FFFFFF"/>
        </w:rPr>
        <w:t>H</w:t>
      </w:r>
      <w:r w:rsidR="00060902" w:rsidRPr="002B15F9">
        <w:rPr>
          <w:rFonts w:cstheme="minorHAnsi"/>
          <w:sz w:val="24"/>
          <w:szCs w:val="24"/>
          <w:shd w:val="clear" w:color="auto" w:fill="FFFFFF"/>
        </w:rPr>
        <w:t>ébreux,</w:t>
      </w:r>
      <w:r w:rsidR="00D215E5">
        <w:rPr>
          <w:rFonts w:cstheme="minorHAnsi"/>
          <w:sz w:val="24"/>
          <w:szCs w:val="24"/>
          <w:shd w:val="clear" w:color="auto" w:fill="FFFFFF"/>
        </w:rPr>
        <w:t xml:space="preserve"> </w:t>
      </w:r>
      <w:r w:rsidR="002B15F9">
        <w:rPr>
          <w:rFonts w:cstheme="minorHAnsi"/>
          <w:sz w:val="24"/>
          <w:szCs w:val="24"/>
          <w:shd w:val="clear" w:color="auto" w:fill="FFFFFF"/>
        </w:rPr>
        <w:t xml:space="preserve">les </w:t>
      </w:r>
      <w:r w:rsidR="00060902" w:rsidRPr="002B15F9">
        <w:rPr>
          <w:rFonts w:cstheme="minorHAnsi"/>
          <w:sz w:val="24"/>
          <w:szCs w:val="24"/>
          <w:shd w:val="clear" w:color="auto" w:fill="FFFFFF"/>
        </w:rPr>
        <w:t>trois parties</w:t>
      </w:r>
      <w:r>
        <w:rPr>
          <w:rFonts w:cstheme="minorHAnsi"/>
          <w:sz w:val="24"/>
          <w:szCs w:val="24"/>
          <w:shd w:val="clear" w:color="auto" w:fill="FFFFFF"/>
        </w:rPr>
        <w:t xml:space="preserve"> réunies</w:t>
      </w:r>
      <w:r w:rsidR="00060902" w:rsidRPr="002B15F9">
        <w:rPr>
          <w:rFonts w:cstheme="minorHAnsi"/>
          <w:sz w:val="24"/>
          <w:szCs w:val="24"/>
          <w:shd w:val="clear" w:color="auto" w:fill="FFFFFF"/>
        </w:rPr>
        <w:t xml:space="preserve"> de la Bible hébraïque</w:t>
      </w:r>
      <w:r w:rsidR="002B15F9">
        <w:rPr>
          <w:rFonts w:cstheme="minorHAnsi"/>
          <w:sz w:val="24"/>
          <w:szCs w:val="24"/>
          <w:shd w:val="clear" w:color="auto" w:fill="FFFFFF"/>
        </w:rPr>
        <w:t>.</w:t>
      </w:r>
      <w:r w:rsidR="006D7822">
        <w:rPr>
          <w:rFonts w:cstheme="minorHAnsi"/>
          <w:sz w:val="24"/>
          <w:szCs w:val="24"/>
          <w:shd w:val="clear" w:color="auto" w:fill="FFFFFF"/>
        </w:rPr>
        <w:t xml:space="preserve"> </w:t>
      </w:r>
      <w:r w:rsidR="006D7822" w:rsidRPr="00914D4A">
        <w:rPr>
          <w:rFonts w:cstheme="minorHAnsi"/>
          <w:i/>
          <w:sz w:val="24"/>
          <w:szCs w:val="24"/>
          <w:shd w:val="clear" w:color="auto" w:fill="FFFFFF"/>
        </w:rPr>
        <w:t>Tir</w:t>
      </w:r>
      <w:r w:rsidR="00ED4867" w:rsidRPr="00914D4A">
        <w:rPr>
          <w:rFonts w:cstheme="minorHAnsi"/>
          <w:i/>
          <w:sz w:val="24"/>
          <w:szCs w:val="24"/>
          <w:shd w:val="clear" w:color="auto" w:fill="FFFFFF"/>
        </w:rPr>
        <w:t>’</w:t>
      </w:r>
      <w:r w:rsidR="00ED4867" w:rsidRPr="009450C0">
        <w:rPr>
          <w:rFonts w:cstheme="minorHAnsi"/>
          <w:i/>
          <w:sz w:val="24"/>
          <w:szCs w:val="24"/>
          <w:shd w:val="clear" w:color="auto" w:fill="FFFFFF"/>
        </w:rPr>
        <w:t>N</w:t>
      </w:r>
      <w:r w:rsidR="006D7822" w:rsidRPr="009450C0">
        <w:rPr>
          <w:rFonts w:cstheme="minorHAnsi"/>
          <w:i/>
          <w:sz w:val="24"/>
          <w:szCs w:val="24"/>
          <w:shd w:val="clear" w:color="auto" w:fill="FFFFFF"/>
        </w:rPr>
        <w:t>a’</w:t>
      </w:r>
      <w:r w:rsidR="0010519A" w:rsidRPr="009450C0">
        <w:rPr>
          <w:rFonts w:cstheme="minorHAnsi"/>
          <w:i/>
          <w:sz w:val="24"/>
          <w:szCs w:val="24"/>
          <w:shd w:val="clear" w:color="auto" w:fill="FFFFFF"/>
        </w:rPr>
        <w:t>n</w:t>
      </w:r>
      <w:r w:rsidR="006D7822" w:rsidRPr="009450C0">
        <w:rPr>
          <w:rFonts w:cstheme="minorHAnsi"/>
          <w:i/>
          <w:sz w:val="24"/>
          <w:szCs w:val="24"/>
          <w:shd w:val="clear" w:color="auto" w:fill="FFFFFF"/>
        </w:rPr>
        <w:t>og</w:t>
      </w:r>
      <w:r w:rsidR="006D7822">
        <w:rPr>
          <w:rFonts w:cstheme="minorHAnsi"/>
          <w:sz w:val="24"/>
          <w:szCs w:val="24"/>
          <w:shd w:val="clear" w:color="auto" w:fill="FFFFFF"/>
        </w:rPr>
        <w:t xml:space="preserve"> </w:t>
      </w:r>
      <w:r w:rsidR="0010519A">
        <w:rPr>
          <w:rFonts w:cstheme="minorHAnsi"/>
          <w:sz w:val="24"/>
          <w:szCs w:val="24"/>
          <w:shd w:val="clear" w:color="auto" w:fill="FFFFFF"/>
        </w:rPr>
        <w:t>(</w:t>
      </w:r>
      <w:hyperlink r:id="rId33" w:history="1">
        <w:r w:rsidR="0010519A" w:rsidRPr="0010519A">
          <w:rPr>
            <w:rStyle w:val="Lienhypertexte"/>
            <w:rFonts w:cstheme="minorHAnsi"/>
            <w:sz w:val="24"/>
            <w:szCs w:val="24"/>
            <w:shd w:val="clear" w:color="auto" w:fill="FFFFFF"/>
          </w:rPr>
          <w:t>*</w:t>
        </w:r>
      </w:hyperlink>
      <w:r w:rsidR="0010519A">
        <w:rPr>
          <w:rFonts w:cstheme="minorHAnsi"/>
          <w:sz w:val="24"/>
          <w:szCs w:val="24"/>
          <w:shd w:val="clear" w:color="auto" w:fill="FFFFFF"/>
        </w:rPr>
        <w:t xml:space="preserve">) </w:t>
      </w:r>
      <w:r w:rsidR="006D7822">
        <w:rPr>
          <w:rFonts w:cstheme="minorHAnsi"/>
          <w:sz w:val="24"/>
          <w:szCs w:val="24"/>
          <w:shd w:val="clear" w:color="auto" w:fill="FFFFFF"/>
        </w:rPr>
        <w:t>d</w:t>
      </w:r>
      <w:r w:rsidR="0010519A">
        <w:rPr>
          <w:rFonts w:cstheme="minorHAnsi"/>
          <w:sz w:val="24"/>
          <w:szCs w:val="24"/>
          <w:shd w:val="clear" w:color="auto" w:fill="FFFFFF"/>
        </w:rPr>
        <w:t>e la mythologie celtique d’</w:t>
      </w:r>
      <w:r w:rsidR="006D7822">
        <w:rPr>
          <w:rFonts w:cstheme="minorHAnsi"/>
          <w:sz w:val="24"/>
          <w:szCs w:val="24"/>
          <w:shd w:val="clear" w:color="auto" w:fill="FFFFFF"/>
        </w:rPr>
        <w:t>Irlande</w:t>
      </w:r>
      <w:r w:rsidR="0010519A">
        <w:rPr>
          <w:rFonts w:cstheme="minorHAnsi"/>
          <w:sz w:val="24"/>
          <w:szCs w:val="24"/>
          <w:shd w:val="clear" w:color="auto" w:fill="FFFFFF"/>
        </w:rPr>
        <w:t xml:space="preserve"> (« </w:t>
      </w:r>
      <w:r w:rsidR="0010519A" w:rsidRPr="0010519A">
        <w:rPr>
          <w:rFonts w:cstheme="minorHAnsi"/>
          <w:i/>
          <w:sz w:val="24"/>
          <w:szCs w:val="24"/>
          <w:shd w:val="clear" w:color="auto" w:fill="FFFFFF"/>
        </w:rPr>
        <w:t>Terre de l’éternelle jeunesse</w:t>
      </w:r>
      <w:r w:rsidR="0010519A">
        <w:rPr>
          <w:rFonts w:cstheme="minorHAnsi"/>
          <w:sz w:val="24"/>
          <w:szCs w:val="24"/>
          <w:shd w:val="clear" w:color="auto" w:fill="FFFFFF"/>
        </w:rPr>
        <w:t> »,</w:t>
      </w:r>
      <w:r w:rsidR="00623CFC">
        <w:rPr>
          <w:rFonts w:cstheme="minorHAnsi"/>
          <w:sz w:val="24"/>
          <w:szCs w:val="24"/>
          <w:shd w:val="clear" w:color="auto" w:fill="FFFFFF"/>
        </w:rPr>
        <w:t xml:space="preserve"> de la régénération,</w:t>
      </w:r>
      <w:r w:rsidR="0010519A">
        <w:rPr>
          <w:rFonts w:cstheme="minorHAnsi"/>
          <w:sz w:val="24"/>
          <w:szCs w:val="24"/>
          <w:shd w:val="clear" w:color="auto" w:fill="FFFFFF"/>
        </w:rPr>
        <w:t xml:space="preserve"> dérive d’un mot du type « Tir-</w:t>
      </w:r>
      <w:r w:rsidR="0010519A" w:rsidRPr="00ED4867">
        <w:rPr>
          <w:rFonts w:cstheme="minorHAnsi"/>
          <w:sz w:val="24"/>
          <w:szCs w:val="24"/>
          <w:highlight w:val="yellow"/>
          <w:shd w:val="clear" w:color="auto" w:fill="FFFFFF"/>
        </w:rPr>
        <w:t>Tan’</w:t>
      </w:r>
      <w:r w:rsidR="0010519A" w:rsidRPr="00ED4867">
        <w:rPr>
          <w:rFonts w:cstheme="minorHAnsi"/>
          <w:b/>
          <w:sz w:val="24"/>
          <w:szCs w:val="24"/>
          <w:highlight w:val="yellow"/>
          <w:shd w:val="clear" w:color="auto" w:fill="FFFFFF"/>
        </w:rPr>
        <w:t>og</w:t>
      </w:r>
      <w:r w:rsidR="0010519A">
        <w:rPr>
          <w:rFonts w:cstheme="minorHAnsi"/>
          <w:b/>
          <w:sz w:val="24"/>
          <w:szCs w:val="24"/>
          <w:shd w:val="clear" w:color="auto" w:fill="FFFFFF"/>
        </w:rPr>
        <w:t> »</w:t>
      </w:r>
      <w:r w:rsidR="001B6DFF" w:rsidRPr="008A51F9">
        <w:rPr>
          <w:rFonts w:cstheme="minorHAnsi"/>
          <w:sz w:val="24"/>
          <w:szCs w:val="24"/>
          <w:shd w:val="clear" w:color="auto" w:fill="FFFFFF"/>
        </w:rPr>
        <w:t>,</w:t>
      </w:r>
      <w:r w:rsidR="001B6DFF">
        <w:rPr>
          <w:rFonts w:cstheme="minorHAnsi"/>
          <w:b/>
          <w:sz w:val="24"/>
          <w:szCs w:val="24"/>
          <w:shd w:val="clear" w:color="auto" w:fill="FFFFFF"/>
        </w:rPr>
        <w:t xml:space="preserve"> </w:t>
      </w:r>
      <w:r w:rsidR="001B6DFF" w:rsidRPr="001B6DFF">
        <w:rPr>
          <w:rFonts w:cstheme="minorHAnsi"/>
          <w:sz w:val="24"/>
          <w:szCs w:val="24"/>
          <w:shd w:val="clear" w:color="auto" w:fill="FFFFFF"/>
        </w:rPr>
        <w:lastRenderedPageBreak/>
        <w:t>og = ak, ach</w:t>
      </w:r>
      <w:r w:rsidR="001B6DFF">
        <w:rPr>
          <w:rFonts w:cstheme="minorHAnsi"/>
          <w:sz w:val="24"/>
          <w:szCs w:val="24"/>
          <w:shd w:val="clear" w:color="auto" w:fill="FFFFFF"/>
        </w:rPr>
        <w:t>, ich, ego, ecce</w:t>
      </w:r>
      <w:r w:rsidR="0010519A">
        <w:rPr>
          <w:rFonts w:cstheme="minorHAnsi"/>
          <w:sz w:val="24"/>
          <w:szCs w:val="24"/>
          <w:shd w:val="clear" w:color="auto" w:fill="FFFFFF"/>
        </w:rPr>
        <w:t>)</w:t>
      </w:r>
      <w:r w:rsidR="006D7822">
        <w:rPr>
          <w:rFonts w:cstheme="minorHAnsi"/>
          <w:sz w:val="24"/>
          <w:szCs w:val="24"/>
          <w:shd w:val="clear" w:color="auto" w:fill="FFFFFF"/>
        </w:rPr>
        <w:t>.</w:t>
      </w:r>
      <w:r w:rsidR="002B15F9">
        <w:rPr>
          <w:rFonts w:cstheme="minorHAnsi"/>
          <w:sz w:val="24"/>
          <w:szCs w:val="24"/>
          <w:shd w:val="clear" w:color="auto" w:fill="FFFFFF"/>
        </w:rPr>
        <w:t xml:space="preserve"> </w:t>
      </w:r>
      <w:r w:rsidR="000218EA">
        <w:rPr>
          <w:rFonts w:cstheme="minorHAnsi"/>
          <w:sz w:val="24"/>
          <w:szCs w:val="24"/>
          <w:shd w:val="clear" w:color="auto" w:fill="FFFFFF"/>
        </w:rPr>
        <w:t xml:space="preserve">Le </w:t>
      </w:r>
      <w:r w:rsidR="003D044D" w:rsidRPr="003D044D">
        <w:rPr>
          <w:rFonts w:cstheme="minorHAnsi"/>
          <w:i/>
          <w:sz w:val="24"/>
          <w:szCs w:val="24"/>
          <w:shd w:val="clear" w:color="auto" w:fill="FFFFFF"/>
        </w:rPr>
        <w:t xml:space="preserve">Tourniquet / </w:t>
      </w:r>
      <w:r w:rsidR="003D044D" w:rsidRPr="003D044D">
        <w:rPr>
          <w:rFonts w:cstheme="minorHAnsi"/>
          <w:i/>
          <w:sz w:val="24"/>
          <w:szCs w:val="24"/>
          <w:highlight w:val="yellow"/>
          <w:shd w:val="clear" w:color="auto" w:fill="FFFFFF"/>
        </w:rPr>
        <w:t>Tournicqué</w:t>
      </w:r>
      <w:r w:rsidR="000218EA">
        <w:rPr>
          <w:rFonts w:cstheme="minorHAnsi"/>
          <w:sz w:val="24"/>
          <w:szCs w:val="24"/>
          <w:shd w:val="clear" w:color="auto" w:fill="FFFFFF"/>
        </w:rPr>
        <w:t>, tressage</w:t>
      </w:r>
      <w:r w:rsidR="003D044D">
        <w:rPr>
          <w:rFonts w:cstheme="minorHAnsi"/>
          <w:sz w:val="24"/>
          <w:szCs w:val="24"/>
          <w:shd w:val="clear" w:color="auto" w:fill="FFFFFF"/>
        </w:rPr>
        <w:t xml:space="preserve"> des cordes, dérive d’un mot du type </w:t>
      </w:r>
      <w:r w:rsidR="003D044D" w:rsidRPr="003D044D">
        <w:rPr>
          <w:rFonts w:cstheme="minorHAnsi"/>
          <w:i/>
          <w:sz w:val="24"/>
          <w:szCs w:val="24"/>
          <w:shd w:val="clear" w:color="auto" w:fill="FFFFFF"/>
        </w:rPr>
        <w:t>Ter-Touniqué</w:t>
      </w:r>
      <w:r w:rsidR="003D044D">
        <w:rPr>
          <w:rFonts w:cstheme="minorHAnsi"/>
          <w:sz w:val="24"/>
          <w:szCs w:val="24"/>
          <w:shd w:val="clear" w:color="auto" w:fill="FFFFFF"/>
        </w:rPr>
        <w:t>.</w:t>
      </w:r>
      <w:r w:rsidR="00F20017">
        <w:rPr>
          <w:rFonts w:cstheme="minorHAnsi"/>
          <w:sz w:val="24"/>
          <w:szCs w:val="24"/>
          <w:shd w:val="clear" w:color="auto" w:fill="FFFFFF"/>
        </w:rPr>
        <w:t xml:space="preserve"> </w:t>
      </w:r>
      <w:r w:rsidR="00664E41">
        <w:rPr>
          <w:rFonts w:cstheme="minorHAnsi"/>
          <w:sz w:val="24"/>
          <w:szCs w:val="24"/>
          <w:shd w:val="clear" w:color="auto" w:fill="FFFFFF"/>
        </w:rPr>
        <w:t xml:space="preserve">La </w:t>
      </w:r>
      <w:r w:rsidR="00664E41" w:rsidRPr="00664E41">
        <w:rPr>
          <w:rFonts w:cstheme="minorHAnsi"/>
          <w:i/>
          <w:sz w:val="24"/>
          <w:szCs w:val="24"/>
          <w:highlight w:val="yellow"/>
          <w:shd w:val="clear" w:color="auto" w:fill="FFFFFF"/>
        </w:rPr>
        <w:t>Tar-</w:t>
      </w:r>
      <w:r w:rsidR="00664E41" w:rsidRPr="00664E41">
        <w:rPr>
          <w:rFonts w:cstheme="minorHAnsi"/>
          <w:b/>
          <w:i/>
          <w:sz w:val="24"/>
          <w:szCs w:val="24"/>
          <w:highlight w:val="yellow"/>
          <w:shd w:val="clear" w:color="auto" w:fill="FFFFFF"/>
        </w:rPr>
        <w:t>iqa</w:t>
      </w:r>
      <w:r w:rsidR="00664E41">
        <w:rPr>
          <w:rFonts w:cstheme="minorHAnsi"/>
          <w:sz w:val="24"/>
          <w:szCs w:val="24"/>
          <w:shd w:val="clear" w:color="auto" w:fill="FFFFFF"/>
        </w:rPr>
        <w:t xml:space="preserve"> en arabe. </w:t>
      </w:r>
      <w:r w:rsidR="00664E41" w:rsidRPr="00664E41">
        <w:rPr>
          <w:rFonts w:cstheme="minorHAnsi"/>
          <w:i/>
          <w:sz w:val="16"/>
          <w:szCs w:val="16"/>
          <w:shd w:val="clear" w:color="auto" w:fill="FFFFFF"/>
        </w:rPr>
        <w:t xml:space="preserve">« Les différents traités soufis symbolisent la </w:t>
      </w:r>
      <w:r w:rsidR="00664E41" w:rsidRPr="00664E41">
        <w:rPr>
          <w:rFonts w:cstheme="minorHAnsi"/>
          <w:b/>
          <w:i/>
          <w:sz w:val="16"/>
          <w:szCs w:val="16"/>
          <w:shd w:val="clear" w:color="auto" w:fill="FFFFFF"/>
        </w:rPr>
        <w:t xml:space="preserve">tariqa </w:t>
      </w:r>
      <w:r w:rsidR="00664E41" w:rsidRPr="00664E41">
        <w:rPr>
          <w:rFonts w:cstheme="minorHAnsi"/>
          <w:i/>
          <w:sz w:val="16"/>
          <w:szCs w:val="16"/>
          <w:shd w:val="clear" w:color="auto" w:fill="FFFFFF"/>
        </w:rPr>
        <w:t>par le rayon d’un disque dont le contour externe serait la loi religieuse exotérique (</w:t>
      </w:r>
      <w:r w:rsidR="00664E41" w:rsidRPr="00664E41">
        <w:rPr>
          <w:rFonts w:cstheme="minorHAnsi"/>
          <w:b/>
          <w:i/>
          <w:sz w:val="16"/>
          <w:szCs w:val="16"/>
          <w:shd w:val="clear" w:color="auto" w:fill="FFFFFF"/>
        </w:rPr>
        <w:t>charia</w:t>
      </w:r>
      <w:r w:rsidR="00664E41" w:rsidRPr="00664E41">
        <w:rPr>
          <w:rFonts w:cstheme="minorHAnsi"/>
          <w:i/>
          <w:sz w:val="16"/>
          <w:szCs w:val="16"/>
          <w:shd w:val="clear" w:color="auto" w:fill="FFFFFF"/>
        </w:rPr>
        <w:t>) et dont le centre serait la réalité divine (</w:t>
      </w:r>
      <w:r w:rsidR="00664E41" w:rsidRPr="00664E41">
        <w:rPr>
          <w:rFonts w:cstheme="minorHAnsi"/>
          <w:b/>
          <w:i/>
          <w:sz w:val="16"/>
          <w:szCs w:val="16"/>
          <w:shd w:val="clear" w:color="auto" w:fill="FFFFFF"/>
        </w:rPr>
        <w:t>haqîqa</w:t>
      </w:r>
      <w:r w:rsidR="00664E41" w:rsidRPr="00664E41">
        <w:rPr>
          <w:rFonts w:cstheme="minorHAnsi"/>
          <w:i/>
          <w:sz w:val="16"/>
          <w:szCs w:val="16"/>
          <w:shd w:val="clear" w:color="auto" w:fill="FFFFFF"/>
        </w:rPr>
        <w:t>). La "voie" exprimerait donc l'idée de prolonger et d'approfondir la tradition musulmane, en tant que vecteur d'une transformation de soi. »</w:t>
      </w:r>
      <w:r w:rsidR="00664E41">
        <w:rPr>
          <w:rFonts w:cstheme="minorHAnsi"/>
          <w:i/>
          <w:sz w:val="16"/>
          <w:szCs w:val="16"/>
          <w:shd w:val="clear" w:color="auto" w:fill="FFFFFF"/>
        </w:rPr>
        <w:t xml:space="preserve"> </w:t>
      </w:r>
      <w:r w:rsidR="00664E41">
        <w:rPr>
          <w:rFonts w:cstheme="minorHAnsi"/>
          <w:sz w:val="16"/>
          <w:szCs w:val="16"/>
          <w:shd w:val="clear" w:color="auto" w:fill="FFFFFF"/>
        </w:rPr>
        <w:t xml:space="preserve"> </w:t>
      </w:r>
      <w:r w:rsidR="00664E41" w:rsidRPr="00664E41">
        <w:rPr>
          <w:rFonts w:cstheme="minorHAnsi"/>
          <w:sz w:val="24"/>
          <w:szCs w:val="24"/>
          <w:shd w:val="clear" w:color="auto" w:fill="FFFFFF"/>
        </w:rPr>
        <w:t>Haqîqa, Haschich.</w:t>
      </w:r>
      <w:r w:rsidR="00664E41">
        <w:rPr>
          <w:rFonts w:cstheme="minorHAnsi"/>
          <w:sz w:val="16"/>
          <w:szCs w:val="16"/>
          <w:shd w:val="clear" w:color="auto" w:fill="FFFFFF"/>
        </w:rPr>
        <w:t xml:space="preserve"> </w:t>
      </w:r>
      <w:r w:rsidR="00664E41" w:rsidRPr="00664E41">
        <w:rPr>
          <w:rFonts w:cstheme="minorHAnsi"/>
          <w:sz w:val="24"/>
          <w:szCs w:val="24"/>
          <w:shd w:val="clear" w:color="auto" w:fill="FFFFFF"/>
        </w:rPr>
        <w:t>Al Haqq, la vérité.</w:t>
      </w:r>
    </w:p>
    <w:p w:rsidR="000A7B23" w:rsidRPr="00152F9E" w:rsidRDefault="00664E41" w:rsidP="000E0659">
      <w:pPr>
        <w:rPr>
          <w:rFonts w:cstheme="minorHAnsi"/>
          <w:color w:val="000000" w:themeColor="text1"/>
          <w:sz w:val="24"/>
          <w:szCs w:val="24"/>
        </w:rPr>
      </w:pPr>
      <w:r>
        <w:rPr>
          <w:noProof/>
        </w:rPr>
        <w:drawing>
          <wp:anchor distT="0" distB="0" distL="114300" distR="114300" simplePos="0" relativeHeight="251714560" behindDoc="0" locked="0" layoutInCell="1" allowOverlap="1">
            <wp:simplePos x="0" y="0"/>
            <wp:positionH relativeFrom="column">
              <wp:posOffset>4890135</wp:posOffset>
            </wp:positionH>
            <wp:positionV relativeFrom="paragraph">
              <wp:posOffset>289560</wp:posOffset>
            </wp:positionV>
            <wp:extent cx="704215" cy="1096645"/>
            <wp:effectExtent l="0" t="0" r="635" b="825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4215" cy="1096645"/>
                    </a:xfrm>
                    <a:prstGeom prst="rect">
                      <a:avLst/>
                    </a:prstGeom>
                    <a:noFill/>
                    <a:ln>
                      <a:noFill/>
                    </a:ln>
                  </pic:spPr>
                </pic:pic>
              </a:graphicData>
            </a:graphic>
          </wp:anchor>
        </w:drawing>
      </w:r>
      <w:r w:rsidR="00F20017">
        <w:rPr>
          <w:rFonts w:cstheme="minorHAnsi"/>
          <w:sz w:val="24"/>
          <w:szCs w:val="24"/>
          <w:shd w:val="clear" w:color="auto" w:fill="FFFFFF"/>
        </w:rPr>
        <w:t xml:space="preserve">Déesse Isis, inscription de Saïs (Egypte) : </w:t>
      </w:r>
      <w:r w:rsidR="00F20017" w:rsidRPr="00F20017">
        <w:rPr>
          <w:rFonts w:cstheme="minorHAnsi"/>
          <w:i/>
          <w:sz w:val="24"/>
          <w:szCs w:val="24"/>
          <w:shd w:val="clear" w:color="auto" w:fill="FFFFFF"/>
        </w:rPr>
        <w:t>« Je suis tout ce qui a été, qui est et qui sera, et mon voile</w:t>
      </w:r>
      <w:r w:rsidR="00F20017">
        <w:rPr>
          <w:rFonts w:cstheme="minorHAnsi"/>
          <w:i/>
          <w:sz w:val="24"/>
          <w:szCs w:val="24"/>
          <w:shd w:val="clear" w:color="auto" w:fill="FFFFFF"/>
        </w:rPr>
        <w:t xml:space="preserve"> (ma </w:t>
      </w:r>
      <w:r w:rsidR="00F20017" w:rsidRPr="00D359CF">
        <w:rPr>
          <w:rFonts w:cstheme="minorHAnsi"/>
          <w:i/>
          <w:sz w:val="24"/>
          <w:szCs w:val="24"/>
          <w:highlight w:val="yellow"/>
          <w:shd w:val="clear" w:color="auto" w:fill="FFFFFF"/>
        </w:rPr>
        <w:t>Tuni</w:t>
      </w:r>
      <w:r w:rsidR="00F20017">
        <w:rPr>
          <w:rFonts w:cstheme="minorHAnsi"/>
          <w:b/>
          <w:i/>
          <w:sz w:val="24"/>
          <w:szCs w:val="24"/>
          <w:highlight w:val="yellow"/>
          <w:shd w:val="clear" w:color="auto" w:fill="FFFFFF"/>
        </w:rPr>
        <w:t>’</w:t>
      </w:r>
      <w:r w:rsidR="00F20017" w:rsidRPr="00F20017">
        <w:rPr>
          <w:rFonts w:cstheme="minorHAnsi"/>
          <w:b/>
          <w:i/>
          <w:sz w:val="24"/>
          <w:szCs w:val="24"/>
          <w:highlight w:val="yellow"/>
          <w:shd w:val="clear" w:color="auto" w:fill="FFFFFF"/>
        </w:rPr>
        <w:t>que</w:t>
      </w:r>
      <w:r w:rsidR="00F20017">
        <w:rPr>
          <w:rFonts w:cstheme="minorHAnsi"/>
          <w:i/>
          <w:sz w:val="24"/>
          <w:szCs w:val="24"/>
          <w:shd w:val="clear" w:color="auto" w:fill="FFFFFF"/>
        </w:rPr>
        <w:t xml:space="preserve">, </w:t>
      </w:r>
      <w:r w:rsidR="00D359CF" w:rsidRPr="00D359CF">
        <w:rPr>
          <w:rFonts w:ascii="Arial" w:hAnsi="Arial" w:cs="Arial"/>
          <w:b/>
          <w:i/>
          <w:shd w:val="clear" w:color="auto" w:fill="FFFFFF"/>
        </w:rPr>
        <w:t>K</w:t>
      </w:r>
      <w:r w:rsidR="00F20017" w:rsidRPr="00D359CF">
        <w:rPr>
          <w:rFonts w:ascii="Arial" w:hAnsi="Arial" w:cs="Arial"/>
          <w:b/>
          <w:i/>
          <w:shd w:val="clear" w:color="auto" w:fill="FFFFFF"/>
        </w:rPr>
        <w:t>hi</w:t>
      </w:r>
      <w:r w:rsidR="00D359CF" w:rsidRPr="00D359CF">
        <w:rPr>
          <w:rFonts w:ascii="Arial" w:hAnsi="Arial" w:cs="Arial"/>
          <w:b/>
          <w:i/>
          <w:shd w:val="clear" w:color="auto" w:fill="FFFFFF"/>
        </w:rPr>
        <w:t>’</w:t>
      </w:r>
      <w:r w:rsidR="00F20017" w:rsidRPr="00D359CF">
        <w:rPr>
          <w:rFonts w:ascii="Arial" w:hAnsi="Arial" w:cs="Arial"/>
          <w:i/>
          <w:shd w:val="clear" w:color="auto" w:fill="FFFFFF"/>
        </w:rPr>
        <w:t>tôn</w:t>
      </w:r>
      <w:r w:rsidR="00F20017">
        <w:rPr>
          <w:rFonts w:cstheme="minorHAnsi"/>
          <w:i/>
          <w:sz w:val="24"/>
          <w:szCs w:val="24"/>
          <w:shd w:val="clear" w:color="auto" w:fill="FFFFFF"/>
        </w:rPr>
        <w:t>)</w:t>
      </w:r>
      <w:r w:rsidR="00F20017" w:rsidRPr="00F20017">
        <w:rPr>
          <w:rFonts w:cstheme="minorHAnsi"/>
          <w:i/>
          <w:sz w:val="24"/>
          <w:szCs w:val="24"/>
          <w:shd w:val="clear" w:color="auto" w:fill="FFFFFF"/>
        </w:rPr>
        <w:t>, aucun mortel ne l'a encore soulevé. »</w:t>
      </w:r>
      <w:r w:rsidR="00F20017">
        <w:rPr>
          <w:rFonts w:cstheme="minorHAnsi"/>
          <w:i/>
          <w:sz w:val="24"/>
          <w:szCs w:val="24"/>
          <w:shd w:val="clear" w:color="auto" w:fill="FFFFFF"/>
        </w:rPr>
        <w:t xml:space="preserve"> </w:t>
      </w:r>
      <w:r w:rsidR="00D359CF" w:rsidRPr="00D359CF">
        <w:rPr>
          <w:rFonts w:cstheme="minorHAnsi"/>
          <w:sz w:val="24"/>
          <w:szCs w:val="24"/>
          <w:shd w:val="clear" w:color="auto" w:fill="FFFFFF"/>
        </w:rPr>
        <w:t>C’est la Vierge, capable de parthénogénèse</w:t>
      </w:r>
      <w:r w:rsidR="00A05F6C">
        <w:rPr>
          <w:rFonts w:cstheme="minorHAnsi"/>
          <w:sz w:val="24"/>
          <w:szCs w:val="24"/>
          <w:shd w:val="clear" w:color="auto" w:fill="FFFFFF"/>
        </w:rPr>
        <w:t xml:space="preserve">, autrement dit capable de procréer toute seule, de façon </w:t>
      </w:r>
      <w:r w:rsidR="00A05F6C" w:rsidRPr="00A05F6C">
        <w:rPr>
          <w:rFonts w:cstheme="minorHAnsi"/>
          <w:i/>
          <w:sz w:val="24"/>
          <w:szCs w:val="24"/>
          <w:shd w:val="clear" w:color="auto" w:fill="FFFFFF"/>
        </w:rPr>
        <w:t>imman</w:t>
      </w:r>
      <w:r w:rsidR="00A05F6C">
        <w:rPr>
          <w:rFonts w:cstheme="minorHAnsi"/>
          <w:sz w:val="24"/>
          <w:szCs w:val="24"/>
          <w:shd w:val="clear" w:color="auto" w:fill="FFFFFF"/>
        </w:rPr>
        <w:t>ente</w:t>
      </w:r>
      <w:r w:rsidR="00D359CF" w:rsidRPr="00D359CF">
        <w:rPr>
          <w:rFonts w:cstheme="minorHAnsi"/>
          <w:sz w:val="24"/>
          <w:szCs w:val="24"/>
          <w:shd w:val="clear" w:color="auto" w:fill="FFFFFF"/>
        </w:rPr>
        <w:t>.</w:t>
      </w:r>
      <w:r w:rsidR="007C28E0">
        <w:rPr>
          <w:rFonts w:cstheme="minorHAnsi"/>
          <w:sz w:val="24"/>
          <w:szCs w:val="24"/>
          <w:shd w:val="clear" w:color="auto" w:fill="FFFFFF"/>
        </w:rPr>
        <w:t xml:space="preserve"> L’</w:t>
      </w:r>
      <w:r w:rsidR="007C28E0" w:rsidRPr="00640284">
        <w:rPr>
          <w:rFonts w:cstheme="minorHAnsi"/>
          <w:i/>
          <w:sz w:val="24"/>
          <w:szCs w:val="24"/>
          <w:shd w:val="clear" w:color="auto" w:fill="FFFFFF"/>
        </w:rPr>
        <w:t>imma</w:t>
      </w:r>
      <w:r w:rsidR="007C28E0">
        <w:rPr>
          <w:rFonts w:cstheme="minorHAnsi"/>
          <w:sz w:val="24"/>
          <w:szCs w:val="24"/>
          <w:shd w:val="clear" w:color="auto" w:fill="FFFFFF"/>
        </w:rPr>
        <w:t>culée conception.</w:t>
      </w:r>
      <w:r w:rsidR="00D359CF">
        <w:rPr>
          <w:rFonts w:cstheme="minorHAnsi"/>
          <w:i/>
          <w:sz w:val="24"/>
          <w:szCs w:val="24"/>
          <w:shd w:val="clear" w:color="auto" w:fill="FFFFFF"/>
        </w:rPr>
        <w:t xml:space="preserve"> </w:t>
      </w:r>
      <w:r w:rsidR="00F20017">
        <w:rPr>
          <w:rFonts w:cstheme="minorHAnsi"/>
          <w:sz w:val="24"/>
          <w:szCs w:val="24"/>
          <w:shd w:val="clear" w:color="auto" w:fill="FFFFFF"/>
        </w:rPr>
        <w:t xml:space="preserve">Une </w:t>
      </w:r>
      <w:r w:rsidR="00F20017" w:rsidRPr="00F20017">
        <w:rPr>
          <w:rFonts w:cstheme="minorHAnsi"/>
          <w:sz w:val="24"/>
          <w:szCs w:val="24"/>
          <w:shd w:val="clear" w:color="auto" w:fill="FFFFFF"/>
        </w:rPr>
        <w:t>grosse pierre circulaire</w:t>
      </w:r>
      <w:r w:rsidR="00450337">
        <w:rPr>
          <w:rFonts w:cstheme="minorHAnsi"/>
          <w:sz w:val="24"/>
          <w:szCs w:val="24"/>
          <w:shd w:val="clear" w:color="auto" w:fill="FFFFFF"/>
        </w:rPr>
        <w:t xml:space="preserve"> était</w:t>
      </w:r>
      <w:r w:rsidR="00F20017" w:rsidRPr="00F20017">
        <w:rPr>
          <w:rFonts w:cstheme="minorHAnsi"/>
          <w:sz w:val="24"/>
          <w:szCs w:val="24"/>
          <w:shd w:val="clear" w:color="auto" w:fill="FFFFFF"/>
        </w:rPr>
        <w:t xml:space="preserve"> autrefois</w:t>
      </w:r>
      <w:r w:rsidR="00450337">
        <w:rPr>
          <w:rFonts w:cstheme="minorHAnsi"/>
          <w:sz w:val="24"/>
          <w:szCs w:val="24"/>
          <w:shd w:val="clear" w:color="auto" w:fill="FFFFFF"/>
        </w:rPr>
        <w:t xml:space="preserve"> roulée pour fermer</w:t>
      </w:r>
      <w:r w:rsidR="00F20017" w:rsidRPr="00F20017">
        <w:rPr>
          <w:rFonts w:cstheme="minorHAnsi"/>
          <w:sz w:val="24"/>
          <w:szCs w:val="24"/>
          <w:shd w:val="clear" w:color="auto" w:fill="FFFFFF"/>
        </w:rPr>
        <w:t xml:space="preserve"> les tombeaux</w:t>
      </w:r>
      <w:r w:rsidR="00F20017">
        <w:rPr>
          <w:rFonts w:cstheme="minorHAnsi"/>
          <w:sz w:val="24"/>
          <w:szCs w:val="24"/>
          <w:shd w:val="clear" w:color="auto" w:fill="FFFFFF"/>
        </w:rPr>
        <w:t>, équivalente à l’</w:t>
      </w:r>
      <w:r w:rsidR="00F20017" w:rsidRPr="00A05F6C">
        <w:rPr>
          <w:rFonts w:cstheme="minorHAnsi"/>
          <w:i/>
          <w:sz w:val="24"/>
          <w:szCs w:val="24"/>
          <w:shd w:val="clear" w:color="auto" w:fill="FFFFFF"/>
        </w:rPr>
        <w:t>hymen</w:t>
      </w:r>
      <w:r w:rsidR="00D359CF">
        <w:rPr>
          <w:rFonts w:cstheme="minorHAnsi"/>
          <w:sz w:val="24"/>
          <w:szCs w:val="24"/>
          <w:shd w:val="clear" w:color="auto" w:fill="FFFFFF"/>
        </w:rPr>
        <w:t xml:space="preserve"> (« tunique »)</w:t>
      </w:r>
      <w:r w:rsidR="00F20017">
        <w:rPr>
          <w:rFonts w:cstheme="minorHAnsi"/>
          <w:sz w:val="24"/>
          <w:szCs w:val="24"/>
          <w:shd w:val="clear" w:color="auto" w:fill="FFFFFF"/>
        </w:rPr>
        <w:t xml:space="preserve"> qui ferme le vagin d’une Femme vierge</w:t>
      </w:r>
      <w:r w:rsidR="00F20017" w:rsidRPr="00F20017">
        <w:rPr>
          <w:rFonts w:cstheme="minorHAnsi"/>
          <w:sz w:val="24"/>
          <w:szCs w:val="24"/>
          <w:shd w:val="clear" w:color="auto" w:fill="FFFFFF"/>
        </w:rPr>
        <w:t>.</w:t>
      </w:r>
      <w:r w:rsidR="001D03B4">
        <w:rPr>
          <w:rFonts w:cstheme="minorHAnsi"/>
          <w:sz w:val="24"/>
          <w:szCs w:val="24"/>
          <w:shd w:val="clear" w:color="auto" w:fill="FFFFFF"/>
        </w:rPr>
        <w:t xml:space="preserve"> La mygale ferme son terrier avec un opercule.</w:t>
      </w:r>
      <w:r w:rsidR="00D359CF">
        <w:rPr>
          <w:rFonts w:cstheme="minorHAnsi"/>
          <w:sz w:val="24"/>
          <w:szCs w:val="24"/>
          <w:shd w:val="clear" w:color="auto" w:fill="FFFFFF"/>
        </w:rPr>
        <w:t xml:space="preserve"> </w:t>
      </w:r>
      <w:r w:rsidR="00D359CF" w:rsidRPr="00D359CF">
        <w:rPr>
          <w:rFonts w:cstheme="minorHAnsi"/>
          <w:i/>
          <w:sz w:val="24"/>
          <w:szCs w:val="24"/>
          <w:shd w:val="clear" w:color="auto" w:fill="FFFFFF"/>
        </w:rPr>
        <w:t>Tuni’que</w:t>
      </w:r>
      <w:r w:rsidR="00D359CF">
        <w:rPr>
          <w:rFonts w:cstheme="minorHAnsi"/>
          <w:sz w:val="24"/>
          <w:szCs w:val="24"/>
          <w:shd w:val="clear" w:color="auto" w:fill="FFFFFF"/>
        </w:rPr>
        <w:t xml:space="preserve">, par inversion, donne </w:t>
      </w:r>
      <w:r w:rsidR="00D359CF" w:rsidRPr="00D359CF">
        <w:rPr>
          <w:rFonts w:cstheme="minorHAnsi"/>
          <w:i/>
          <w:sz w:val="24"/>
          <w:szCs w:val="24"/>
          <w:shd w:val="clear" w:color="auto" w:fill="FFFFFF"/>
        </w:rPr>
        <w:t>Chi’ton</w:t>
      </w:r>
      <w:r w:rsidR="00D359CF">
        <w:rPr>
          <w:rFonts w:cstheme="minorHAnsi"/>
          <w:sz w:val="24"/>
          <w:szCs w:val="24"/>
          <w:shd w:val="clear" w:color="auto" w:fill="FFFFFF"/>
        </w:rPr>
        <w:t xml:space="preserve">, Shi’ton (Gi’tane), </w:t>
      </w:r>
      <w:r w:rsidR="00D359CF" w:rsidRPr="00D359CF">
        <w:rPr>
          <w:rFonts w:cstheme="minorHAnsi"/>
          <w:b/>
          <w:i/>
          <w:sz w:val="24"/>
          <w:szCs w:val="24"/>
          <w:shd w:val="clear" w:color="auto" w:fill="FFFFFF"/>
        </w:rPr>
        <w:t>S’tone</w:t>
      </w:r>
      <w:r w:rsidR="00D359CF">
        <w:rPr>
          <w:rFonts w:cstheme="minorHAnsi"/>
          <w:sz w:val="24"/>
          <w:szCs w:val="24"/>
          <w:shd w:val="clear" w:color="auto" w:fill="FFFFFF"/>
        </w:rPr>
        <w:t xml:space="preserve"> en anglais, </w:t>
      </w:r>
      <w:r w:rsidR="00D359CF" w:rsidRPr="00D359CF">
        <w:rPr>
          <w:rFonts w:cstheme="minorHAnsi"/>
          <w:b/>
          <w:i/>
          <w:sz w:val="24"/>
          <w:szCs w:val="24"/>
          <w:shd w:val="clear" w:color="auto" w:fill="FFFFFF"/>
        </w:rPr>
        <w:t>S’tein</w:t>
      </w:r>
      <w:r w:rsidR="00D359CF">
        <w:rPr>
          <w:rFonts w:cstheme="minorHAnsi"/>
          <w:sz w:val="24"/>
          <w:szCs w:val="24"/>
          <w:shd w:val="clear" w:color="auto" w:fill="FFFFFF"/>
        </w:rPr>
        <w:t xml:space="preserve"> en allemand</w:t>
      </w:r>
      <w:r w:rsidR="006E170F">
        <w:rPr>
          <w:rFonts w:cstheme="minorHAnsi"/>
          <w:sz w:val="24"/>
          <w:szCs w:val="24"/>
          <w:shd w:val="clear" w:color="auto" w:fill="FFFFFF"/>
        </w:rPr>
        <w:t xml:space="preserve">, </w:t>
      </w:r>
      <w:r w:rsidR="006E170F" w:rsidRPr="006E170F">
        <w:rPr>
          <w:rFonts w:cstheme="minorHAnsi"/>
          <w:b/>
          <w:i/>
          <w:sz w:val="24"/>
          <w:szCs w:val="24"/>
          <w:shd w:val="clear" w:color="auto" w:fill="FFFFFF"/>
        </w:rPr>
        <w:t>S’ten</w:t>
      </w:r>
      <w:r w:rsidR="006E170F">
        <w:rPr>
          <w:rFonts w:cstheme="minorHAnsi"/>
          <w:sz w:val="24"/>
          <w:szCs w:val="24"/>
          <w:shd w:val="clear" w:color="auto" w:fill="FFFFFF"/>
        </w:rPr>
        <w:t xml:space="preserve"> en suèdois</w:t>
      </w:r>
      <w:r w:rsidR="00D359CF">
        <w:rPr>
          <w:rFonts w:cstheme="minorHAnsi"/>
          <w:sz w:val="24"/>
          <w:szCs w:val="24"/>
          <w:shd w:val="clear" w:color="auto" w:fill="FFFFFF"/>
        </w:rPr>
        <w:t xml:space="preserve">. To </w:t>
      </w:r>
      <w:r w:rsidR="00D359CF" w:rsidRPr="00D359CF">
        <w:rPr>
          <w:rFonts w:cstheme="minorHAnsi"/>
          <w:b/>
          <w:i/>
          <w:sz w:val="24"/>
          <w:szCs w:val="24"/>
          <w:shd w:val="clear" w:color="auto" w:fill="FFFFFF"/>
        </w:rPr>
        <w:t>sit</w:t>
      </w:r>
      <w:r w:rsidR="00D359CF">
        <w:rPr>
          <w:rFonts w:cstheme="minorHAnsi"/>
          <w:sz w:val="24"/>
          <w:szCs w:val="24"/>
          <w:shd w:val="clear" w:color="auto" w:fill="FFFFFF"/>
        </w:rPr>
        <w:t>, s’assoir sur la pierre des druides. Sidéral</w:t>
      </w:r>
      <w:r w:rsidR="00B75FF9">
        <w:rPr>
          <w:rFonts w:cstheme="minorHAnsi"/>
          <w:sz w:val="24"/>
          <w:szCs w:val="24"/>
          <w:shd w:val="clear" w:color="auto" w:fill="FFFFFF"/>
        </w:rPr>
        <w:t>, Sidus = astre en latin</w:t>
      </w:r>
      <w:r w:rsidR="00D359CF">
        <w:rPr>
          <w:rFonts w:cstheme="minorHAnsi"/>
          <w:sz w:val="24"/>
          <w:szCs w:val="24"/>
          <w:shd w:val="clear" w:color="auto" w:fill="FFFFFF"/>
        </w:rPr>
        <w:t xml:space="preserve">. Le </w:t>
      </w:r>
      <w:r w:rsidR="00D359CF" w:rsidRPr="00D359CF">
        <w:rPr>
          <w:rFonts w:cstheme="minorHAnsi"/>
          <w:b/>
          <w:i/>
          <w:sz w:val="24"/>
          <w:szCs w:val="24"/>
          <w:shd w:val="clear" w:color="auto" w:fill="FFFFFF"/>
        </w:rPr>
        <w:t>Sidh</w:t>
      </w:r>
      <w:r w:rsidR="00D359CF">
        <w:rPr>
          <w:rFonts w:cstheme="minorHAnsi"/>
          <w:sz w:val="24"/>
          <w:szCs w:val="24"/>
          <w:shd w:val="clear" w:color="auto" w:fill="FFFFFF"/>
        </w:rPr>
        <w:t xml:space="preserve"> celte, le </w:t>
      </w:r>
      <w:r w:rsidR="00D359CF" w:rsidRPr="00D359CF">
        <w:rPr>
          <w:rFonts w:cstheme="minorHAnsi"/>
          <w:b/>
          <w:i/>
          <w:sz w:val="24"/>
          <w:szCs w:val="24"/>
          <w:shd w:val="clear" w:color="auto" w:fill="FFFFFF"/>
        </w:rPr>
        <w:t xml:space="preserve">Seidr </w:t>
      </w:r>
      <w:r w:rsidR="00D359CF">
        <w:rPr>
          <w:rFonts w:cstheme="minorHAnsi"/>
          <w:sz w:val="24"/>
          <w:szCs w:val="24"/>
          <w:shd w:val="clear" w:color="auto" w:fill="FFFFFF"/>
        </w:rPr>
        <w:t xml:space="preserve">nordique. La vallée de </w:t>
      </w:r>
      <w:r w:rsidR="00D359CF" w:rsidRPr="00D359CF">
        <w:rPr>
          <w:rFonts w:cstheme="minorHAnsi"/>
          <w:i/>
          <w:sz w:val="24"/>
          <w:szCs w:val="24"/>
          <w:shd w:val="clear" w:color="auto" w:fill="FFFFFF"/>
        </w:rPr>
        <w:t>Siddim</w:t>
      </w:r>
      <w:r w:rsidR="00D359CF">
        <w:rPr>
          <w:rFonts w:cstheme="minorHAnsi"/>
          <w:sz w:val="24"/>
          <w:szCs w:val="24"/>
          <w:shd w:val="clear" w:color="auto" w:fill="FFFFFF"/>
        </w:rPr>
        <w:t xml:space="preserve">. </w:t>
      </w:r>
      <w:r>
        <w:rPr>
          <w:rFonts w:cstheme="minorHAnsi"/>
          <w:sz w:val="24"/>
          <w:szCs w:val="24"/>
          <w:shd w:val="clear" w:color="auto" w:fill="FFFFFF"/>
        </w:rPr>
        <w:t xml:space="preserve">Tunique, une Toge, </w:t>
      </w:r>
      <w:r>
        <w:rPr>
          <w:rFonts w:ascii="Arial" w:hAnsi="Arial" w:cs="Arial"/>
          <w:color w:val="222222"/>
          <w:sz w:val="21"/>
          <w:szCs w:val="21"/>
          <w:shd w:val="clear" w:color="auto" w:fill="FFFFFF"/>
        </w:rPr>
        <w:t xml:space="preserve">vêtement du citoyen romain, </w:t>
      </w:r>
      <w:r>
        <w:rPr>
          <w:rFonts w:cstheme="minorHAnsi"/>
          <w:sz w:val="24"/>
          <w:szCs w:val="24"/>
          <w:shd w:val="clear" w:color="auto" w:fill="FFFFFF"/>
        </w:rPr>
        <w:t>en latin Tego = « couvrir ». Tegula, une tuile</w:t>
      </w:r>
      <w:r w:rsidR="00775BAF">
        <w:rPr>
          <w:rFonts w:cstheme="minorHAnsi"/>
          <w:sz w:val="24"/>
          <w:szCs w:val="24"/>
          <w:shd w:val="clear" w:color="auto" w:fill="FFFFFF"/>
        </w:rPr>
        <w:t xml:space="preserve"> (</w:t>
      </w:r>
      <w:r w:rsidR="00E973E4">
        <w:rPr>
          <w:rFonts w:cstheme="minorHAnsi"/>
          <w:sz w:val="24"/>
          <w:szCs w:val="24"/>
          <w:shd w:val="clear" w:color="auto" w:fill="FFFFFF"/>
        </w:rPr>
        <w:t>l’</w:t>
      </w:r>
      <w:r w:rsidR="00775BAF">
        <w:rPr>
          <w:rFonts w:cstheme="minorHAnsi"/>
          <w:sz w:val="24"/>
          <w:szCs w:val="24"/>
          <w:shd w:val="clear" w:color="auto" w:fill="FFFFFF"/>
        </w:rPr>
        <w:t xml:space="preserve">ardoise </w:t>
      </w:r>
      <w:r w:rsidR="00E973E4">
        <w:rPr>
          <w:rFonts w:cstheme="minorHAnsi"/>
          <w:sz w:val="24"/>
          <w:szCs w:val="24"/>
          <w:shd w:val="clear" w:color="auto" w:fill="FFFFFF"/>
        </w:rPr>
        <w:t>est une</w:t>
      </w:r>
      <w:r w:rsidR="00775BAF">
        <w:rPr>
          <w:rFonts w:cstheme="minorHAnsi"/>
          <w:sz w:val="24"/>
          <w:szCs w:val="24"/>
          <w:shd w:val="clear" w:color="auto" w:fill="FFFFFF"/>
        </w:rPr>
        <w:t xml:space="preserve"> pierre)</w:t>
      </w:r>
      <w:r>
        <w:rPr>
          <w:rFonts w:cstheme="minorHAnsi"/>
          <w:sz w:val="24"/>
          <w:szCs w:val="24"/>
          <w:shd w:val="clear" w:color="auto" w:fill="FFFFFF"/>
        </w:rPr>
        <w:t>. Des Tongues (chaussures).</w:t>
      </w:r>
      <w:r w:rsidR="00152F9E">
        <w:rPr>
          <w:rFonts w:cstheme="minorHAnsi"/>
          <w:sz w:val="24"/>
          <w:szCs w:val="24"/>
          <w:shd w:val="clear" w:color="auto" w:fill="FFFFFF"/>
        </w:rPr>
        <w:t xml:space="preserve"> </w:t>
      </w:r>
      <w:r w:rsidR="00152F9E">
        <w:rPr>
          <w:rFonts w:cstheme="minorHAnsi"/>
          <w:color w:val="000000" w:themeColor="text1"/>
          <w:sz w:val="24"/>
          <w:szCs w:val="24"/>
        </w:rPr>
        <w:t xml:space="preserve"> </w:t>
      </w:r>
      <w:r w:rsidR="00152F9E" w:rsidRPr="00152F9E">
        <w:rPr>
          <w:rFonts w:cstheme="minorHAnsi"/>
          <w:i/>
          <w:color w:val="000000" w:themeColor="text1"/>
          <w:sz w:val="24"/>
          <w:szCs w:val="24"/>
        </w:rPr>
        <w:t>« </w:t>
      </w:r>
      <w:r w:rsidR="000E0659" w:rsidRPr="00152F9E">
        <w:rPr>
          <w:rFonts w:cstheme="minorHAnsi"/>
          <w:i/>
          <w:color w:val="000000" w:themeColor="text1"/>
          <w:sz w:val="24"/>
          <w:szCs w:val="24"/>
        </w:rPr>
        <w:t xml:space="preserve">La tortue </w:t>
      </w:r>
      <w:proofErr w:type="gramStart"/>
      <w:r w:rsidR="000E0659" w:rsidRPr="00152F9E">
        <w:rPr>
          <w:rFonts w:cstheme="minorHAnsi"/>
          <w:i/>
          <w:color w:val="000000" w:themeColor="text1"/>
          <w:sz w:val="24"/>
          <w:szCs w:val="24"/>
        </w:rPr>
        <w:t xml:space="preserve">( </w:t>
      </w:r>
      <w:r w:rsidR="000E0659" w:rsidRPr="00152F9E">
        <w:rPr>
          <w:rFonts w:ascii="Microsoft JhengHei" w:eastAsia="Microsoft JhengHei" w:hAnsi="Microsoft JhengHei" w:cs="Microsoft JhengHei" w:hint="eastAsia"/>
          <w:i/>
          <w:color w:val="000000" w:themeColor="text1"/>
          <w:sz w:val="24"/>
          <w:szCs w:val="24"/>
        </w:rPr>
        <w:t>龟</w:t>
      </w:r>
      <w:proofErr w:type="gramEnd"/>
      <w:r w:rsidR="000E0659" w:rsidRPr="00152F9E">
        <w:rPr>
          <w:rFonts w:cstheme="minorHAnsi"/>
          <w:i/>
          <w:color w:val="000000" w:themeColor="text1"/>
          <w:sz w:val="24"/>
          <w:szCs w:val="24"/>
        </w:rPr>
        <w:t xml:space="preserve"> </w:t>
      </w:r>
      <w:r w:rsidR="000E0659" w:rsidRPr="00152F9E">
        <w:rPr>
          <w:rFonts w:cstheme="minorHAnsi"/>
          <w:b/>
          <w:i/>
          <w:color w:val="000000" w:themeColor="text1"/>
          <w:sz w:val="24"/>
          <w:szCs w:val="24"/>
        </w:rPr>
        <w:t>guī</w:t>
      </w:r>
      <w:r w:rsidR="000E0659" w:rsidRPr="00152F9E">
        <w:rPr>
          <w:rFonts w:cstheme="minorHAnsi"/>
          <w:i/>
          <w:color w:val="000000" w:themeColor="text1"/>
          <w:sz w:val="24"/>
          <w:szCs w:val="24"/>
        </w:rPr>
        <w:t xml:space="preserve">) est souvent associée au membre masculin, en tant qu’animal mythique mais aussi pour sa ressemblance : « la tête de tortue » ( </w:t>
      </w:r>
      <w:r w:rsidR="000E0659" w:rsidRPr="00152F9E">
        <w:rPr>
          <w:rFonts w:ascii="Microsoft JhengHei" w:eastAsia="Microsoft JhengHei" w:hAnsi="Microsoft JhengHei" w:cs="Microsoft JhengHei" w:hint="eastAsia"/>
          <w:i/>
          <w:color w:val="000000" w:themeColor="text1"/>
          <w:sz w:val="24"/>
          <w:szCs w:val="24"/>
        </w:rPr>
        <w:t>龟头</w:t>
      </w:r>
      <w:r w:rsidR="000E0659" w:rsidRPr="00152F9E">
        <w:rPr>
          <w:rFonts w:cstheme="minorHAnsi"/>
          <w:b/>
          <w:i/>
          <w:color w:val="000000" w:themeColor="text1"/>
          <w:sz w:val="24"/>
          <w:szCs w:val="24"/>
        </w:rPr>
        <w:t>guī tóu</w:t>
      </w:r>
      <w:r w:rsidR="000E0659" w:rsidRPr="00152F9E">
        <w:rPr>
          <w:rFonts w:cstheme="minorHAnsi"/>
          <w:i/>
          <w:color w:val="000000" w:themeColor="text1"/>
          <w:sz w:val="24"/>
          <w:szCs w:val="24"/>
        </w:rPr>
        <w:t>) signifie le gland du pénis.</w:t>
      </w:r>
      <w:r w:rsidR="00152F9E" w:rsidRPr="00152F9E">
        <w:rPr>
          <w:rFonts w:cstheme="minorHAnsi"/>
          <w:i/>
          <w:color w:val="000000" w:themeColor="text1"/>
          <w:sz w:val="24"/>
          <w:szCs w:val="24"/>
        </w:rPr>
        <w:t> »</w:t>
      </w:r>
      <w:r w:rsidR="00152F9E">
        <w:rPr>
          <w:rFonts w:cstheme="minorHAnsi"/>
          <w:i/>
          <w:color w:val="000000" w:themeColor="text1"/>
          <w:sz w:val="24"/>
          <w:szCs w:val="24"/>
        </w:rPr>
        <w:t xml:space="preserve"> </w:t>
      </w:r>
      <w:r w:rsidR="00152F9E" w:rsidRPr="00152F9E">
        <w:rPr>
          <w:rFonts w:cstheme="minorHAnsi"/>
          <w:color w:val="000000" w:themeColor="text1"/>
          <w:sz w:val="24"/>
          <w:szCs w:val="24"/>
        </w:rPr>
        <w:t>(</w:t>
      </w:r>
      <w:hyperlink r:id="rId35" w:history="1">
        <w:r w:rsidR="00152F9E" w:rsidRPr="00152F9E">
          <w:rPr>
            <w:rStyle w:val="Lienhypertexte"/>
            <w:rFonts w:cstheme="minorHAnsi"/>
            <w:sz w:val="24"/>
            <w:szCs w:val="24"/>
          </w:rPr>
          <w:t>*</w:t>
        </w:r>
      </w:hyperlink>
      <w:r w:rsidR="00152F9E" w:rsidRPr="00152F9E">
        <w:rPr>
          <w:rFonts w:cstheme="minorHAnsi"/>
          <w:color w:val="000000" w:themeColor="text1"/>
          <w:sz w:val="24"/>
          <w:szCs w:val="24"/>
        </w:rPr>
        <w:t>)</w:t>
      </w:r>
      <w:r w:rsidR="00152F9E">
        <w:rPr>
          <w:rFonts w:cstheme="minorHAnsi"/>
          <w:color w:val="000000" w:themeColor="text1"/>
          <w:sz w:val="24"/>
          <w:szCs w:val="24"/>
        </w:rPr>
        <w:t>. Le Guitou, Guitoun, Chiton.</w:t>
      </w:r>
      <w:r w:rsidR="00152F9E">
        <w:rPr>
          <w:rFonts w:cstheme="minorHAnsi"/>
          <w:color w:val="000000" w:themeColor="text1"/>
          <w:sz w:val="24"/>
          <w:szCs w:val="24"/>
        </w:rPr>
        <w:br/>
      </w:r>
      <w:r w:rsidR="00152F9E">
        <w:rPr>
          <w:rFonts w:cstheme="minorHAnsi"/>
          <w:sz w:val="24"/>
          <w:szCs w:val="24"/>
          <w:shd w:val="clear" w:color="auto" w:fill="FFFFFF"/>
        </w:rPr>
        <w:t xml:space="preserve"> </w:t>
      </w:r>
      <w:r w:rsidR="003D044D">
        <w:rPr>
          <w:rFonts w:cstheme="minorHAnsi"/>
          <w:sz w:val="24"/>
          <w:szCs w:val="24"/>
          <w:shd w:val="clear" w:color="auto" w:fill="FFFFFF"/>
        </w:rPr>
        <w:br/>
      </w:r>
      <w:r w:rsidR="003D044D">
        <w:rPr>
          <w:noProof/>
        </w:rPr>
        <w:drawing>
          <wp:inline distT="0" distB="0" distL="0" distR="0">
            <wp:extent cx="1406034" cy="1005305"/>
            <wp:effectExtent l="0" t="0" r="3810" b="444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6261" cy="1012617"/>
                    </a:xfrm>
                    <a:prstGeom prst="rect">
                      <a:avLst/>
                    </a:prstGeom>
                    <a:noFill/>
                    <a:ln>
                      <a:noFill/>
                    </a:ln>
                  </pic:spPr>
                </pic:pic>
              </a:graphicData>
            </a:graphic>
          </wp:inline>
        </w:drawing>
      </w:r>
      <w:r w:rsidR="003D044D">
        <w:rPr>
          <w:noProof/>
        </w:rPr>
        <w:drawing>
          <wp:inline distT="0" distB="0" distL="0" distR="0">
            <wp:extent cx="1411722" cy="1009372"/>
            <wp:effectExtent l="0" t="0" r="0"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36225" cy="1026891"/>
                    </a:xfrm>
                    <a:prstGeom prst="rect">
                      <a:avLst/>
                    </a:prstGeom>
                    <a:noFill/>
                    <a:ln>
                      <a:noFill/>
                    </a:ln>
                  </pic:spPr>
                </pic:pic>
              </a:graphicData>
            </a:graphic>
          </wp:inline>
        </w:drawing>
      </w:r>
      <w:r w:rsidR="003D044D">
        <w:rPr>
          <w:rFonts w:cstheme="minorHAnsi"/>
          <w:sz w:val="24"/>
          <w:szCs w:val="24"/>
          <w:shd w:val="clear" w:color="auto" w:fill="FFFFFF"/>
        </w:rPr>
        <w:br/>
      </w:r>
      <w:r w:rsidR="003D044D" w:rsidRPr="003D044D">
        <w:rPr>
          <w:rFonts w:cstheme="minorHAnsi"/>
          <w:i/>
          <w:sz w:val="16"/>
          <w:szCs w:val="16"/>
          <w:shd w:val="clear" w:color="auto" w:fill="FFFFFF"/>
        </w:rPr>
        <w:t>Tressage des cordes, - 40.000 ans (</w:t>
      </w:r>
      <w:hyperlink r:id="rId38" w:history="1">
        <w:r w:rsidR="003D044D" w:rsidRPr="003D044D">
          <w:rPr>
            <w:rStyle w:val="Lienhypertexte"/>
            <w:rFonts w:cstheme="minorHAnsi"/>
            <w:i/>
            <w:sz w:val="16"/>
            <w:szCs w:val="16"/>
            <w:shd w:val="clear" w:color="auto" w:fill="FFFFFF"/>
          </w:rPr>
          <w:t>*</w:t>
        </w:r>
      </w:hyperlink>
      <w:r w:rsidR="003D044D" w:rsidRPr="003D044D">
        <w:rPr>
          <w:rFonts w:cstheme="minorHAnsi"/>
          <w:i/>
          <w:sz w:val="16"/>
          <w:szCs w:val="16"/>
          <w:shd w:val="clear" w:color="auto" w:fill="FFFFFF"/>
        </w:rPr>
        <w:t>)</w:t>
      </w:r>
      <w:r w:rsidR="003D044D">
        <w:rPr>
          <w:rFonts w:cstheme="minorHAnsi"/>
          <w:i/>
          <w:sz w:val="16"/>
          <w:szCs w:val="16"/>
          <w:shd w:val="clear" w:color="auto" w:fill="FFFFFF"/>
        </w:rPr>
        <w:t>. C’est avec des cordes que dresser les énormes menhirs a été possible.</w:t>
      </w:r>
      <w:r w:rsidR="00C60992">
        <w:rPr>
          <w:rFonts w:cstheme="minorHAnsi"/>
          <w:i/>
          <w:sz w:val="16"/>
          <w:szCs w:val="16"/>
          <w:shd w:val="clear" w:color="auto" w:fill="FFFFFF"/>
        </w:rPr>
        <w:t xml:space="preserve"> Tresse, Tres, Trois. Dress, robe. Dhehen = tourner en allemand.</w:t>
      </w:r>
      <w:r w:rsidR="00C60992">
        <w:rPr>
          <w:rFonts w:cstheme="minorHAnsi"/>
          <w:sz w:val="24"/>
          <w:szCs w:val="24"/>
          <w:shd w:val="clear" w:color="auto" w:fill="FFFFFF"/>
        </w:rPr>
        <w:t xml:space="preserve"> </w:t>
      </w:r>
      <w:r w:rsidR="00C60992" w:rsidRPr="00C60992">
        <w:rPr>
          <w:rFonts w:cstheme="minorHAnsi"/>
          <w:i/>
          <w:sz w:val="16"/>
          <w:szCs w:val="16"/>
          <w:shd w:val="clear" w:color="auto" w:fill="FFFFFF"/>
        </w:rPr>
        <w:t>Tro</w:t>
      </w:r>
      <w:r w:rsidR="00C60992">
        <w:rPr>
          <w:rFonts w:cstheme="minorHAnsi"/>
          <w:i/>
          <w:sz w:val="16"/>
          <w:szCs w:val="16"/>
          <w:shd w:val="clear" w:color="auto" w:fill="FFFFFF"/>
        </w:rPr>
        <w:t>’</w:t>
      </w:r>
      <w:r w:rsidR="00C60992" w:rsidRPr="00C60992">
        <w:rPr>
          <w:rFonts w:cstheme="minorHAnsi"/>
          <w:i/>
          <w:sz w:val="16"/>
          <w:szCs w:val="16"/>
          <w:shd w:val="clear" w:color="auto" w:fill="FFFFFF"/>
        </w:rPr>
        <w:t>ja</w:t>
      </w:r>
      <w:r w:rsidR="00C60992">
        <w:rPr>
          <w:rFonts w:cstheme="minorHAnsi"/>
          <w:i/>
          <w:sz w:val="16"/>
          <w:szCs w:val="16"/>
          <w:shd w:val="clear" w:color="auto" w:fill="FFFFFF"/>
        </w:rPr>
        <w:t>-</w:t>
      </w:r>
      <w:r w:rsidR="00C60992" w:rsidRPr="00C60992">
        <w:rPr>
          <w:rFonts w:cstheme="minorHAnsi"/>
          <w:i/>
          <w:sz w:val="16"/>
          <w:szCs w:val="16"/>
          <w:shd w:val="clear" w:color="auto" w:fill="FFFFFF"/>
        </w:rPr>
        <w:t>Burg</w:t>
      </w:r>
      <w:r w:rsidR="00C60992">
        <w:rPr>
          <w:rFonts w:cstheme="minorHAnsi"/>
          <w:i/>
          <w:sz w:val="16"/>
          <w:szCs w:val="16"/>
          <w:shd w:val="clear" w:color="auto" w:fill="FFFFFF"/>
        </w:rPr>
        <w:t>, la cité tournante</w:t>
      </w:r>
      <w:r w:rsidR="00C60992" w:rsidRPr="00C60992">
        <w:rPr>
          <w:rFonts w:cstheme="minorHAnsi"/>
          <w:i/>
          <w:sz w:val="16"/>
          <w:szCs w:val="16"/>
          <w:shd w:val="clear" w:color="auto" w:fill="FFFFFF"/>
        </w:rPr>
        <w:t>.</w:t>
      </w:r>
      <w:r w:rsidR="00C60992">
        <w:rPr>
          <w:rFonts w:cstheme="minorHAnsi"/>
          <w:i/>
          <w:sz w:val="16"/>
          <w:szCs w:val="16"/>
          <w:shd w:val="clear" w:color="auto" w:fill="FFFFFF"/>
        </w:rPr>
        <w:t xml:space="preserve"> La ville de Troie. Tru’yère.</w:t>
      </w:r>
    </w:p>
    <w:p w:rsidR="0035317A" w:rsidRDefault="002B15F9" w:rsidP="005943FF">
      <w:pPr>
        <w:rPr>
          <w:rFonts w:cstheme="minorHAnsi"/>
          <w:sz w:val="24"/>
          <w:szCs w:val="24"/>
          <w:shd w:val="clear" w:color="auto" w:fill="FFFFFF"/>
        </w:rPr>
      </w:pPr>
      <w:r>
        <w:rPr>
          <w:rFonts w:cstheme="minorHAnsi"/>
          <w:sz w:val="24"/>
          <w:szCs w:val="24"/>
          <w:shd w:val="clear" w:color="auto" w:fill="FFFFFF"/>
        </w:rPr>
        <w:t xml:space="preserve">Le </w:t>
      </w:r>
      <w:r w:rsidRPr="006D7822">
        <w:rPr>
          <w:rFonts w:cstheme="minorHAnsi"/>
          <w:i/>
          <w:sz w:val="24"/>
          <w:szCs w:val="24"/>
          <w:shd w:val="clear" w:color="auto" w:fill="FFFFFF"/>
        </w:rPr>
        <w:t>W</w:t>
      </w:r>
      <w:r w:rsidRPr="000A5C05">
        <w:rPr>
          <w:rFonts w:cstheme="minorHAnsi"/>
          <w:b/>
          <w:i/>
          <w:sz w:val="24"/>
          <w:szCs w:val="24"/>
          <w:shd w:val="clear" w:color="auto" w:fill="FFFFFF"/>
        </w:rPr>
        <w:t>aka</w:t>
      </w:r>
      <w:r w:rsidRPr="006D7822">
        <w:rPr>
          <w:rFonts w:cstheme="minorHAnsi"/>
          <w:i/>
          <w:sz w:val="24"/>
          <w:szCs w:val="24"/>
          <w:shd w:val="clear" w:color="auto" w:fill="FFFFFF"/>
        </w:rPr>
        <w:t xml:space="preserve">n </w:t>
      </w:r>
      <w:r w:rsidRPr="006D7822">
        <w:rPr>
          <w:rFonts w:cstheme="minorHAnsi"/>
          <w:i/>
          <w:sz w:val="24"/>
          <w:szCs w:val="24"/>
          <w:highlight w:val="yellow"/>
          <w:shd w:val="clear" w:color="auto" w:fill="FFFFFF"/>
        </w:rPr>
        <w:t>Tan’</w:t>
      </w:r>
      <w:r w:rsidRPr="006D7822">
        <w:rPr>
          <w:rFonts w:cstheme="minorHAnsi"/>
          <w:b/>
          <w:i/>
          <w:sz w:val="24"/>
          <w:szCs w:val="24"/>
          <w:highlight w:val="yellow"/>
          <w:shd w:val="clear" w:color="auto" w:fill="FFFFFF"/>
        </w:rPr>
        <w:t>ka</w:t>
      </w:r>
      <w:r w:rsidRPr="006D7822">
        <w:rPr>
          <w:rFonts w:cstheme="minorHAnsi"/>
          <w:i/>
          <w:sz w:val="24"/>
          <w:szCs w:val="24"/>
          <w:shd w:val="clear" w:color="auto" w:fill="FFFFFF"/>
        </w:rPr>
        <w:t xml:space="preserve"> </w:t>
      </w:r>
      <w:r w:rsidR="00D215E5" w:rsidRPr="006D7822">
        <w:rPr>
          <w:rFonts w:cstheme="minorHAnsi"/>
          <w:i/>
          <w:sz w:val="24"/>
          <w:szCs w:val="24"/>
          <w:shd w:val="clear" w:color="auto" w:fill="FFFFFF"/>
        </w:rPr>
        <w:t>/ Tun’</w:t>
      </w:r>
      <w:r w:rsidR="00D215E5" w:rsidRPr="006D7822">
        <w:rPr>
          <w:rFonts w:cstheme="minorHAnsi"/>
          <w:b/>
          <w:i/>
          <w:sz w:val="24"/>
          <w:szCs w:val="24"/>
          <w:shd w:val="clear" w:color="auto" w:fill="FFFFFF"/>
        </w:rPr>
        <w:t>k</w:t>
      </w:r>
      <w:r w:rsidR="00D215E5" w:rsidRPr="006D7822">
        <w:rPr>
          <w:rFonts w:cstheme="minorHAnsi"/>
          <w:i/>
          <w:sz w:val="24"/>
          <w:szCs w:val="24"/>
          <w:shd w:val="clear" w:color="auto" w:fill="FFFFFF"/>
        </w:rPr>
        <w:t xml:space="preserve">-ashila </w:t>
      </w:r>
      <w:r w:rsidR="00D215E5">
        <w:rPr>
          <w:rFonts w:cstheme="minorHAnsi"/>
          <w:sz w:val="24"/>
          <w:szCs w:val="24"/>
          <w:shd w:val="clear" w:color="auto" w:fill="FFFFFF"/>
        </w:rPr>
        <w:t>(</w:t>
      </w:r>
      <w:hyperlink r:id="rId39" w:history="1">
        <w:r w:rsidR="00D215E5" w:rsidRPr="00D215E5">
          <w:rPr>
            <w:rStyle w:val="Lienhypertexte"/>
            <w:rFonts w:cstheme="minorHAnsi"/>
            <w:sz w:val="24"/>
            <w:szCs w:val="24"/>
            <w:shd w:val="clear" w:color="auto" w:fill="FFFFFF"/>
          </w:rPr>
          <w:t>*</w:t>
        </w:r>
      </w:hyperlink>
      <w:r w:rsidR="00D215E5">
        <w:rPr>
          <w:rFonts w:cstheme="minorHAnsi"/>
          <w:sz w:val="24"/>
          <w:szCs w:val="24"/>
          <w:shd w:val="clear" w:color="auto" w:fill="FFFFFF"/>
        </w:rPr>
        <w:t xml:space="preserve">) </w:t>
      </w:r>
      <w:r w:rsidR="006D7822">
        <w:rPr>
          <w:rFonts w:cstheme="minorHAnsi"/>
          <w:sz w:val="24"/>
          <w:szCs w:val="24"/>
          <w:shd w:val="clear" w:color="auto" w:fill="FFFFFF"/>
        </w:rPr>
        <w:t xml:space="preserve">« esprit mystère » </w:t>
      </w:r>
      <w:r>
        <w:rPr>
          <w:rFonts w:cstheme="minorHAnsi"/>
          <w:sz w:val="24"/>
          <w:szCs w:val="24"/>
          <w:shd w:val="clear" w:color="auto" w:fill="FFFFFF"/>
        </w:rPr>
        <w:t>des</w:t>
      </w:r>
      <w:r w:rsidR="000A7B23">
        <w:rPr>
          <w:rFonts w:cstheme="minorHAnsi"/>
          <w:sz w:val="24"/>
          <w:szCs w:val="24"/>
          <w:shd w:val="clear" w:color="auto" w:fill="FFFFFF"/>
        </w:rPr>
        <w:t xml:space="preserve"> indiens</w:t>
      </w:r>
      <w:r>
        <w:rPr>
          <w:rFonts w:cstheme="minorHAnsi"/>
          <w:sz w:val="24"/>
          <w:szCs w:val="24"/>
          <w:shd w:val="clear" w:color="auto" w:fill="FFFFFF"/>
        </w:rPr>
        <w:t xml:space="preserve"> Sioux</w:t>
      </w:r>
      <w:r w:rsidR="000A5C05">
        <w:rPr>
          <w:rFonts w:cstheme="minorHAnsi"/>
          <w:sz w:val="24"/>
          <w:szCs w:val="24"/>
          <w:shd w:val="clear" w:color="auto" w:fill="FFFFFF"/>
        </w:rPr>
        <w:t xml:space="preserve">. </w:t>
      </w:r>
      <w:r w:rsidR="00623CFC">
        <w:rPr>
          <w:rFonts w:cstheme="minorHAnsi"/>
          <w:sz w:val="24"/>
          <w:szCs w:val="24"/>
          <w:shd w:val="clear" w:color="auto" w:fill="FFFFFF"/>
        </w:rPr>
        <w:t>Tun-kashila, Kakila,</w:t>
      </w:r>
      <w:r w:rsidR="0035317A">
        <w:rPr>
          <w:rFonts w:cstheme="minorHAnsi"/>
          <w:sz w:val="24"/>
          <w:szCs w:val="24"/>
          <w:shd w:val="clear" w:color="auto" w:fill="FFFFFF"/>
        </w:rPr>
        <w:t xml:space="preserve"> Déesse juive Ashera (Ashila, Agile, Angel). Kakila,</w:t>
      </w:r>
      <w:r w:rsidR="00623CFC">
        <w:rPr>
          <w:rFonts w:cstheme="minorHAnsi"/>
          <w:sz w:val="24"/>
          <w:szCs w:val="24"/>
          <w:shd w:val="clear" w:color="auto" w:fill="FFFFFF"/>
        </w:rPr>
        <w:t xml:space="preserve"> « </w:t>
      </w:r>
      <w:r w:rsidR="00623CFC" w:rsidRPr="008818D1">
        <w:rPr>
          <w:rFonts w:cstheme="minorHAnsi"/>
          <w:i/>
          <w:sz w:val="24"/>
          <w:szCs w:val="24"/>
          <w:shd w:val="clear" w:color="auto" w:fill="FFFFFF"/>
        </w:rPr>
        <w:t>Kakal </w:t>
      </w:r>
      <w:r w:rsidR="00623CFC">
        <w:rPr>
          <w:rFonts w:cstheme="minorHAnsi"/>
          <w:sz w:val="24"/>
          <w:szCs w:val="24"/>
          <w:shd w:val="clear" w:color="auto" w:fill="FFFFFF"/>
        </w:rPr>
        <w:t>» = soleil en langue Maya</w:t>
      </w:r>
      <w:r w:rsidR="0035317A">
        <w:rPr>
          <w:rFonts w:cstheme="minorHAnsi"/>
          <w:sz w:val="24"/>
          <w:szCs w:val="24"/>
          <w:shd w:val="clear" w:color="auto" w:fill="FFFFFF"/>
        </w:rPr>
        <w:t xml:space="preserve">. Kigali. </w:t>
      </w:r>
      <w:proofErr w:type="gramStart"/>
      <w:r w:rsidR="0035317A">
        <w:rPr>
          <w:rFonts w:cstheme="minorHAnsi"/>
          <w:sz w:val="24"/>
          <w:szCs w:val="24"/>
          <w:shd w:val="clear" w:color="auto" w:fill="FFFFFF"/>
        </w:rPr>
        <w:t>Ukraine:</w:t>
      </w:r>
      <w:proofErr w:type="gramEnd"/>
      <w:r w:rsidR="0035317A">
        <w:rPr>
          <w:rFonts w:cstheme="minorHAnsi"/>
          <w:sz w:val="24"/>
          <w:szCs w:val="24"/>
          <w:shd w:val="clear" w:color="auto" w:fill="FFFFFF"/>
        </w:rPr>
        <w:t xml:space="preserve"> </w:t>
      </w:r>
      <w:r w:rsidR="0035317A">
        <w:rPr>
          <w:rFonts w:ascii="Arial" w:hAnsi="Arial" w:cs="Arial"/>
          <w:i/>
          <w:iCs/>
          <w:color w:val="222222"/>
          <w:sz w:val="21"/>
          <w:szCs w:val="21"/>
          <w:shd w:val="clear" w:color="auto" w:fill="FFFFFF"/>
        </w:rPr>
        <w:t>Ou</w:t>
      </w:r>
      <w:r w:rsidR="0090455B">
        <w:rPr>
          <w:rFonts w:ascii="Arial" w:hAnsi="Arial" w:cs="Arial"/>
          <w:i/>
          <w:iCs/>
          <w:color w:val="222222"/>
          <w:sz w:val="21"/>
          <w:szCs w:val="21"/>
          <w:shd w:val="clear" w:color="auto" w:fill="FFFFFF"/>
        </w:rPr>
        <w:t>’</w:t>
      </w:r>
      <w:r w:rsidR="0035317A">
        <w:rPr>
          <w:rFonts w:ascii="Arial" w:hAnsi="Arial" w:cs="Arial"/>
          <w:i/>
          <w:iCs/>
          <w:color w:val="222222"/>
          <w:sz w:val="21"/>
          <w:szCs w:val="21"/>
          <w:shd w:val="clear" w:color="auto" w:fill="FFFFFF"/>
        </w:rPr>
        <w:t>kraï-na, Kou</w:t>
      </w:r>
      <w:r w:rsidR="0090455B">
        <w:rPr>
          <w:rFonts w:ascii="Arial" w:hAnsi="Arial" w:cs="Arial"/>
          <w:i/>
          <w:iCs/>
          <w:color w:val="222222"/>
          <w:sz w:val="21"/>
          <w:szCs w:val="21"/>
          <w:shd w:val="clear" w:color="auto" w:fill="FFFFFF"/>
        </w:rPr>
        <w:t>’</w:t>
      </w:r>
      <w:r w:rsidR="0035317A">
        <w:rPr>
          <w:rFonts w:ascii="Arial" w:hAnsi="Arial" w:cs="Arial"/>
          <w:i/>
          <w:iCs/>
          <w:color w:val="222222"/>
          <w:sz w:val="21"/>
          <w:szCs w:val="21"/>
          <w:shd w:val="clear" w:color="auto" w:fill="FFFFFF"/>
        </w:rPr>
        <w:t xml:space="preserve">kari-na, </w:t>
      </w:r>
      <w:r w:rsidR="0035317A" w:rsidRPr="00DE60FD">
        <w:rPr>
          <w:rFonts w:ascii="Arial" w:hAnsi="Arial" w:cs="Arial"/>
          <w:i/>
          <w:iCs/>
          <w:color w:val="222222"/>
          <w:sz w:val="21"/>
          <w:szCs w:val="21"/>
          <w:shd w:val="clear" w:color="auto" w:fill="FFFFFF"/>
        </w:rPr>
        <w:t>Kou</w:t>
      </w:r>
      <w:r w:rsidR="0090455B" w:rsidRPr="00DE60FD">
        <w:rPr>
          <w:rFonts w:ascii="Arial" w:hAnsi="Arial" w:cs="Arial"/>
          <w:i/>
          <w:iCs/>
          <w:color w:val="222222"/>
          <w:sz w:val="21"/>
          <w:szCs w:val="21"/>
          <w:shd w:val="clear" w:color="auto" w:fill="FFFFFF"/>
        </w:rPr>
        <w:t>’</w:t>
      </w:r>
      <w:r w:rsidR="0035317A" w:rsidRPr="00DE60FD">
        <w:rPr>
          <w:rFonts w:ascii="Arial" w:hAnsi="Arial" w:cs="Arial"/>
          <w:i/>
          <w:iCs/>
          <w:color w:val="222222"/>
          <w:sz w:val="21"/>
          <w:szCs w:val="21"/>
          <w:shd w:val="clear" w:color="auto" w:fill="FFFFFF"/>
        </w:rPr>
        <w:t>kali</w:t>
      </w:r>
      <w:r w:rsidR="0035317A">
        <w:rPr>
          <w:rFonts w:ascii="Arial" w:hAnsi="Arial" w:cs="Arial"/>
          <w:i/>
          <w:iCs/>
          <w:color w:val="222222"/>
          <w:sz w:val="21"/>
          <w:szCs w:val="21"/>
          <w:shd w:val="clear" w:color="auto" w:fill="FFFFFF"/>
        </w:rPr>
        <w:t xml:space="preserve">-na. </w:t>
      </w:r>
      <w:r w:rsidR="0035317A">
        <w:rPr>
          <w:rFonts w:ascii="Arial" w:hAnsi="Arial" w:cs="Arial"/>
          <w:iCs/>
          <w:color w:val="222222"/>
          <w:sz w:val="21"/>
          <w:szCs w:val="21"/>
          <w:shd w:val="clear" w:color="auto" w:fill="FFFFFF"/>
        </w:rPr>
        <w:t>Kour</w:t>
      </w:r>
      <w:r w:rsidR="0090455B">
        <w:rPr>
          <w:rFonts w:ascii="Arial" w:hAnsi="Arial" w:cs="Arial"/>
          <w:iCs/>
          <w:color w:val="222222"/>
          <w:sz w:val="21"/>
          <w:szCs w:val="21"/>
          <w:shd w:val="clear" w:color="auto" w:fill="FFFFFF"/>
        </w:rPr>
        <w:t>-</w:t>
      </w:r>
      <w:r w:rsidR="0035317A">
        <w:rPr>
          <w:rFonts w:ascii="Arial" w:hAnsi="Arial" w:cs="Arial"/>
          <w:iCs/>
          <w:color w:val="222222"/>
          <w:sz w:val="21"/>
          <w:szCs w:val="21"/>
          <w:shd w:val="clear" w:color="auto" w:fill="FFFFFF"/>
        </w:rPr>
        <w:t>gan (tumulus).</w:t>
      </w:r>
      <w:r w:rsidR="0035317A">
        <w:rPr>
          <w:rFonts w:ascii="Arial" w:hAnsi="Arial" w:cs="Arial"/>
          <w:i/>
          <w:iCs/>
          <w:color w:val="222222"/>
          <w:sz w:val="21"/>
          <w:szCs w:val="21"/>
          <w:shd w:val="clear" w:color="auto" w:fill="FFFFFF"/>
        </w:rPr>
        <w:t xml:space="preserve"> </w:t>
      </w:r>
      <w:r w:rsidR="0035317A" w:rsidRPr="0035317A">
        <w:rPr>
          <w:rFonts w:ascii="Arial" w:hAnsi="Arial" w:cs="Arial"/>
          <w:iCs/>
          <w:color w:val="222222"/>
          <w:sz w:val="21"/>
          <w:szCs w:val="21"/>
          <w:shd w:val="clear" w:color="auto" w:fill="FFFFFF"/>
        </w:rPr>
        <w:t>Ku</w:t>
      </w:r>
      <w:r w:rsidR="0090455B">
        <w:rPr>
          <w:rFonts w:ascii="Arial" w:hAnsi="Arial" w:cs="Arial"/>
          <w:iCs/>
          <w:color w:val="222222"/>
          <w:sz w:val="21"/>
          <w:szCs w:val="21"/>
          <w:shd w:val="clear" w:color="auto" w:fill="FFFFFF"/>
        </w:rPr>
        <w:t>’</w:t>
      </w:r>
      <w:r w:rsidR="0035317A" w:rsidRPr="0035317A">
        <w:rPr>
          <w:rFonts w:ascii="Arial" w:hAnsi="Arial" w:cs="Arial"/>
          <w:iCs/>
          <w:color w:val="222222"/>
          <w:sz w:val="21"/>
          <w:szCs w:val="21"/>
          <w:shd w:val="clear" w:color="auto" w:fill="FFFFFF"/>
        </w:rPr>
        <w:t>kul</w:t>
      </w:r>
      <w:r w:rsidR="0090455B">
        <w:rPr>
          <w:rFonts w:ascii="Arial" w:hAnsi="Arial" w:cs="Arial"/>
          <w:iCs/>
          <w:color w:val="222222"/>
          <w:sz w:val="21"/>
          <w:szCs w:val="21"/>
          <w:shd w:val="clear" w:color="auto" w:fill="FFFFFF"/>
        </w:rPr>
        <w:t>-</w:t>
      </w:r>
      <w:r w:rsidR="0035317A" w:rsidRPr="0035317A">
        <w:rPr>
          <w:rFonts w:ascii="Arial" w:hAnsi="Arial" w:cs="Arial"/>
          <w:iCs/>
          <w:color w:val="222222"/>
          <w:sz w:val="21"/>
          <w:szCs w:val="21"/>
          <w:shd w:val="clear" w:color="auto" w:fill="FFFFFF"/>
        </w:rPr>
        <w:t>Kan</w:t>
      </w:r>
      <w:r w:rsidR="0035317A">
        <w:rPr>
          <w:rFonts w:ascii="Arial" w:hAnsi="Arial" w:cs="Arial"/>
          <w:iCs/>
          <w:color w:val="222222"/>
          <w:sz w:val="21"/>
          <w:szCs w:val="21"/>
          <w:shd w:val="clear" w:color="auto" w:fill="FFFFFF"/>
        </w:rPr>
        <w:t xml:space="preserve"> (serpent à plumes)</w:t>
      </w:r>
      <w:r w:rsidR="0031745E">
        <w:rPr>
          <w:rFonts w:cstheme="minorHAnsi"/>
          <w:sz w:val="24"/>
          <w:szCs w:val="24"/>
          <w:shd w:val="clear" w:color="auto" w:fill="FFFFFF"/>
        </w:rPr>
        <w:t xml:space="preserve">. </w:t>
      </w:r>
      <w:r w:rsidR="00DE60FD">
        <w:rPr>
          <w:rFonts w:cstheme="minorHAnsi"/>
          <w:sz w:val="24"/>
          <w:szCs w:val="24"/>
          <w:shd w:val="clear" w:color="auto" w:fill="FFFFFF"/>
        </w:rPr>
        <w:t xml:space="preserve"> </w:t>
      </w:r>
      <w:r w:rsidR="00DE60FD">
        <w:rPr>
          <w:rFonts w:cstheme="minorHAnsi"/>
          <w:i/>
          <w:sz w:val="16"/>
          <w:szCs w:val="16"/>
          <w:shd w:val="clear" w:color="auto" w:fill="FFFFFF"/>
        </w:rPr>
        <w:t>« </w:t>
      </w:r>
      <w:r w:rsidR="00DE60FD" w:rsidRPr="00DE60FD">
        <w:rPr>
          <w:rFonts w:cstheme="minorHAnsi"/>
          <w:i/>
          <w:sz w:val="16"/>
          <w:szCs w:val="16"/>
          <w:shd w:val="clear" w:color="auto" w:fill="FFFFFF"/>
        </w:rPr>
        <w:t xml:space="preserve">L'hypothèse kourgane, introduite par Marija Gimbutas en 1956, </w:t>
      </w:r>
      <w:r w:rsidR="00DE60FD" w:rsidRPr="00DE60FD">
        <w:rPr>
          <w:rFonts w:cstheme="minorHAnsi"/>
          <w:b/>
          <w:i/>
          <w:sz w:val="16"/>
          <w:szCs w:val="16"/>
          <w:shd w:val="clear" w:color="auto" w:fill="FFFFFF"/>
        </w:rPr>
        <w:t xml:space="preserve">combine les données de l'archéologie avec celles de la linguistique </w:t>
      </w:r>
      <w:r w:rsidR="00DE60FD" w:rsidRPr="00DE60FD">
        <w:rPr>
          <w:rFonts w:cstheme="minorHAnsi"/>
          <w:i/>
          <w:sz w:val="16"/>
          <w:szCs w:val="16"/>
          <w:shd w:val="clear" w:color="auto" w:fill="FFFFFF"/>
        </w:rPr>
        <w:t xml:space="preserve">pour tenter de localiser le foyer originel des </w:t>
      </w:r>
      <w:r w:rsidR="00DE60FD" w:rsidRPr="00DE60FD">
        <w:rPr>
          <w:rFonts w:cstheme="minorHAnsi"/>
          <w:b/>
          <w:i/>
          <w:sz w:val="16"/>
          <w:szCs w:val="16"/>
          <w:shd w:val="clear" w:color="auto" w:fill="FFFFFF"/>
        </w:rPr>
        <w:t>Proto-Indo-Européens</w:t>
      </w:r>
      <w:r w:rsidR="00DE60FD" w:rsidRPr="00DE60FD">
        <w:rPr>
          <w:rFonts w:cstheme="minorHAnsi"/>
          <w:i/>
          <w:sz w:val="16"/>
          <w:szCs w:val="16"/>
          <w:shd w:val="clear" w:color="auto" w:fill="FFFFFF"/>
        </w:rPr>
        <w:t xml:space="preserve"> (PIE). Le nom vient du terme russe d'origine turque, « kourgane », qui désigne les tumuli caractéristiques de ces peuples et qui marquent leur expansion en Europe</w:t>
      </w:r>
      <w:r w:rsidR="00DE60FD">
        <w:rPr>
          <w:rFonts w:cstheme="minorHAnsi"/>
          <w:i/>
          <w:sz w:val="16"/>
          <w:szCs w:val="16"/>
          <w:shd w:val="clear" w:color="auto" w:fill="FFFFFF"/>
        </w:rPr>
        <w:t xml:space="preserve">. »  </w:t>
      </w:r>
      <w:r w:rsidR="00DE60FD" w:rsidRPr="00DE60FD">
        <w:rPr>
          <w:rFonts w:cstheme="minorHAnsi"/>
          <w:i/>
          <w:sz w:val="16"/>
          <w:szCs w:val="16"/>
          <w:shd w:val="clear" w:color="auto" w:fill="FFFFFF"/>
        </w:rPr>
        <w:t>« Les kourganes sont particulièrement nombreux au nord de la mer Noire (Russie méridionale et en Ukraine), mais on en trouve également dans tout l'est de l'Europe. Ils ont été laissés par une population qui vivait dans cette région au Néolithique, entre les Ve et IIIe millénaires av. J.-C. »</w:t>
      </w:r>
      <w:r w:rsidR="00DE60FD">
        <w:rPr>
          <w:rFonts w:cstheme="minorHAnsi"/>
          <w:i/>
          <w:sz w:val="16"/>
          <w:szCs w:val="16"/>
          <w:shd w:val="clear" w:color="auto" w:fill="FFFFFF"/>
        </w:rPr>
        <w:t xml:space="preserve">. </w:t>
      </w:r>
      <w:r w:rsidR="00DE60FD" w:rsidRPr="00DE60FD">
        <w:rPr>
          <w:rFonts w:cstheme="minorHAnsi"/>
          <w:sz w:val="16"/>
          <w:szCs w:val="16"/>
          <w:shd w:val="clear" w:color="auto" w:fill="FFFFFF"/>
        </w:rPr>
        <w:t>(Wikipédia)</w:t>
      </w:r>
    </w:p>
    <w:p w:rsidR="000A5C05" w:rsidRDefault="0035317A" w:rsidP="005943FF">
      <w:pPr>
        <w:rPr>
          <w:rFonts w:cstheme="minorHAnsi"/>
          <w:sz w:val="24"/>
          <w:szCs w:val="24"/>
          <w:shd w:val="clear" w:color="auto" w:fill="FFFFFF"/>
        </w:rPr>
      </w:pPr>
      <w:r>
        <w:rPr>
          <w:noProof/>
        </w:rPr>
        <w:drawing>
          <wp:anchor distT="0" distB="0" distL="114300" distR="114300" simplePos="0" relativeHeight="251711488" behindDoc="0" locked="0" layoutInCell="1" allowOverlap="1">
            <wp:simplePos x="0" y="0"/>
            <wp:positionH relativeFrom="column">
              <wp:posOffset>4149090</wp:posOffset>
            </wp:positionH>
            <wp:positionV relativeFrom="paragraph">
              <wp:posOffset>793115</wp:posOffset>
            </wp:positionV>
            <wp:extent cx="1506855" cy="1001395"/>
            <wp:effectExtent l="0" t="0" r="0" b="8255"/>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6855" cy="1001395"/>
                    </a:xfrm>
                    <a:prstGeom prst="rect">
                      <a:avLst/>
                    </a:prstGeom>
                    <a:noFill/>
                    <a:ln>
                      <a:noFill/>
                    </a:ln>
                  </pic:spPr>
                </pic:pic>
              </a:graphicData>
            </a:graphic>
          </wp:anchor>
        </w:drawing>
      </w:r>
      <w:r w:rsidR="0031745E">
        <w:rPr>
          <w:rFonts w:cstheme="minorHAnsi"/>
          <w:sz w:val="24"/>
          <w:szCs w:val="24"/>
          <w:shd w:val="clear" w:color="auto" w:fill="FFFFFF"/>
        </w:rPr>
        <w:t xml:space="preserve">La </w:t>
      </w:r>
      <w:r w:rsidR="008818D1">
        <w:rPr>
          <w:rFonts w:cstheme="minorHAnsi"/>
          <w:sz w:val="24"/>
          <w:szCs w:val="24"/>
          <w:shd w:val="clear" w:color="auto" w:fill="FFFFFF"/>
        </w:rPr>
        <w:t>Saqqarah</w:t>
      </w:r>
      <w:r w:rsidR="00F216A4">
        <w:rPr>
          <w:rFonts w:cstheme="minorHAnsi"/>
          <w:sz w:val="24"/>
          <w:szCs w:val="24"/>
          <w:shd w:val="clear" w:color="auto" w:fill="FFFFFF"/>
        </w:rPr>
        <w:t xml:space="preserve"> (Shakira)</w:t>
      </w:r>
      <w:r w:rsidR="008818D1">
        <w:rPr>
          <w:rFonts w:cstheme="minorHAnsi"/>
          <w:sz w:val="24"/>
          <w:szCs w:val="24"/>
          <w:shd w:val="clear" w:color="auto" w:fill="FFFFFF"/>
        </w:rPr>
        <w:t xml:space="preserve"> = </w:t>
      </w:r>
      <w:r w:rsidR="008818D1" w:rsidRPr="008818D1">
        <w:rPr>
          <w:rFonts w:cstheme="minorHAnsi"/>
          <w:i/>
          <w:sz w:val="24"/>
          <w:szCs w:val="24"/>
          <w:shd w:val="clear" w:color="auto" w:fill="FFFFFF"/>
        </w:rPr>
        <w:t>« Orion cœur du Soleil »</w:t>
      </w:r>
      <w:r w:rsidR="008818D1">
        <w:rPr>
          <w:rFonts w:cstheme="minorHAnsi"/>
          <w:i/>
          <w:sz w:val="24"/>
          <w:szCs w:val="24"/>
          <w:shd w:val="clear" w:color="auto" w:fill="FFFFFF"/>
        </w:rPr>
        <w:t xml:space="preserve"> = </w:t>
      </w:r>
      <w:r w:rsidR="008818D1" w:rsidRPr="008818D1">
        <w:rPr>
          <w:rFonts w:cstheme="minorHAnsi"/>
          <w:sz w:val="24"/>
          <w:szCs w:val="24"/>
          <w:shd w:val="clear" w:color="auto" w:fill="FFFFFF"/>
        </w:rPr>
        <w:t>Sacré, secret</w:t>
      </w:r>
      <w:r w:rsidR="000A5C05">
        <w:rPr>
          <w:rFonts w:cstheme="minorHAnsi"/>
          <w:sz w:val="24"/>
          <w:szCs w:val="24"/>
          <w:shd w:val="clear" w:color="auto" w:fill="FFFFFF"/>
        </w:rPr>
        <w:t xml:space="preserve">. Le Soleil </w:t>
      </w:r>
      <w:r w:rsidR="00F216A4">
        <w:rPr>
          <w:rFonts w:cstheme="minorHAnsi"/>
          <w:sz w:val="24"/>
          <w:szCs w:val="24"/>
          <w:shd w:val="clear" w:color="auto" w:fill="FFFFFF"/>
        </w:rPr>
        <w:t>renaît (</w:t>
      </w:r>
      <w:r w:rsidR="00F216A4" w:rsidRPr="00F216A4">
        <w:rPr>
          <w:rFonts w:cstheme="minorHAnsi"/>
          <w:b/>
          <w:i/>
          <w:sz w:val="24"/>
          <w:szCs w:val="24"/>
          <w:shd w:val="clear" w:color="auto" w:fill="FFFFFF"/>
        </w:rPr>
        <w:t>Ego</w:t>
      </w:r>
      <w:r w:rsidR="00F216A4" w:rsidRPr="00F216A4">
        <w:rPr>
          <w:rFonts w:cstheme="minorHAnsi"/>
          <w:i/>
          <w:sz w:val="24"/>
          <w:szCs w:val="24"/>
          <w:shd w:val="clear" w:color="auto" w:fill="FFFFFF"/>
        </w:rPr>
        <w:t xml:space="preserve"> eimi anastasis</w:t>
      </w:r>
      <w:r w:rsidR="00F216A4">
        <w:rPr>
          <w:rFonts w:cstheme="minorHAnsi"/>
          <w:sz w:val="24"/>
          <w:szCs w:val="24"/>
          <w:shd w:val="clear" w:color="auto" w:fill="FFFFFF"/>
        </w:rPr>
        <w:t xml:space="preserve">, « je suis la résurrection »), </w:t>
      </w:r>
      <w:r w:rsidR="000A5C05">
        <w:rPr>
          <w:rFonts w:cstheme="minorHAnsi"/>
          <w:sz w:val="24"/>
          <w:szCs w:val="24"/>
          <w:shd w:val="clear" w:color="auto" w:fill="FFFFFF"/>
        </w:rPr>
        <w:t>régénère sa force</w:t>
      </w:r>
      <w:r w:rsidR="00895BD8">
        <w:rPr>
          <w:rFonts w:cstheme="minorHAnsi"/>
          <w:sz w:val="24"/>
          <w:szCs w:val="24"/>
          <w:shd w:val="clear" w:color="auto" w:fill="FFFFFF"/>
        </w:rPr>
        <w:t>, sa puissance irradiante,</w:t>
      </w:r>
      <w:r w:rsidR="000A5C05">
        <w:rPr>
          <w:rFonts w:cstheme="minorHAnsi"/>
          <w:sz w:val="24"/>
          <w:szCs w:val="24"/>
          <w:shd w:val="clear" w:color="auto" w:fill="FFFFFF"/>
        </w:rPr>
        <w:t xml:space="preserve"> en passant au-dessus de la constellation d’Orion</w:t>
      </w:r>
      <w:r w:rsidR="00895BD8">
        <w:rPr>
          <w:rFonts w:cstheme="minorHAnsi"/>
          <w:sz w:val="24"/>
          <w:szCs w:val="24"/>
          <w:shd w:val="clear" w:color="auto" w:fill="FFFFFF"/>
        </w:rPr>
        <w:t xml:space="preserve"> (qui est un foyer constitué de trois pierres d’où émerge le dieu nourrit avec les tortillas de </w:t>
      </w:r>
      <w:proofErr w:type="gramStart"/>
      <w:r w:rsidR="00E72F86">
        <w:rPr>
          <w:rFonts w:cstheme="minorHAnsi"/>
          <w:sz w:val="24"/>
          <w:szCs w:val="24"/>
          <w:shd w:val="clear" w:color="auto" w:fill="FFFFFF"/>
        </w:rPr>
        <w:t xml:space="preserve">maïs </w:t>
      </w:r>
      <w:r w:rsidR="00F216A4">
        <w:rPr>
          <w:rFonts w:cstheme="minorHAnsi"/>
          <w:sz w:val="24"/>
          <w:szCs w:val="24"/>
          <w:shd w:val="clear" w:color="auto" w:fill="FFFFFF"/>
        </w:rPr>
        <w:t>cuisinées</w:t>
      </w:r>
      <w:proofErr w:type="gramEnd"/>
      <w:r w:rsidR="00895BD8">
        <w:rPr>
          <w:rFonts w:cstheme="minorHAnsi"/>
          <w:sz w:val="24"/>
          <w:szCs w:val="24"/>
          <w:shd w:val="clear" w:color="auto" w:fill="FFFFFF"/>
        </w:rPr>
        <w:t xml:space="preserve"> sur ce foyer)</w:t>
      </w:r>
      <w:r w:rsidR="000A5C05">
        <w:rPr>
          <w:rFonts w:cstheme="minorHAnsi"/>
          <w:sz w:val="24"/>
          <w:szCs w:val="24"/>
          <w:shd w:val="clear" w:color="auto" w:fill="FFFFFF"/>
        </w:rPr>
        <w:t>, croisement de l’écliptique et de la voie lactée</w:t>
      </w:r>
      <w:r w:rsidR="00895BD8">
        <w:rPr>
          <w:rFonts w:cstheme="minorHAnsi"/>
          <w:sz w:val="24"/>
          <w:szCs w:val="24"/>
          <w:shd w:val="clear" w:color="auto" w:fill="FFFFFF"/>
        </w:rPr>
        <w:t xml:space="preserve"> (une croix)</w:t>
      </w:r>
      <w:r w:rsidR="000A5C05">
        <w:rPr>
          <w:rFonts w:cstheme="minorHAnsi"/>
          <w:sz w:val="24"/>
          <w:szCs w:val="24"/>
          <w:shd w:val="clear" w:color="auto" w:fill="FFFFFF"/>
        </w:rPr>
        <w:t xml:space="preserve">, ce qui, chez les Mayas, est symbolisé par les deux Pécaris qui copulent. </w:t>
      </w:r>
      <w:r w:rsidR="000A5C05" w:rsidRPr="005B5918">
        <w:rPr>
          <w:rFonts w:cstheme="minorHAnsi"/>
          <w:i/>
          <w:sz w:val="24"/>
          <w:szCs w:val="24"/>
          <w:shd w:val="clear" w:color="auto" w:fill="FFFFFF"/>
        </w:rPr>
        <w:t>Pé’cari, Peu’chère</w:t>
      </w:r>
      <w:r w:rsidR="00F02243">
        <w:rPr>
          <w:rFonts w:cstheme="minorHAnsi"/>
          <w:sz w:val="24"/>
          <w:szCs w:val="24"/>
          <w:shd w:val="clear" w:color="auto" w:fill="FFFFFF"/>
        </w:rPr>
        <w:t xml:space="preserve"> en Occitan</w:t>
      </w:r>
      <w:r w:rsidR="00FC3C89">
        <w:rPr>
          <w:rFonts w:cstheme="minorHAnsi"/>
          <w:sz w:val="24"/>
          <w:szCs w:val="24"/>
          <w:shd w:val="clear" w:color="auto" w:fill="FFFFFF"/>
        </w:rPr>
        <w:t xml:space="preserve">, </w:t>
      </w:r>
      <w:r w:rsidR="00FC3C89" w:rsidRPr="005B5918">
        <w:rPr>
          <w:rFonts w:cstheme="minorHAnsi"/>
          <w:i/>
          <w:sz w:val="24"/>
          <w:szCs w:val="24"/>
          <w:shd w:val="clear" w:color="auto" w:fill="FFFFFF"/>
        </w:rPr>
        <w:t>Pa’cari</w:t>
      </w:r>
      <w:r w:rsidR="00F02243" w:rsidRPr="005B5918">
        <w:rPr>
          <w:rFonts w:cstheme="minorHAnsi"/>
          <w:i/>
          <w:sz w:val="24"/>
          <w:szCs w:val="24"/>
          <w:shd w:val="clear" w:color="auto" w:fill="FFFFFF"/>
        </w:rPr>
        <w:t xml:space="preserve"> </w:t>
      </w:r>
      <w:r w:rsidR="00F02243">
        <w:rPr>
          <w:rFonts w:cstheme="minorHAnsi"/>
          <w:sz w:val="24"/>
          <w:szCs w:val="24"/>
          <w:shd w:val="clear" w:color="auto" w:fill="FFFFFF"/>
        </w:rPr>
        <w:t>en Quechua</w:t>
      </w:r>
      <w:r w:rsidR="005B5918">
        <w:rPr>
          <w:rFonts w:cstheme="minorHAnsi"/>
          <w:sz w:val="24"/>
          <w:szCs w:val="24"/>
          <w:shd w:val="clear" w:color="auto" w:fill="FFFFFF"/>
        </w:rPr>
        <w:t xml:space="preserve"> (le taureau de </w:t>
      </w:r>
      <w:r w:rsidR="005B5918" w:rsidRPr="005B5918">
        <w:rPr>
          <w:rFonts w:cstheme="minorHAnsi"/>
          <w:i/>
          <w:sz w:val="24"/>
          <w:szCs w:val="24"/>
          <w:shd w:val="clear" w:color="auto" w:fill="FFFFFF"/>
        </w:rPr>
        <w:t>Pukara</w:t>
      </w:r>
      <w:r w:rsidR="00BF1591">
        <w:rPr>
          <w:rFonts w:cstheme="minorHAnsi"/>
          <w:i/>
          <w:sz w:val="24"/>
          <w:szCs w:val="24"/>
          <w:shd w:val="clear" w:color="auto" w:fill="FFFFFF"/>
        </w:rPr>
        <w:t xml:space="preserve"> </w:t>
      </w:r>
      <w:r w:rsidR="00BF1591" w:rsidRPr="00BF1591">
        <w:rPr>
          <w:rFonts w:cstheme="minorHAnsi"/>
          <w:sz w:val="24"/>
          <w:szCs w:val="24"/>
          <w:shd w:val="clear" w:color="auto" w:fill="FFFFFF"/>
        </w:rPr>
        <w:t>dans les And</w:t>
      </w:r>
      <w:r w:rsidR="00BF1591">
        <w:rPr>
          <w:rFonts w:cstheme="minorHAnsi"/>
          <w:sz w:val="24"/>
          <w:szCs w:val="24"/>
          <w:shd w:val="clear" w:color="auto" w:fill="FFFFFF"/>
        </w:rPr>
        <w:t xml:space="preserve">es, </w:t>
      </w:r>
      <w:r w:rsidR="00BF1591">
        <w:rPr>
          <w:rFonts w:cstheme="minorHAnsi"/>
          <w:i/>
          <w:sz w:val="24"/>
          <w:szCs w:val="24"/>
          <w:shd w:val="clear" w:color="auto" w:fill="FFFFFF"/>
        </w:rPr>
        <w:t xml:space="preserve">Buchare-st </w:t>
      </w:r>
      <w:r w:rsidR="00BF1591" w:rsidRPr="00BF1591">
        <w:rPr>
          <w:rFonts w:cstheme="minorHAnsi"/>
          <w:sz w:val="24"/>
          <w:szCs w:val="24"/>
          <w:shd w:val="clear" w:color="auto" w:fill="FFFFFF"/>
        </w:rPr>
        <w:t>en Roumanie</w:t>
      </w:r>
      <w:r w:rsidR="00BF1591">
        <w:rPr>
          <w:rFonts w:cstheme="minorHAnsi"/>
          <w:sz w:val="24"/>
          <w:szCs w:val="24"/>
          <w:shd w:val="clear" w:color="auto" w:fill="FFFFFF"/>
        </w:rPr>
        <w:t xml:space="preserve">, </w:t>
      </w:r>
      <w:r w:rsidR="00BF1591" w:rsidRPr="00BF1591">
        <w:rPr>
          <w:rFonts w:cstheme="minorHAnsi"/>
          <w:i/>
          <w:sz w:val="24"/>
          <w:szCs w:val="24"/>
          <w:shd w:val="clear" w:color="auto" w:fill="FFFFFF"/>
        </w:rPr>
        <w:t>Pokhara</w:t>
      </w:r>
      <w:r w:rsidR="00BF1591">
        <w:rPr>
          <w:rFonts w:cstheme="minorHAnsi"/>
          <w:sz w:val="24"/>
          <w:szCs w:val="24"/>
          <w:shd w:val="clear" w:color="auto" w:fill="FFFFFF"/>
        </w:rPr>
        <w:t xml:space="preserve"> au </w:t>
      </w:r>
      <w:r w:rsidR="00BF1591">
        <w:rPr>
          <w:rFonts w:cstheme="minorHAnsi"/>
          <w:sz w:val="24"/>
          <w:szCs w:val="24"/>
          <w:shd w:val="clear" w:color="auto" w:fill="FFFFFF"/>
        </w:rPr>
        <w:lastRenderedPageBreak/>
        <w:t xml:space="preserve">Népal, le jeu de </w:t>
      </w:r>
      <w:r w:rsidR="00BF1591" w:rsidRPr="00BF1591">
        <w:rPr>
          <w:rFonts w:cstheme="minorHAnsi"/>
          <w:i/>
          <w:sz w:val="24"/>
          <w:szCs w:val="24"/>
          <w:shd w:val="clear" w:color="auto" w:fill="FFFFFF"/>
        </w:rPr>
        <w:t>Poker</w:t>
      </w:r>
      <w:r w:rsidR="005B5918">
        <w:rPr>
          <w:rFonts w:cstheme="minorHAnsi"/>
          <w:sz w:val="24"/>
          <w:szCs w:val="24"/>
          <w:shd w:val="clear" w:color="auto" w:fill="FFFFFF"/>
        </w:rPr>
        <w:t xml:space="preserve">), </w:t>
      </w:r>
      <w:r w:rsidR="005B5918" w:rsidRPr="005B5918">
        <w:rPr>
          <w:rFonts w:cstheme="minorHAnsi"/>
          <w:i/>
          <w:sz w:val="24"/>
          <w:szCs w:val="24"/>
          <w:shd w:val="clear" w:color="auto" w:fill="FFFFFF"/>
        </w:rPr>
        <w:t>Po</w:t>
      </w:r>
      <w:r w:rsidR="005B5918">
        <w:rPr>
          <w:rFonts w:cstheme="minorHAnsi"/>
          <w:i/>
          <w:sz w:val="24"/>
          <w:szCs w:val="24"/>
          <w:shd w:val="clear" w:color="auto" w:fill="FFFFFF"/>
        </w:rPr>
        <w:t>’</w:t>
      </w:r>
      <w:r w:rsidR="005B5918" w:rsidRPr="005B5918">
        <w:rPr>
          <w:rFonts w:cstheme="minorHAnsi"/>
          <w:i/>
          <w:sz w:val="24"/>
          <w:szCs w:val="24"/>
          <w:shd w:val="clear" w:color="auto" w:fill="FFFFFF"/>
        </w:rPr>
        <w:t>rc</w:t>
      </w:r>
      <w:r w:rsidR="005B5918">
        <w:rPr>
          <w:rFonts w:cstheme="minorHAnsi"/>
          <w:sz w:val="24"/>
          <w:szCs w:val="24"/>
          <w:shd w:val="clear" w:color="auto" w:fill="FFFFFF"/>
        </w:rPr>
        <w:t xml:space="preserve"> en français</w:t>
      </w:r>
      <w:r w:rsidR="00C10F6C">
        <w:rPr>
          <w:rFonts w:cstheme="minorHAnsi"/>
          <w:sz w:val="24"/>
          <w:szCs w:val="24"/>
          <w:shd w:val="clear" w:color="auto" w:fill="FFFFFF"/>
        </w:rPr>
        <w:t>.</w:t>
      </w:r>
      <w:r w:rsidR="00F216A4">
        <w:rPr>
          <w:rFonts w:cstheme="minorHAnsi"/>
          <w:sz w:val="24"/>
          <w:szCs w:val="24"/>
          <w:shd w:val="clear" w:color="auto" w:fill="FFFFFF"/>
        </w:rPr>
        <w:t xml:space="preserve"> Les trois Par</w:t>
      </w:r>
      <w:r w:rsidR="00A63AD1">
        <w:rPr>
          <w:rFonts w:cstheme="minorHAnsi"/>
          <w:sz w:val="24"/>
          <w:szCs w:val="24"/>
          <w:shd w:val="clear" w:color="auto" w:fill="FFFFFF"/>
        </w:rPr>
        <w:t>’</w:t>
      </w:r>
      <w:r w:rsidR="00F216A4">
        <w:rPr>
          <w:rFonts w:cstheme="minorHAnsi"/>
          <w:sz w:val="24"/>
          <w:szCs w:val="24"/>
          <w:shd w:val="clear" w:color="auto" w:fill="FFFFFF"/>
        </w:rPr>
        <w:t>ques (Grâces).</w:t>
      </w:r>
      <w:r w:rsidR="00A05575">
        <w:rPr>
          <w:rFonts w:cstheme="minorHAnsi"/>
          <w:sz w:val="24"/>
          <w:szCs w:val="24"/>
          <w:shd w:val="clear" w:color="auto" w:fill="FFFFFF"/>
        </w:rPr>
        <w:t xml:space="preserve"> </w:t>
      </w:r>
      <w:r w:rsidR="00B70548">
        <w:rPr>
          <w:rFonts w:cstheme="minorHAnsi"/>
          <w:sz w:val="24"/>
          <w:szCs w:val="24"/>
          <w:shd w:val="clear" w:color="auto" w:fill="FFFFFF"/>
        </w:rPr>
        <w:t>« </w:t>
      </w:r>
      <w:r w:rsidR="00B70548" w:rsidRPr="00895BD8">
        <w:rPr>
          <w:rFonts w:cstheme="minorHAnsi"/>
          <w:sz w:val="24"/>
          <w:szCs w:val="24"/>
          <w:shd w:val="clear" w:color="auto" w:fill="FFFFFF"/>
        </w:rPr>
        <w:t>L</w:t>
      </w:r>
      <w:r w:rsidR="00B70548" w:rsidRPr="00895BD8">
        <w:rPr>
          <w:rFonts w:cstheme="minorHAnsi"/>
          <w:b/>
          <w:sz w:val="24"/>
          <w:szCs w:val="24"/>
          <w:shd w:val="clear" w:color="auto" w:fill="FFFFFF"/>
        </w:rPr>
        <w:t>igo</w:t>
      </w:r>
      <w:r w:rsidR="00B70548">
        <w:rPr>
          <w:rFonts w:cstheme="minorHAnsi"/>
          <w:sz w:val="24"/>
          <w:szCs w:val="24"/>
          <w:shd w:val="clear" w:color="auto" w:fill="FFFFFF"/>
        </w:rPr>
        <w:t> » (</w:t>
      </w:r>
      <w:hyperlink r:id="rId41" w:history="1">
        <w:r w:rsidR="00B70548" w:rsidRPr="00B70548">
          <w:rPr>
            <w:rStyle w:val="Lienhypertexte"/>
            <w:rFonts w:cstheme="minorHAnsi"/>
            <w:sz w:val="24"/>
            <w:szCs w:val="24"/>
            <w:shd w:val="clear" w:color="auto" w:fill="FFFFFF"/>
          </w:rPr>
          <w:t>*</w:t>
        </w:r>
      </w:hyperlink>
      <w:r w:rsidR="00B70548">
        <w:rPr>
          <w:rFonts w:cstheme="minorHAnsi"/>
          <w:sz w:val="24"/>
          <w:szCs w:val="24"/>
          <w:shd w:val="clear" w:color="auto" w:fill="FFFFFF"/>
        </w:rPr>
        <w:t xml:space="preserve">) est chanté par les Baltes au solstice d’été (c’est précisément à ce moment que le croisement du Soleil avec la voie lactée est réalisé). </w:t>
      </w:r>
      <w:r w:rsidR="00B70548" w:rsidRPr="00895BD8">
        <w:rPr>
          <w:rFonts w:cstheme="minorHAnsi"/>
          <w:sz w:val="24"/>
          <w:szCs w:val="24"/>
          <w:shd w:val="clear" w:color="auto" w:fill="FFFFFF"/>
        </w:rPr>
        <w:t>L</w:t>
      </w:r>
      <w:r w:rsidR="00B70548" w:rsidRPr="00895BD8">
        <w:rPr>
          <w:rFonts w:cstheme="minorHAnsi"/>
          <w:b/>
          <w:sz w:val="24"/>
          <w:szCs w:val="24"/>
          <w:shd w:val="clear" w:color="auto" w:fill="FFFFFF"/>
        </w:rPr>
        <w:t>iga</w:t>
      </w:r>
      <w:r w:rsidR="00B70548" w:rsidRPr="00895BD8">
        <w:rPr>
          <w:rFonts w:cstheme="minorHAnsi"/>
          <w:sz w:val="24"/>
          <w:szCs w:val="24"/>
          <w:shd w:val="clear" w:color="auto" w:fill="FFFFFF"/>
        </w:rPr>
        <w:t>r</w:t>
      </w:r>
      <w:r w:rsidR="00B70548">
        <w:rPr>
          <w:rFonts w:cstheme="minorHAnsi"/>
          <w:sz w:val="24"/>
          <w:szCs w:val="24"/>
          <w:shd w:val="clear" w:color="auto" w:fill="FFFFFF"/>
        </w:rPr>
        <w:t xml:space="preserve"> = s’unir sexuellement en espagnol. Yoni Lingam. </w:t>
      </w:r>
      <w:r w:rsidR="00B70548" w:rsidRPr="00895BD8">
        <w:rPr>
          <w:rFonts w:cstheme="minorHAnsi"/>
          <w:sz w:val="24"/>
          <w:szCs w:val="24"/>
          <w:shd w:val="clear" w:color="auto" w:fill="FFFFFF"/>
        </w:rPr>
        <w:t>L</w:t>
      </w:r>
      <w:r w:rsidR="00B70548" w:rsidRPr="00895BD8">
        <w:rPr>
          <w:rFonts w:cstheme="minorHAnsi"/>
          <w:b/>
          <w:sz w:val="24"/>
          <w:szCs w:val="24"/>
          <w:shd w:val="clear" w:color="auto" w:fill="FFFFFF"/>
        </w:rPr>
        <w:t>in</w:t>
      </w:r>
      <w:r w:rsidR="00B70548" w:rsidRPr="00895BD8">
        <w:rPr>
          <w:rFonts w:cstheme="minorHAnsi"/>
          <w:sz w:val="24"/>
          <w:szCs w:val="24"/>
          <w:shd w:val="clear" w:color="auto" w:fill="FFFFFF"/>
        </w:rPr>
        <w:t>k</w:t>
      </w:r>
      <w:r w:rsidR="00B70548">
        <w:rPr>
          <w:rFonts w:cstheme="minorHAnsi"/>
          <w:sz w:val="24"/>
          <w:szCs w:val="24"/>
          <w:shd w:val="clear" w:color="auto" w:fill="FFFFFF"/>
        </w:rPr>
        <w:t>, le lien. Inca. Enki.</w:t>
      </w:r>
      <w:r w:rsidR="00895BD8">
        <w:rPr>
          <w:rFonts w:cstheme="minorHAnsi"/>
          <w:sz w:val="24"/>
          <w:szCs w:val="24"/>
          <w:shd w:val="clear" w:color="auto" w:fill="FFFFFF"/>
        </w:rPr>
        <w:t xml:space="preserve"> L’</w:t>
      </w:r>
      <w:r w:rsidR="00895BD8" w:rsidRPr="00895BD8">
        <w:rPr>
          <w:rFonts w:cstheme="minorHAnsi"/>
          <w:b/>
          <w:sz w:val="24"/>
          <w:szCs w:val="24"/>
          <w:shd w:val="clear" w:color="auto" w:fill="FFFFFF"/>
        </w:rPr>
        <w:t>Ygg</w:t>
      </w:r>
      <w:r w:rsidR="00895BD8">
        <w:rPr>
          <w:rFonts w:cstheme="minorHAnsi"/>
          <w:sz w:val="24"/>
          <w:szCs w:val="24"/>
          <w:shd w:val="clear" w:color="auto" w:fill="FFFFFF"/>
        </w:rPr>
        <w:t>’Dra’Sil de la mythologie scandinave. Egg, œuf.</w:t>
      </w:r>
    </w:p>
    <w:p w:rsidR="008A51F9" w:rsidRDefault="00C10F6C" w:rsidP="005943FF">
      <w:pPr>
        <w:rPr>
          <w:rFonts w:cstheme="minorHAnsi"/>
          <w:sz w:val="24"/>
          <w:szCs w:val="24"/>
          <w:shd w:val="clear" w:color="auto" w:fill="FFFFFF"/>
        </w:rPr>
      </w:pPr>
      <w:r>
        <w:rPr>
          <w:rFonts w:cstheme="minorHAnsi"/>
          <w:sz w:val="24"/>
          <w:szCs w:val="24"/>
          <w:shd w:val="clear" w:color="auto" w:fill="FFFFFF"/>
        </w:rPr>
        <w:t>L</w:t>
      </w:r>
      <w:r w:rsidR="002B15F9">
        <w:rPr>
          <w:rFonts w:cstheme="minorHAnsi"/>
          <w:sz w:val="24"/>
          <w:szCs w:val="24"/>
          <w:shd w:val="clear" w:color="auto" w:fill="FFFFFF"/>
        </w:rPr>
        <w:t xml:space="preserve">a </w:t>
      </w:r>
      <w:r w:rsidR="002B15F9" w:rsidRPr="006D7822">
        <w:rPr>
          <w:rFonts w:cstheme="minorHAnsi"/>
          <w:i/>
          <w:sz w:val="24"/>
          <w:szCs w:val="24"/>
          <w:shd w:val="clear" w:color="auto" w:fill="FFFFFF"/>
        </w:rPr>
        <w:t>W</w:t>
      </w:r>
      <w:r w:rsidR="002B15F9" w:rsidRPr="001B6DFF">
        <w:rPr>
          <w:rFonts w:cstheme="minorHAnsi"/>
          <w:b/>
          <w:i/>
          <w:sz w:val="24"/>
          <w:szCs w:val="24"/>
          <w:shd w:val="clear" w:color="auto" w:fill="FFFFFF"/>
        </w:rPr>
        <w:t>aka</w:t>
      </w:r>
      <w:r w:rsidR="002B15F9" w:rsidRPr="001B6DFF">
        <w:rPr>
          <w:rFonts w:cstheme="minorHAnsi"/>
          <w:b/>
          <w:sz w:val="24"/>
          <w:szCs w:val="24"/>
          <w:shd w:val="clear" w:color="auto" w:fill="FFFFFF"/>
        </w:rPr>
        <w:t xml:space="preserve"> </w:t>
      </w:r>
      <w:r w:rsidR="00A05575" w:rsidRPr="00A05575">
        <w:rPr>
          <w:rFonts w:ascii="Alegreya" w:hAnsi="Alegreya"/>
          <w:color w:val="1F1F1F"/>
          <w:sz w:val="24"/>
          <w:szCs w:val="24"/>
        </w:rPr>
        <w:t>(</w:t>
      </w:r>
      <w:hyperlink r:id="rId42" w:history="1">
        <w:r w:rsidR="00A05575" w:rsidRPr="00A05575">
          <w:rPr>
            <w:rStyle w:val="Lienhypertexte"/>
            <w:rFonts w:ascii="Alegreya" w:hAnsi="Alegreya"/>
            <w:sz w:val="24"/>
            <w:szCs w:val="24"/>
          </w:rPr>
          <w:t>*</w:t>
        </w:r>
      </w:hyperlink>
      <w:r w:rsidR="00A05575" w:rsidRPr="00A05575">
        <w:rPr>
          <w:rFonts w:ascii="Alegreya" w:hAnsi="Alegreya"/>
          <w:color w:val="1F1F1F"/>
          <w:sz w:val="24"/>
          <w:szCs w:val="24"/>
        </w:rPr>
        <w:t>)</w:t>
      </w:r>
      <w:r w:rsidR="00623CFC">
        <w:rPr>
          <w:rFonts w:ascii="Alegreya" w:hAnsi="Alegreya"/>
          <w:color w:val="1F1F1F"/>
          <w:sz w:val="24"/>
          <w:szCs w:val="24"/>
        </w:rPr>
        <w:t xml:space="preserve">, </w:t>
      </w:r>
      <w:r w:rsidR="00623CFC">
        <w:rPr>
          <w:rFonts w:cstheme="minorHAnsi"/>
          <w:sz w:val="24"/>
          <w:szCs w:val="24"/>
          <w:shd w:val="clear" w:color="auto" w:fill="FFFFFF"/>
        </w:rPr>
        <w:t>des Andes,</w:t>
      </w:r>
      <w:r w:rsidR="00623CFC">
        <w:rPr>
          <w:rFonts w:ascii="Alegreya" w:hAnsi="Alegreya"/>
          <w:color w:val="1F1F1F"/>
          <w:sz w:val="24"/>
          <w:szCs w:val="24"/>
        </w:rPr>
        <w:t xml:space="preserve"> </w:t>
      </w:r>
      <w:r w:rsidR="00623CFC" w:rsidRPr="00623CFC">
        <w:rPr>
          <w:rFonts w:ascii="Alegreya" w:hAnsi="Alegreya"/>
          <w:i/>
          <w:color w:val="1F1F1F"/>
          <w:sz w:val="24"/>
          <w:szCs w:val="24"/>
        </w:rPr>
        <w:t>« un réservoir d’énergie »</w:t>
      </w:r>
      <w:r>
        <w:rPr>
          <w:rFonts w:cstheme="minorHAnsi"/>
          <w:i/>
          <w:sz w:val="24"/>
          <w:szCs w:val="24"/>
          <w:shd w:val="clear" w:color="auto" w:fill="FFFFFF"/>
        </w:rPr>
        <w:t>.</w:t>
      </w:r>
      <w:r w:rsidR="00D215E5">
        <w:rPr>
          <w:rFonts w:cstheme="minorHAnsi"/>
          <w:sz w:val="24"/>
          <w:szCs w:val="24"/>
          <w:shd w:val="clear" w:color="auto" w:fill="FFFFFF"/>
        </w:rPr>
        <w:t xml:space="preserve"> </w:t>
      </w:r>
      <w:r w:rsidR="008818D1">
        <w:rPr>
          <w:rFonts w:cstheme="minorHAnsi"/>
          <w:sz w:val="24"/>
          <w:szCs w:val="24"/>
          <w:shd w:val="clear" w:color="auto" w:fill="FFFFFF"/>
        </w:rPr>
        <w:t xml:space="preserve">Un tank. </w:t>
      </w:r>
      <w:r>
        <w:rPr>
          <w:rFonts w:cstheme="minorHAnsi"/>
          <w:sz w:val="24"/>
          <w:szCs w:val="24"/>
          <w:shd w:val="clear" w:color="auto" w:fill="FFFFFF"/>
        </w:rPr>
        <w:t>L</w:t>
      </w:r>
      <w:r w:rsidR="006D7822">
        <w:rPr>
          <w:rFonts w:cstheme="minorHAnsi"/>
          <w:sz w:val="24"/>
          <w:szCs w:val="24"/>
          <w:shd w:val="clear" w:color="auto" w:fill="FFFFFF"/>
        </w:rPr>
        <w:t xml:space="preserve">a pyramide de </w:t>
      </w:r>
      <w:r w:rsidR="00D215E5">
        <w:rPr>
          <w:rFonts w:cstheme="minorHAnsi"/>
          <w:sz w:val="24"/>
          <w:szCs w:val="24"/>
          <w:shd w:val="clear" w:color="auto" w:fill="FFFFFF"/>
        </w:rPr>
        <w:t>Teo</w:t>
      </w:r>
      <w:r w:rsidR="00B75FF9">
        <w:rPr>
          <w:rFonts w:cstheme="minorHAnsi"/>
          <w:sz w:val="24"/>
          <w:szCs w:val="24"/>
          <w:shd w:val="clear" w:color="auto" w:fill="FFFFFF"/>
        </w:rPr>
        <w:t>’T</w:t>
      </w:r>
      <w:r w:rsidR="00D215E5">
        <w:rPr>
          <w:rFonts w:cstheme="minorHAnsi"/>
          <w:sz w:val="24"/>
          <w:szCs w:val="24"/>
          <w:shd w:val="clear" w:color="auto" w:fill="FFFFFF"/>
        </w:rPr>
        <w:t>i’</w:t>
      </w:r>
      <w:r w:rsidR="00D215E5" w:rsidRPr="00D92611">
        <w:rPr>
          <w:rFonts w:cstheme="minorHAnsi"/>
          <w:b/>
          <w:sz w:val="24"/>
          <w:szCs w:val="24"/>
          <w:shd w:val="clear" w:color="auto" w:fill="FFFFFF"/>
        </w:rPr>
        <w:t>Huacan</w:t>
      </w:r>
      <w:r w:rsidR="00D215E5">
        <w:rPr>
          <w:rFonts w:cstheme="minorHAnsi"/>
          <w:sz w:val="24"/>
          <w:szCs w:val="24"/>
          <w:shd w:val="clear" w:color="auto" w:fill="FFFFFF"/>
        </w:rPr>
        <w:t xml:space="preserve"> / </w:t>
      </w:r>
      <w:r w:rsidR="00D215E5" w:rsidRPr="006D7822">
        <w:rPr>
          <w:rFonts w:cstheme="minorHAnsi"/>
          <w:i/>
          <w:sz w:val="24"/>
          <w:szCs w:val="24"/>
          <w:shd w:val="clear" w:color="auto" w:fill="FFFFFF"/>
        </w:rPr>
        <w:t>W</w:t>
      </w:r>
      <w:r w:rsidR="00D215E5" w:rsidRPr="001B6DFF">
        <w:rPr>
          <w:rFonts w:cstheme="minorHAnsi"/>
          <w:b/>
          <w:i/>
          <w:sz w:val="24"/>
          <w:szCs w:val="24"/>
          <w:shd w:val="clear" w:color="auto" w:fill="FFFFFF"/>
        </w:rPr>
        <w:t>aka</w:t>
      </w:r>
      <w:r w:rsidR="00D215E5" w:rsidRPr="006D7822">
        <w:rPr>
          <w:rFonts w:cstheme="minorHAnsi"/>
          <w:i/>
          <w:sz w:val="24"/>
          <w:szCs w:val="24"/>
          <w:shd w:val="clear" w:color="auto" w:fill="FFFFFF"/>
        </w:rPr>
        <w:t xml:space="preserve">n </w:t>
      </w:r>
      <w:r w:rsidR="00D215E5">
        <w:rPr>
          <w:rFonts w:cstheme="minorHAnsi"/>
          <w:sz w:val="24"/>
          <w:szCs w:val="24"/>
          <w:shd w:val="clear" w:color="auto" w:fill="FFFFFF"/>
        </w:rPr>
        <w:t xml:space="preserve">au </w:t>
      </w:r>
      <w:r w:rsidR="006D7822">
        <w:rPr>
          <w:rFonts w:cstheme="minorHAnsi"/>
          <w:sz w:val="24"/>
          <w:szCs w:val="24"/>
          <w:shd w:val="clear" w:color="auto" w:fill="FFFFFF"/>
        </w:rPr>
        <w:t>Mexique (Teotl, Théo, Deo, Dieu)</w:t>
      </w:r>
      <w:r w:rsidR="002B15F9">
        <w:rPr>
          <w:rFonts w:cstheme="minorHAnsi"/>
          <w:sz w:val="24"/>
          <w:szCs w:val="24"/>
          <w:shd w:val="clear" w:color="auto" w:fill="FFFFFF"/>
        </w:rPr>
        <w:t>.</w:t>
      </w:r>
      <w:r w:rsidR="00AF6681">
        <w:rPr>
          <w:rFonts w:cstheme="minorHAnsi"/>
          <w:sz w:val="24"/>
          <w:szCs w:val="24"/>
          <w:shd w:val="clear" w:color="auto" w:fill="FFFFFF"/>
        </w:rPr>
        <w:t xml:space="preserve"> Tiwakan = Tiwanak.</w:t>
      </w:r>
      <w:r w:rsidR="00805D39">
        <w:rPr>
          <w:rFonts w:cstheme="minorHAnsi"/>
          <w:sz w:val="24"/>
          <w:szCs w:val="24"/>
          <w:shd w:val="clear" w:color="auto" w:fill="FFFFFF"/>
        </w:rPr>
        <w:t xml:space="preserve"> Ecole « Diwan » en breton (d = t)</w:t>
      </w:r>
      <w:r w:rsidR="00640284">
        <w:rPr>
          <w:rFonts w:cstheme="minorHAnsi"/>
          <w:sz w:val="24"/>
          <w:szCs w:val="24"/>
          <w:shd w:val="clear" w:color="auto" w:fill="FFFFFF"/>
        </w:rPr>
        <w:t xml:space="preserve">. </w:t>
      </w:r>
      <w:r w:rsidR="00640284" w:rsidRPr="00640284">
        <w:rPr>
          <w:rFonts w:cstheme="minorHAnsi"/>
          <w:i/>
          <w:sz w:val="24"/>
          <w:szCs w:val="24"/>
          <w:shd w:val="clear" w:color="auto" w:fill="FFFFFF"/>
        </w:rPr>
        <w:t xml:space="preserve">« Diwanit Bugale » </w:t>
      </w:r>
      <w:r w:rsidR="00640284" w:rsidRPr="00640284">
        <w:rPr>
          <w:rFonts w:cstheme="minorHAnsi"/>
          <w:sz w:val="24"/>
          <w:szCs w:val="24"/>
          <w:shd w:val="clear" w:color="auto" w:fill="FFFFFF"/>
        </w:rPr>
        <w:t>(« Que naissent/germent les enfants », en breton)</w:t>
      </w:r>
      <w:r w:rsidR="00640284">
        <w:rPr>
          <w:rFonts w:cstheme="minorHAnsi"/>
          <w:sz w:val="24"/>
          <w:szCs w:val="24"/>
          <w:shd w:val="clear" w:color="auto" w:fill="FFFFFF"/>
        </w:rPr>
        <w:t xml:space="preserve"> (</w:t>
      </w:r>
      <w:hyperlink r:id="rId43" w:history="1">
        <w:r w:rsidR="00640284" w:rsidRPr="00640284">
          <w:rPr>
            <w:rStyle w:val="Lienhypertexte"/>
            <w:rFonts w:cstheme="minorHAnsi"/>
            <w:sz w:val="24"/>
            <w:szCs w:val="24"/>
            <w:shd w:val="clear" w:color="auto" w:fill="FFFFFF"/>
          </w:rPr>
          <w:t>*</w:t>
        </w:r>
      </w:hyperlink>
      <w:r w:rsidR="00640284">
        <w:rPr>
          <w:rFonts w:cstheme="minorHAnsi"/>
          <w:sz w:val="24"/>
          <w:szCs w:val="24"/>
          <w:shd w:val="clear" w:color="auto" w:fill="FFFFFF"/>
        </w:rPr>
        <w:t xml:space="preserve">). </w:t>
      </w:r>
      <w:r w:rsidR="00A01423">
        <w:rPr>
          <w:rFonts w:cstheme="minorHAnsi"/>
          <w:sz w:val="24"/>
          <w:szCs w:val="24"/>
          <w:shd w:val="clear" w:color="auto" w:fill="FFFFFF"/>
        </w:rPr>
        <w:t>D</w:t>
      </w:r>
      <w:r w:rsidR="00805D39" w:rsidRPr="00805D39">
        <w:rPr>
          <w:rFonts w:cstheme="minorHAnsi"/>
          <w:sz w:val="24"/>
          <w:szCs w:val="24"/>
          <w:shd w:val="clear" w:color="auto" w:fill="FFFFFF"/>
        </w:rPr>
        <w:t>ivân</w:t>
      </w:r>
      <w:r w:rsidR="00805D39">
        <w:rPr>
          <w:rFonts w:cstheme="minorHAnsi"/>
          <w:sz w:val="24"/>
          <w:szCs w:val="24"/>
          <w:shd w:val="clear" w:color="auto" w:fill="FFFFFF"/>
        </w:rPr>
        <w:t xml:space="preserve"> =</w:t>
      </w:r>
      <w:r w:rsidR="00805D39" w:rsidRPr="00805D39">
        <w:rPr>
          <w:rFonts w:cstheme="minorHAnsi"/>
          <w:sz w:val="24"/>
          <w:szCs w:val="24"/>
          <w:shd w:val="clear" w:color="auto" w:fill="FFFFFF"/>
        </w:rPr>
        <w:t xml:space="preserve"> « livre, registre »</w:t>
      </w:r>
      <w:r w:rsidR="00805D39">
        <w:rPr>
          <w:rFonts w:cstheme="minorHAnsi"/>
          <w:sz w:val="24"/>
          <w:szCs w:val="24"/>
          <w:shd w:val="clear" w:color="auto" w:fill="FFFFFF"/>
        </w:rPr>
        <w:t xml:space="preserve"> en Persan (</w:t>
      </w:r>
      <w:r w:rsidR="00805D39" w:rsidRPr="00805D39">
        <w:rPr>
          <w:rFonts w:cstheme="minorHAnsi"/>
          <w:sz w:val="24"/>
          <w:szCs w:val="24"/>
          <w:shd w:val="clear" w:color="auto" w:fill="FFFFFF"/>
        </w:rPr>
        <w:t xml:space="preserve">dīwān </w:t>
      </w:r>
      <w:r w:rsidR="00805D39">
        <w:rPr>
          <w:rFonts w:cstheme="minorHAnsi"/>
          <w:sz w:val="24"/>
          <w:szCs w:val="24"/>
          <w:shd w:val="clear" w:color="auto" w:fill="FFFFFF"/>
        </w:rPr>
        <w:t>en arabe</w:t>
      </w:r>
      <w:r w:rsidR="00805D39" w:rsidRPr="00805D39">
        <w:rPr>
          <w:rFonts w:cstheme="minorHAnsi"/>
          <w:sz w:val="24"/>
          <w:szCs w:val="24"/>
          <w:shd w:val="clear" w:color="auto" w:fill="FFFFFF"/>
        </w:rPr>
        <w:t>)</w:t>
      </w:r>
      <w:r w:rsidR="00805D39">
        <w:rPr>
          <w:rFonts w:cstheme="minorHAnsi"/>
          <w:sz w:val="24"/>
          <w:szCs w:val="24"/>
          <w:shd w:val="clear" w:color="auto" w:fill="FFFFFF"/>
        </w:rPr>
        <w:t>.</w:t>
      </w:r>
      <w:r w:rsidR="00A05575">
        <w:rPr>
          <w:rFonts w:cstheme="minorHAnsi"/>
          <w:sz w:val="24"/>
          <w:szCs w:val="24"/>
          <w:shd w:val="clear" w:color="auto" w:fill="FFFFFF"/>
        </w:rPr>
        <w:t xml:space="preserve"> </w:t>
      </w:r>
      <w:r w:rsidR="00805D39">
        <w:rPr>
          <w:rFonts w:cstheme="minorHAnsi"/>
          <w:sz w:val="24"/>
          <w:szCs w:val="24"/>
          <w:shd w:val="clear" w:color="auto" w:fill="FFFFFF"/>
        </w:rPr>
        <w:t>Le site de Tihuanaco</w:t>
      </w:r>
      <w:r w:rsidR="00135832">
        <w:rPr>
          <w:rFonts w:cstheme="minorHAnsi"/>
          <w:sz w:val="24"/>
          <w:szCs w:val="24"/>
          <w:shd w:val="clear" w:color="auto" w:fill="FFFFFF"/>
        </w:rPr>
        <w:t xml:space="preserve"> (Diwanaco)</w:t>
      </w:r>
      <w:r w:rsidR="00805D39">
        <w:rPr>
          <w:rFonts w:cstheme="minorHAnsi"/>
          <w:sz w:val="24"/>
          <w:szCs w:val="24"/>
          <w:shd w:val="clear" w:color="auto" w:fill="FFFFFF"/>
        </w:rPr>
        <w:t xml:space="preserve"> au bord du lac Titicaca au Pérou. Taïwan. </w:t>
      </w:r>
      <w:r w:rsidR="00BF1591">
        <w:rPr>
          <w:rFonts w:cstheme="minorHAnsi"/>
          <w:sz w:val="24"/>
          <w:szCs w:val="24"/>
          <w:shd w:val="clear" w:color="auto" w:fill="FFFFFF"/>
        </w:rPr>
        <w:t>Wakan Tanka, le réveil (Wake-up) du Tanach, du foyer</w:t>
      </w:r>
      <w:r w:rsidR="0031745E">
        <w:rPr>
          <w:rFonts w:cstheme="minorHAnsi"/>
          <w:sz w:val="24"/>
          <w:szCs w:val="24"/>
          <w:shd w:val="clear" w:color="auto" w:fill="FFFFFF"/>
        </w:rPr>
        <w:t xml:space="preserve"> / tank</w:t>
      </w:r>
      <w:r w:rsidR="00BF1591">
        <w:rPr>
          <w:rFonts w:cstheme="minorHAnsi"/>
          <w:sz w:val="24"/>
          <w:szCs w:val="24"/>
          <w:shd w:val="clear" w:color="auto" w:fill="FFFFFF"/>
        </w:rPr>
        <w:t xml:space="preserve"> de la création.</w:t>
      </w:r>
      <w:r w:rsidR="00AF6681">
        <w:rPr>
          <w:rFonts w:cstheme="minorHAnsi"/>
          <w:sz w:val="24"/>
          <w:szCs w:val="24"/>
          <w:shd w:val="clear" w:color="auto" w:fill="FFFFFF"/>
        </w:rPr>
        <w:t xml:space="preserve"> </w:t>
      </w:r>
      <w:r w:rsidR="00AF6681" w:rsidRPr="001B6DFF">
        <w:rPr>
          <w:rFonts w:cstheme="minorHAnsi"/>
          <w:b/>
          <w:i/>
          <w:sz w:val="24"/>
          <w:szCs w:val="24"/>
          <w:highlight w:val="yellow"/>
          <w:shd w:val="clear" w:color="auto" w:fill="FFFFFF"/>
        </w:rPr>
        <w:t>Thank</w:t>
      </w:r>
      <w:r w:rsidR="00AF6681" w:rsidRPr="006D7822">
        <w:rPr>
          <w:rFonts w:cstheme="minorHAnsi"/>
          <w:i/>
          <w:sz w:val="24"/>
          <w:szCs w:val="24"/>
          <w:shd w:val="clear" w:color="auto" w:fill="FFFFFF"/>
        </w:rPr>
        <w:t xml:space="preserve"> you</w:t>
      </w:r>
      <w:r w:rsidR="00AF6681">
        <w:rPr>
          <w:rFonts w:cstheme="minorHAnsi"/>
          <w:sz w:val="24"/>
          <w:szCs w:val="24"/>
          <w:shd w:val="clear" w:color="auto" w:fill="FFFFFF"/>
        </w:rPr>
        <w:t xml:space="preserve"> (</w:t>
      </w:r>
      <w:r w:rsidR="00AF6681" w:rsidRPr="00A05575">
        <w:rPr>
          <w:rFonts w:cstheme="minorHAnsi"/>
          <w:i/>
          <w:sz w:val="24"/>
          <w:szCs w:val="24"/>
          <w:shd w:val="clear" w:color="auto" w:fill="FFFFFF"/>
        </w:rPr>
        <w:t>Thanks Giving</w:t>
      </w:r>
      <w:r w:rsidR="00AF6681">
        <w:rPr>
          <w:rFonts w:cstheme="minorHAnsi"/>
          <w:sz w:val="24"/>
          <w:szCs w:val="24"/>
          <w:shd w:val="clear" w:color="auto" w:fill="FFFFFF"/>
        </w:rPr>
        <w:t xml:space="preserve">), </w:t>
      </w:r>
      <w:r w:rsidR="00AF6681" w:rsidRPr="001B6DFF">
        <w:rPr>
          <w:rFonts w:cstheme="minorHAnsi"/>
          <w:b/>
          <w:i/>
          <w:sz w:val="24"/>
          <w:szCs w:val="24"/>
          <w:highlight w:val="yellow"/>
          <w:shd w:val="clear" w:color="auto" w:fill="FFFFFF"/>
        </w:rPr>
        <w:t>Danke</w:t>
      </w:r>
      <w:r w:rsidR="00AF6681">
        <w:rPr>
          <w:rFonts w:cstheme="minorHAnsi"/>
          <w:sz w:val="24"/>
          <w:szCs w:val="24"/>
          <w:shd w:val="clear" w:color="auto" w:fill="FFFFFF"/>
        </w:rPr>
        <w:t>.</w:t>
      </w:r>
    </w:p>
    <w:p w:rsidR="00E33AA1" w:rsidRDefault="00E370A7" w:rsidP="005943FF">
      <w:pPr>
        <w:rPr>
          <w:rFonts w:cstheme="minorHAnsi"/>
          <w:sz w:val="24"/>
          <w:szCs w:val="24"/>
          <w:shd w:val="clear" w:color="auto" w:fill="FFFFFF"/>
        </w:rPr>
      </w:pPr>
      <w:r>
        <w:rPr>
          <w:noProof/>
        </w:rPr>
        <w:drawing>
          <wp:anchor distT="0" distB="0" distL="114300" distR="114300" simplePos="0" relativeHeight="251728896" behindDoc="0" locked="0" layoutInCell="1" allowOverlap="1" wp14:anchorId="03CE9A9F" wp14:editId="280E78DD">
            <wp:simplePos x="0" y="0"/>
            <wp:positionH relativeFrom="column">
              <wp:posOffset>4668520</wp:posOffset>
            </wp:positionH>
            <wp:positionV relativeFrom="paragraph">
              <wp:posOffset>1291590</wp:posOffset>
            </wp:positionV>
            <wp:extent cx="945515" cy="1419225"/>
            <wp:effectExtent l="0" t="0" r="6985" b="952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4551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611" w:rsidRPr="00D92611">
        <w:rPr>
          <w:rFonts w:cstheme="minorHAnsi"/>
          <w:sz w:val="24"/>
          <w:szCs w:val="24"/>
          <w:shd w:val="clear" w:color="auto" w:fill="FFFFFF"/>
        </w:rPr>
        <w:t xml:space="preserve">Le </w:t>
      </w:r>
      <w:r w:rsidR="00D92611" w:rsidRPr="00D92611">
        <w:rPr>
          <w:rFonts w:cstheme="minorHAnsi"/>
          <w:b/>
          <w:i/>
          <w:sz w:val="24"/>
          <w:szCs w:val="24"/>
          <w:shd w:val="clear" w:color="auto" w:fill="FFFFFF"/>
        </w:rPr>
        <w:t>Haka</w:t>
      </w:r>
      <w:r w:rsidR="00D92611" w:rsidRPr="00D92611">
        <w:rPr>
          <w:rFonts w:cstheme="minorHAnsi"/>
          <w:sz w:val="24"/>
          <w:szCs w:val="24"/>
          <w:shd w:val="clear" w:color="auto" w:fill="FFFFFF"/>
        </w:rPr>
        <w:t xml:space="preserve"> est une danse chantée</w:t>
      </w:r>
      <w:r w:rsidR="00D92611">
        <w:rPr>
          <w:rFonts w:cstheme="minorHAnsi"/>
          <w:sz w:val="24"/>
          <w:szCs w:val="24"/>
          <w:shd w:val="clear" w:color="auto" w:fill="FFFFFF"/>
        </w:rPr>
        <w:t xml:space="preserve"> </w:t>
      </w:r>
      <w:r w:rsidR="00D92611" w:rsidRPr="00D92611">
        <w:rPr>
          <w:rFonts w:cstheme="minorHAnsi"/>
          <w:sz w:val="24"/>
          <w:szCs w:val="24"/>
          <w:shd w:val="clear" w:color="auto" w:fill="FFFFFF"/>
        </w:rPr>
        <w:t>des insulaires du Pacifique Sud</w:t>
      </w:r>
      <w:r w:rsidR="00D92611">
        <w:rPr>
          <w:rFonts w:cstheme="minorHAnsi"/>
          <w:sz w:val="24"/>
          <w:szCs w:val="24"/>
          <w:shd w:val="clear" w:color="auto" w:fill="FFFFFF"/>
        </w:rPr>
        <w:t xml:space="preserve">. La </w:t>
      </w:r>
      <w:r w:rsidR="006D7822">
        <w:rPr>
          <w:rFonts w:cstheme="minorHAnsi"/>
          <w:sz w:val="24"/>
          <w:szCs w:val="24"/>
          <w:shd w:val="clear" w:color="auto" w:fill="FFFFFF"/>
        </w:rPr>
        <w:t>F</w:t>
      </w:r>
      <w:r w:rsidR="00D215E5">
        <w:rPr>
          <w:rFonts w:cstheme="minorHAnsi"/>
          <w:sz w:val="24"/>
          <w:szCs w:val="24"/>
          <w:shd w:val="clear" w:color="auto" w:fill="FFFFFF"/>
        </w:rPr>
        <w:t>ête de l’</w:t>
      </w:r>
      <w:r w:rsidR="002B15F9" w:rsidRPr="006D7822">
        <w:rPr>
          <w:rFonts w:cstheme="minorHAnsi"/>
          <w:b/>
          <w:i/>
          <w:sz w:val="24"/>
          <w:szCs w:val="24"/>
          <w:shd w:val="clear" w:color="auto" w:fill="FFFFFF"/>
        </w:rPr>
        <w:t>Ake</w:t>
      </w:r>
      <w:r w:rsidR="002B15F9" w:rsidRPr="006D7822">
        <w:rPr>
          <w:rFonts w:cstheme="minorHAnsi"/>
          <w:i/>
          <w:sz w:val="24"/>
          <w:szCs w:val="24"/>
          <w:shd w:val="clear" w:color="auto" w:fill="FFFFFF"/>
        </w:rPr>
        <w:t>larre</w:t>
      </w:r>
      <w:r w:rsidR="002B15F9">
        <w:rPr>
          <w:rFonts w:cstheme="minorHAnsi"/>
          <w:sz w:val="24"/>
          <w:szCs w:val="24"/>
          <w:shd w:val="clear" w:color="auto" w:fill="FFFFFF"/>
        </w:rPr>
        <w:t xml:space="preserve"> basque</w:t>
      </w:r>
      <w:r w:rsidR="006D7822">
        <w:rPr>
          <w:rFonts w:cstheme="minorHAnsi"/>
          <w:sz w:val="24"/>
          <w:szCs w:val="24"/>
          <w:shd w:val="clear" w:color="auto" w:fill="FFFFFF"/>
        </w:rPr>
        <w:t xml:space="preserve"> (Dan’Akelarre)</w:t>
      </w:r>
      <w:r w:rsidR="002B15F9">
        <w:rPr>
          <w:rFonts w:cstheme="minorHAnsi"/>
          <w:sz w:val="24"/>
          <w:szCs w:val="24"/>
          <w:shd w:val="clear" w:color="auto" w:fill="FFFFFF"/>
        </w:rPr>
        <w:t xml:space="preserve">, </w:t>
      </w:r>
      <w:r w:rsidR="002B15F9" w:rsidRPr="006D7822">
        <w:rPr>
          <w:rFonts w:cstheme="minorHAnsi"/>
          <w:b/>
          <w:i/>
          <w:sz w:val="24"/>
          <w:szCs w:val="24"/>
          <w:shd w:val="clear" w:color="auto" w:fill="FFFFFF"/>
        </w:rPr>
        <w:t>Ague</w:t>
      </w:r>
      <w:r w:rsidR="002B15F9" w:rsidRPr="006D7822">
        <w:rPr>
          <w:rFonts w:cstheme="minorHAnsi"/>
          <w:i/>
          <w:sz w:val="24"/>
          <w:szCs w:val="24"/>
          <w:shd w:val="clear" w:color="auto" w:fill="FFFFFF"/>
        </w:rPr>
        <w:t>l</w:t>
      </w:r>
      <w:r w:rsidR="00D215E5" w:rsidRPr="006D7822">
        <w:rPr>
          <w:rFonts w:cstheme="minorHAnsi"/>
          <w:i/>
          <w:sz w:val="24"/>
          <w:szCs w:val="24"/>
          <w:shd w:val="clear" w:color="auto" w:fill="FFFFFF"/>
        </w:rPr>
        <w:t>l</w:t>
      </w:r>
      <w:r w:rsidR="002B15F9" w:rsidRPr="006D7822">
        <w:rPr>
          <w:rFonts w:cstheme="minorHAnsi"/>
          <w:i/>
          <w:sz w:val="24"/>
          <w:szCs w:val="24"/>
          <w:shd w:val="clear" w:color="auto" w:fill="FFFFFF"/>
        </w:rPr>
        <w:t>id</w:t>
      </w:r>
      <w:r w:rsidR="00D215E5">
        <w:rPr>
          <w:rFonts w:cstheme="minorHAnsi"/>
          <w:sz w:val="24"/>
          <w:szCs w:val="24"/>
          <w:shd w:val="clear" w:color="auto" w:fill="FFFFFF"/>
        </w:rPr>
        <w:t xml:space="preserve"> (</w:t>
      </w:r>
      <w:hyperlink r:id="rId45" w:history="1">
        <w:r w:rsidR="00D215E5" w:rsidRPr="00D215E5">
          <w:rPr>
            <w:rStyle w:val="Lienhypertexte"/>
            <w:rFonts w:cstheme="minorHAnsi"/>
            <w:sz w:val="24"/>
            <w:szCs w:val="24"/>
            <w:shd w:val="clear" w:color="auto" w:fill="FFFFFF"/>
          </w:rPr>
          <w:t>*</w:t>
        </w:r>
      </w:hyperlink>
      <w:r w:rsidR="00D215E5">
        <w:rPr>
          <w:rFonts w:cstheme="minorHAnsi"/>
          <w:sz w:val="24"/>
          <w:szCs w:val="24"/>
          <w:shd w:val="clear" w:color="auto" w:fill="FFFFFF"/>
        </w:rPr>
        <w:t>)</w:t>
      </w:r>
      <w:r w:rsidR="002B15F9">
        <w:rPr>
          <w:rFonts w:cstheme="minorHAnsi"/>
          <w:sz w:val="24"/>
          <w:szCs w:val="24"/>
          <w:shd w:val="clear" w:color="auto" w:fill="FFFFFF"/>
        </w:rPr>
        <w:t xml:space="preserve"> berbère</w:t>
      </w:r>
      <w:r w:rsidR="00D215E5">
        <w:rPr>
          <w:rFonts w:cstheme="minorHAnsi"/>
          <w:sz w:val="24"/>
          <w:szCs w:val="24"/>
          <w:shd w:val="clear" w:color="auto" w:fill="FFFFFF"/>
        </w:rPr>
        <w:t xml:space="preserve"> (« nuit de l’erreur » selon Saint-Augustin au Vème siècle)</w:t>
      </w:r>
      <w:r w:rsidR="002B15F9">
        <w:rPr>
          <w:rFonts w:cstheme="minorHAnsi"/>
          <w:sz w:val="24"/>
          <w:szCs w:val="24"/>
          <w:shd w:val="clear" w:color="auto" w:fill="FFFFFF"/>
        </w:rPr>
        <w:t>,</w:t>
      </w:r>
      <w:r w:rsidR="00D215E5">
        <w:rPr>
          <w:rFonts w:cstheme="minorHAnsi"/>
          <w:sz w:val="24"/>
          <w:szCs w:val="24"/>
          <w:shd w:val="clear" w:color="auto" w:fill="FFFFFF"/>
        </w:rPr>
        <w:t xml:space="preserve"> festival de l’</w:t>
      </w:r>
      <w:r w:rsidR="002B15F9" w:rsidRPr="002B15F9">
        <w:rPr>
          <w:rFonts w:cstheme="minorHAnsi"/>
          <w:b/>
          <w:sz w:val="24"/>
          <w:szCs w:val="24"/>
          <w:shd w:val="clear" w:color="auto" w:fill="FFFFFF"/>
        </w:rPr>
        <w:t>Aki</w:t>
      </w:r>
      <w:r w:rsidR="002B15F9">
        <w:rPr>
          <w:rFonts w:cstheme="minorHAnsi"/>
          <w:sz w:val="24"/>
          <w:szCs w:val="24"/>
          <w:shd w:val="clear" w:color="auto" w:fill="FFFFFF"/>
        </w:rPr>
        <w:t>til sumérien</w:t>
      </w:r>
      <w:r w:rsidR="00A05575">
        <w:rPr>
          <w:rFonts w:cstheme="minorHAnsi"/>
          <w:sz w:val="24"/>
          <w:szCs w:val="24"/>
          <w:shd w:val="clear" w:color="auto" w:fill="FFFFFF"/>
        </w:rPr>
        <w:t xml:space="preserve">, </w:t>
      </w:r>
      <w:r w:rsidR="00A05575" w:rsidRPr="00A05575">
        <w:rPr>
          <w:rFonts w:cstheme="minorHAnsi"/>
          <w:i/>
          <w:sz w:val="24"/>
          <w:szCs w:val="24"/>
          <w:shd w:val="clear" w:color="auto" w:fill="FFFFFF"/>
        </w:rPr>
        <w:t>« le pouvoir de faire vivre le monde encore »</w:t>
      </w:r>
      <w:r w:rsidR="00A05575" w:rsidRPr="00A05575">
        <w:rPr>
          <w:rFonts w:cstheme="minorHAnsi"/>
          <w:sz w:val="24"/>
          <w:szCs w:val="24"/>
          <w:shd w:val="clear" w:color="auto" w:fill="FFFFFF"/>
        </w:rPr>
        <w:t xml:space="preserve"> (</w:t>
      </w:r>
      <w:hyperlink r:id="rId46" w:history="1">
        <w:r w:rsidR="00A05575" w:rsidRPr="00A05575">
          <w:rPr>
            <w:rStyle w:val="Lienhypertexte"/>
            <w:rFonts w:cstheme="minorHAnsi"/>
            <w:sz w:val="24"/>
            <w:szCs w:val="24"/>
            <w:shd w:val="clear" w:color="auto" w:fill="FFFFFF"/>
          </w:rPr>
          <w:t>*</w:t>
        </w:r>
      </w:hyperlink>
      <w:r w:rsidR="00A05575" w:rsidRPr="00A05575">
        <w:rPr>
          <w:rFonts w:cstheme="minorHAnsi"/>
          <w:sz w:val="24"/>
          <w:szCs w:val="24"/>
          <w:shd w:val="clear" w:color="auto" w:fill="FFFFFF"/>
        </w:rPr>
        <w:t>)</w:t>
      </w:r>
      <w:r w:rsidR="00D215E5" w:rsidRPr="00A05575">
        <w:rPr>
          <w:rFonts w:cstheme="minorHAnsi"/>
          <w:sz w:val="24"/>
          <w:szCs w:val="24"/>
        </w:rPr>
        <w:t>.</w:t>
      </w:r>
      <w:r w:rsidR="00D92611">
        <w:rPr>
          <w:rFonts w:cstheme="minorHAnsi"/>
          <w:sz w:val="24"/>
          <w:szCs w:val="24"/>
        </w:rPr>
        <w:t xml:space="preserve"> Tan’ach,</w:t>
      </w:r>
      <w:r w:rsidR="00A05575">
        <w:rPr>
          <w:rFonts w:cstheme="minorHAnsi"/>
          <w:sz w:val="24"/>
          <w:szCs w:val="24"/>
        </w:rPr>
        <w:t xml:space="preserve"> </w:t>
      </w:r>
      <w:r w:rsidR="00A05575" w:rsidRPr="00D92611">
        <w:rPr>
          <w:rFonts w:cstheme="minorHAnsi"/>
          <w:sz w:val="24"/>
          <w:szCs w:val="24"/>
          <w:highlight w:val="yellow"/>
          <w:shd w:val="clear" w:color="auto" w:fill="FFFFFF"/>
        </w:rPr>
        <w:t>Dan’</w:t>
      </w:r>
      <w:r w:rsidR="00A05575" w:rsidRPr="00D92611">
        <w:rPr>
          <w:rFonts w:cstheme="minorHAnsi"/>
          <w:b/>
          <w:sz w:val="24"/>
          <w:szCs w:val="24"/>
          <w:highlight w:val="yellow"/>
          <w:shd w:val="clear" w:color="auto" w:fill="FFFFFF"/>
        </w:rPr>
        <w:t>Aki</w:t>
      </w:r>
      <w:r w:rsidR="00A05575" w:rsidRPr="00D92611">
        <w:rPr>
          <w:rFonts w:cstheme="minorHAnsi"/>
          <w:sz w:val="24"/>
          <w:szCs w:val="24"/>
          <w:highlight w:val="yellow"/>
          <w:shd w:val="clear" w:color="auto" w:fill="FFFFFF"/>
        </w:rPr>
        <w:t>l</w:t>
      </w:r>
      <w:r w:rsidR="00A05575">
        <w:rPr>
          <w:rFonts w:cstheme="minorHAnsi"/>
          <w:sz w:val="24"/>
          <w:szCs w:val="24"/>
          <w:shd w:val="clear" w:color="auto" w:fill="FFFFFF"/>
        </w:rPr>
        <w:t xml:space="preserve"> (</w:t>
      </w:r>
      <w:r w:rsidR="002A69AD">
        <w:rPr>
          <w:rFonts w:cstheme="minorHAnsi"/>
          <w:sz w:val="24"/>
          <w:szCs w:val="24"/>
          <w:shd w:val="clear" w:color="auto" w:fill="FFFFFF"/>
        </w:rPr>
        <w:t>un désert dans l’</w:t>
      </w:r>
      <w:r w:rsidR="00A05575">
        <w:rPr>
          <w:rFonts w:cstheme="minorHAnsi"/>
          <w:sz w:val="24"/>
          <w:szCs w:val="24"/>
          <w:shd w:val="clear" w:color="auto" w:fill="FFFFFF"/>
        </w:rPr>
        <w:t xml:space="preserve">Afar, </w:t>
      </w:r>
      <w:r w:rsidR="002A69AD">
        <w:rPr>
          <w:rFonts w:cstheme="minorHAnsi"/>
          <w:sz w:val="24"/>
          <w:szCs w:val="24"/>
          <w:shd w:val="clear" w:color="auto" w:fill="FFFFFF"/>
        </w:rPr>
        <w:t xml:space="preserve">en </w:t>
      </w:r>
      <w:r w:rsidR="00A05575">
        <w:rPr>
          <w:rFonts w:cstheme="minorHAnsi"/>
          <w:sz w:val="24"/>
          <w:szCs w:val="24"/>
          <w:shd w:val="clear" w:color="auto" w:fill="FFFFFF"/>
        </w:rPr>
        <w:t>Ethiopie. Akil = Ashila</w:t>
      </w:r>
      <w:r w:rsidR="00805D39">
        <w:rPr>
          <w:rFonts w:cstheme="minorHAnsi"/>
          <w:sz w:val="24"/>
          <w:szCs w:val="24"/>
          <w:shd w:val="clear" w:color="auto" w:fill="FFFFFF"/>
        </w:rPr>
        <w:t xml:space="preserve">, </w:t>
      </w:r>
      <w:r w:rsidR="002A69AD">
        <w:rPr>
          <w:rFonts w:cstheme="minorHAnsi"/>
          <w:sz w:val="24"/>
          <w:szCs w:val="24"/>
          <w:shd w:val="clear" w:color="auto" w:fill="FFFFFF"/>
        </w:rPr>
        <w:t xml:space="preserve">Déesse juive </w:t>
      </w:r>
      <w:r w:rsidR="00805D39">
        <w:rPr>
          <w:rFonts w:cstheme="minorHAnsi"/>
          <w:sz w:val="24"/>
          <w:szCs w:val="24"/>
          <w:shd w:val="clear" w:color="auto" w:fill="FFFFFF"/>
        </w:rPr>
        <w:t>Ashera</w:t>
      </w:r>
      <w:r w:rsidR="0031745E">
        <w:rPr>
          <w:rFonts w:cstheme="minorHAnsi"/>
          <w:sz w:val="24"/>
          <w:szCs w:val="24"/>
          <w:shd w:val="clear" w:color="auto" w:fill="FFFFFF"/>
        </w:rPr>
        <w:t>, Terre d’Asile, Isra-ël, voir plus bas dans l’article</w:t>
      </w:r>
      <w:r w:rsidR="00A05575">
        <w:rPr>
          <w:rFonts w:cstheme="minorHAnsi"/>
          <w:sz w:val="24"/>
          <w:szCs w:val="24"/>
          <w:shd w:val="clear" w:color="auto" w:fill="FFFFFF"/>
        </w:rPr>
        <w:t>), Dan’</w:t>
      </w:r>
      <w:r w:rsidR="00A05575" w:rsidRPr="00A05575">
        <w:rPr>
          <w:rFonts w:cstheme="minorHAnsi"/>
          <w:b/>
          <w:sz w:val="24"/>
          <w:szCs w:val="24"/>
          <w:shd w:val="clear" w:color="auto" w:fill="FFFFFF"/>
        </w:rPr>
        <w:t>ahi</w:t>
      </w:r>
      <w:r w:rsidR="00A05575">
        <w:rPr>
          <w:rFonts w:cstheme="minorHAnsi"/>
          <w:sz w:val="24"/>
          <w:szCs w:val="24"/>
          <w:shd w:val="clear" w:color="auto" w:fill="FFFFFF"/>
        </w:rPr>
        <w:t>l, Dan’</w:t>
      </w:r>
      <w:r w:rsidR="00A05575" w:rsidRPr="00A05575">
        <w:rPr>
          <w:rFonts w:cstheme="minorHAnsi"/>
          <w:b/>
          <w:sz w:val="24"/>
          <w:szCs w:val="24"/>
          <w:shd w:val="clear" w:color="auto" w:fill="FFFFFF"/>
        </w:rPr>
        <w:t>i</w:t>
      </w:r>
      <w:r w:rsidR="008F5860">
        <w:rPr>
          <w:rFonts w:cstheme="minorHAnsi"/>
          <w:b/>
          <w:sz w:val="24"/>
          <w:szCs w:val="24"/>
          <w:shd w:val="clear" w:color="auto" w:fill="FFFFFF"/>
        </w:rPr>
        <w:t>é</w:t>
      </w:r>
      <w:r w:rsidR="00A05575">
        <w:rPr>
          <w:rFonts w:cstheme="minorHAnsi"/>
          <w:sz w:val="24"/>
          <w:szCs w:val="24"/>
          <w:shd w:val="clear" w:color="auto" w:fill="FFFFFF"/>
        </w:rPr>
        <w:t>l.</w:t>
      </w:r>
      <w:r w:rsidR="00C813B3">
        <w:rPr>
          <w:rFonts w:cstheme="minorHAnsi"/>
          <w:sz w:val="24"/>
          <w:szCs w:val="24"/>
          <w:shd w:val="clear" w:color="auto" w:fill="FFFFFF"/>
        </w:rPr>
        <w:t xml:space="preserve"> </w:t>
      </w:r>
      <w:r w:rsidR="00C813B3" w:rsidRPr="00284C1F">
        <w:rPr>
          <w:rFonts w:cstheme="minorHAnsi"/>
          <w:b/>
          <w:sz w:val="24"/>
          <w:szCs w:val="24"/>
          <w:shd w:val="clear" w:color="auto" w:fill="FFFFFF"/>
        </w:rPr>
        <w:t>E</w:t>
      </w:r>
      <w:r w:rsidR="00C813B3" w:rsidRPr="00284C1F">
        <w:rPr>
          <w:rFonts w:cstheme="minorHAnsi"/>
          <w:sz w:val="24"/>
          <w:szCs w:val="24"/>
          <w:shd w:val="clear" w:color="auto" w:fill="FFFFFF"/>
        </w:rPr>
        <w:t>l</w:t>
      </w:r>
      <w:r w:rsidR="00C813B3" w:rsidRPr="00284C1F">
        <w:rPr>
          <w:rFonts w:cstheme="minorHAnsi"/>
          <w:b/>
          <w:sz w:val="24"/>
          <w:szCs w:val="24"/>
          <w:shd w:val="clear" w:color="auto" w:fill="FFFFFF"/>
        </w:rPr>
        <w:t>, A</w:t>
      </w:r>
      <w:r w:rsidR="00C813B3" w:rsidRPr="00284C1F">
        <w:rPr>
          <w:rFonts w:cstheme="minorHAnsi"/>
          <w:sz w:val="24"/>
          <w:szCs w:val="24"/>
          <w:shd w:val="clear" w:color="auto" w:fill="FFFFFF"/>
        </w:rPr>
        <w:t>llah</w:t>
      </w:r>
      <w:r w:rsidR="00B75FF9">
        <w:rPr>
          <w:rFonts w:cstheme="minorHAnsi"/>
          <w:sz w:val="24"/>
          <w:szCs w:val="24"/>
          <w:shd w:val="clear" w:color="auto" w:fill="FFFFFF"/>
        </w:rPr>
        <w:t xml:space="preserve"> (Allat)</w:t>
      </w:r>
      <w:r w:rsidR="00C813B3">
        <w:rPr>
          <w:rFonts w:cstheme="minorHAnsi"/>
          <w:sz w:val="24"/>
          <w:szCs w:val="24"/>
          <w:shd w:val="clear" w:color="auto" w:fill="FFFFFF"/>
        </w:rPr>
        <w:t xml:space="preserve">, </w:t>
      </w:r>
      <w:r w:rsidR="00B75FF9">
        <w:rPr>
          <w:rFonts w:cstheme="minorHAnsi"/>
          <w:sz w:val="24"/>
          <w:szCs w:val="24"/>
          <w:shd w:val="clear" w:color="auto" w:fill="FFFFFF"/>
        </w:rPr>
        <w:t>la Déesse</w:t>
      </w:r>
      <w:r w:rsidR="00C813B3">
        <w:rPr>
          <w:rFonts w:cstheme="minorHAnsi"/>
          <w:sz w:val="24"/>
          <w:szCs w:val="24"/>
          <w:shd w:val="clear" w:color="auto" w:fill="FFFFFF"/>
        </w:rPr>
        <w:t>.</w:t>
      </w:r>
      <w:r w:rsidR="005F06A2">
        <w:rPr>
          <w:rFonts w:cstheme="minorHAnsi"/>
          <w:sz w:val="24"/>
          <w:szCs w:val="24"/>
          <w:shd w:val="clear" w:color="auto" w:fill="FFFFFF"/>
        </w:rPr>
        <w:t xml:space="preserve"> Les </w:t>
      </w:r>
      <w:r w:rsidR="005F06A2" w:rsidRPr="00664E41">
        <w:rPr>
          <w:rFonts w:cstheme="minorHAnsi"/>
          <w:i/>
          <w:sz w:val="24"/>
          <w:szCs w:val="24"/>
          <w:highlight w:val="yellow"/>
          <w:shd w:val="clear" w:color="auto" w:fill="FFFFFF"/>
        </w:rPr>
        <w:t>Dan’</w:t>
      </w:r>
      <w:r w:rsidR="005F06A2" w:rsidRPr="00664E41">
        <w:rPr>
          <w:rFonts w:cstheme="minorHAnsi"/>
          <w:b/>
          <w:i/>
          <w:sz w:val="24"/>
          <w:szCs w:val="24"/>
          <w:highlight w:val="yellow"/>
          <w:shd w:val="clear" w:color="auto" w:fill="FFFFFF"/>
        </w:rPr>
        <w:t>ila</w:t>
      </w:r>
      <w:r w:rsidR="005F06A2" w:rsidRPr="00664E41">
        <w:rPr>
          <w:rFonts w:cstheme="minorHAnsi"/>
          <w:i/>
          <w:sz w:val="24"/>
          <w:szCs w:val="24"/>
          <w:highlight w:val="yellow"/>
          <w:shd w:val="clear" w:color="auto" w:fill="FFFFFF"/>
        </w:rPr>
        <w:t>s</w:t>
      </w:r>
      <w:r w:rsidR="005F06A2" w:rsidRPr="005F06A2">
        <w:rPr>
          <w:rFonts w:cstheme="minorHAnsi"/>
          <w:sz w:val="24"/>
          <w:szCs w:val="24"/>
          <w:shd w:val="clear" w:color="auto" w:fill="FFFFFF"/>
        </w:rPr>
        <w:t xml:space="preserve"> (</w:t>
      </w:r>
      <w:hyperlink r:id="rId47" w:history="1">
        <w:r w:rsidR="005F06A2" w:rsidRPr="005F06A2">
          <w:rPr>
            <w:rStyle w:val="Lienhypertexte"/>
            <w:rFonts w:cstheme="minorHAnsi"/>
            <w:sz w:val="24"/>
            <w:szCs w:val="24"/>
            <w:shd w:val="clear" w:color="auto" w:fill="FFFFFF"/>
          </w:rPr>
          <w:t>*</w:t>
        </w:r>
      </w:hyperlink>
      <w:r w:rsidR="005F06A2" w:rsidRPr="005F06A2">
        <w:rPr>
          <w:rFonts w:cstheme="minorHAnsi"/>
          <w:sz w:val="24"/>
          <w:szCs w:val="24"/>
          <w:shd w:val="clear" w:color="auto" w:fill="FFFFFF"/>
        </w:rPr>
        <w:t>),</w:t>
      </w:r>
      <w:r w:rsidR="005F06A2">
        <w:rPr>
          <w:rFonts w:cstheme="minorHAnsi"/>
          <w:sz w:val="24"/>
          <w:szCs w:val="24"/>
          <w:shd w:val="clear" w:color="auto" w:fill="FFFFFF"/>
        </w:rPr>
        <w:t xml:space="preserve"> autre nom donné aux Dravidiens (Inde). La tribu de </w:t>
      </w:r>
      <w:r w:rsidR="005F06A2" w:rsidRPr="00664E41">
        <w:rPr>
          <w:rFonts w:cstheme="minorHAnsi"/>
          <w:i/>
          <w:sz w:val="24"/>
          <w:szCs w:val="24"/>
          <w:shd w:val="clear" w:color="auto" w:fill="FFFFFF"/>
        </w:rPr>
        <w:t>Dan</w:t>
      </w:r>
      <w:r w:rsidR="005268CE">
        <w:rPr>
          <w:rFonts w:cstheme="minorHAnsi"/>
          <w:sz w:val="24"/>
          <w:szCs w:val="24"/>
          <w:shd w:val="clear" w:color="auto" w:fill="FFFFFF"/>
        </w:rPr>
        <w:t xml:space="preserve"> (Israël), c’est la tribu du serpent</w:t>
      </w:r>
      <w:r w:rsidR="005F06A2">
        <w:rPr>
          <w:rFonts w:cstheme="minorHAnsi"/>
          <w:sz w:val="24"/>
          <w:szCs w:val="24"/>
          <w:shd w:val="clear" w:color="auto" w:fill="FFFFFF"/>
        </w:rPr>
        <w:t>.</w:t>
      </w:r>
      <w:r w:rsidR="0044590D">
        <w:rPr>
          <w:rFonts w:cstheme="minorHAnsi"/>
          <w:sz w:val="24"/>
          <w:szCs w:val="24"/>
          <w:shd w:val="clear" w:color="auto" w:fill="FFFFFF"/>
        </w:rPr>
        <w:t xml:space="preserve"> Danic.</w:t>
      </w:r>
      <w:r w:rsidR="005F06A2">
        <w:rPr>
          <w:rFonts w:cstheme="minorHAnsi"/>
          <w:sz w:val="24"/>
          <w:szCs w:val="24"/>
          <w:shd w:val="clear" w:color="auto" w:fill="FFFFFF"/>
        </w:rPr>
        <w:t xml:space="preserve"> </w:t>
      </w:r>
    </w:p>
    <w:p w:rsidR="00E1695E" w:rsidRDefault="00E33AA1" w:rsidP="005943FF">
      <w:pPr>
        <w:rPr>
          <w:rFonts w:cstheme="minorHAnsi"/>
          <w:sz w:val="24"/>
          <w:szCs w:val="24"/>
          <w:shd w:val="clear" w:color="auto" w:fill="FFFFFF"/>
        </w:rPr>
      </w:pPr>
      <w:r>
        <w:rPr>
          <w:noProof/>
        </w:rPr>
        <w:drawing>
          <wp:anchor distT="0" distB="0" distL="114300" distR="114300" simplePos="0" relativeHeight="251715584" behindDoc="0" locked="0" layoutInCell="1" allowOverlap="1">
            <wp:simplePos x="0" y="0"/>
            <wp:positionH relativeFrom="column">
              <wp:posOffset>-1270</wp:posOffset>
            </wp:positionH>
            <wp:positionV relativeFrom="paragraph">
              <wp:posOffset>1270</wp:posOffset>
            </wp:positionV>
            <wp:extent cx="807085" cy="1076325"/>
            <wp:effectExtent l="0" t="0" r="0" b="9525"/>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7085" cy="1076325"/>
                    </a:xfrm>
                    <a:prstGeom prst="rect">
                      <a:avLst/>
                    </a:prstGeom>
                    <a:noFill/>
                    <a:ln>
                      <a:noFill/>
                    </a:ln>
                  </pic:spPr>
                </pic:pic>
              </a:graphicData>
            </a:graphic>
          </wp:anchor>
        </w:drawing>
      </w:r>
      <w:r w:rsidRPr="000A7B23">
        <w:rPr>
          <w:rFonts w:cstheme="minorHAnsi"/>
          <w:i/>
          <w:sz w:val="24"/>
          <w:szCs w:val="24"/>
          <w:shd w:val="clear" w:color="auto" w:fill="FFFFFF"/>
        </w:rPr>
        <w:t>Varima-te-</w:t>
      </w:r>
      <w:r w:rsidRPr="000A7B23">
        <w:rPr>
          <w:rFonts w:cstheme="minorHAnsi"/>
          <w:b/>
          <w:i/>
          <w:sz w:val="24"/>
          <w:szCs w:val="24"/>
          <w:highlight w:val="yellow"/>
          <w:shd w:val="clear" w:color="auto" w:fill="FFFFFF"/>
        </w:rPr>
        <w:t>take</w:t>
      </w:r>
      <w:r w:rsidRPr="000A7B23">
        <w:rPr>
          <w:rFonts w:cstheme="minorHAnsi"/>
          <w:i/>
          <w:sz w:val="24"/>
          <w:szCs w:val="24"/>
          <w:shd w:val="clear" w:color="auto" w:fill="FFFFFF"/>
        </w:rPr>
        <w:t>re</w:t>
      </w:r>
      <w:r>
        <w:rPr>
          <w:rFonts w:cstheme="minorHAnsi"/>
          <w:sz w:val="24"/>
          <w:szCs w:val="24"/>
          <w:shd w:val="clear" w:color="auto" w:fill="FFFFFF"/>
        </w:rPr>
        <w:t xml:space="preserve"> (</w:t>
      </w:r>
      <w:hyperlink r:id="rId49" w:history="1">
        <w:r w:rsidRPr="000A7B23">
          <w:rPr>
            <w:rStyle w:val="Lienhypertexte"/>
            <w:rFonts w:cstheme="minorHAnsi"/>
            <w:sz w:val="24"/>
            <w:szCs w:val="24"/>
            <w:shd w:val="clear" w:color="auto" w:fill="FFFFFF"/>
          </w:rPr>
          <w:t>*</w:t>
        </w:r>
      </w:hyperlink>
      <w:r>
        <w:rPr>
          <w:rFonts w:cstheme="minorHAnsi"/>
          <w:sz w:val="24"/>
          <w:szCs w:val="24"/>
          <w:shd w:val="clear" w:color="auto" w:fill="FFFFFF"/>
        </w:rPr>
        <w:t>), « la Déesse du commencement », chant de la création de l’île Mangaïa dans l’Océan Pacifique (îles Cook). L’esprit de Vari (Marie) est au cœur d’une noix de Coco. Takere = la quille (Mama Quilla) du bateau, Tan’ker, Tana’ker, Dana’kil, Quille. Le plan de cocotier qui émerge de la noix de coco est comme le serpent (</w:t>
      </w:r>
      <w:r w:rsidRPr="00E33AA1">
        <w:rPr>
          <w:rFonts w:cstheme="minorHAnsi"/>
          <w:i/>
          <w:sz w:val="24"/>
          <w:szCs w:val="24"/>
          <w:shd w:val="clear" w:color="auto" w:fill="FFFFFF"/>
        </w:rPr>
        <w:t>Dan</w:t>
      </w:r>
      <w:r>
        <w:rPr>
          <w:rFonts w:cstheme="minorHAnsi"/>
          <w:sz w:val="24"/>
          <w:szCs w:val="24"/>
          <w:shd w:val="clear" w:color="auto" w:fill="FFFFFF"/>
        </w:rPr>
        <w:t>) qui sort d’une corbeille au son de la musique.</w:t>
      </w:r>
      <w:r w:rsidR="00F21F8A">
        <w:rPr>
          <w:rFonts w:cstheme="minorHAnsi"/>
          <w:sz w:val="24"/>
          <w:szCs w:val="24"/>
          <w:shd w:val="clear" w:color="auto" w:fill="FFFFFF"/>
        </w:rPr>
        <w:t xml:space="preserve"> </w:t>
      </w:r>
    </w:p>
    <w:p w:rsidR="00400984" w:rsidRDefault="00D2019E" w:rsidP="005943FF">
      <w:pPr>
        <w:rPr>
          <w:rFonts w:cstheme="minorHAnsi"/>
          <w:sz w:val="24"/>
          <w:szCs w:val="24"/>
          <w:shd w:val="clear" w:color="auto" w:fill="FFFFFF"/>
        </w:rPr>
      </w:pPr>
      <w:r>
        <w:rPr>
          <w:noProof/>
        </w:rPr>
        <w:drawing>
          <wp:anchor distT="0" distB="0" distL="114300" distR="114300" simplePos="0" relativeHeight="251722752" behindDoc="0" locked="0" layoutInCell="1" allowOverlap="1" wp14:anchorId="1470F569" wp14:editId="4C8378A3">
            <wp:simplePos x="0" y="0"/>
            <wp:positionH relativeFrom="margin">
              <wp:align>left</wp:align>
            </wp:positionH>
            <wp:positionV relativeFrom="paragraph">
              <wp:posOffset>2250440</wp:posOffset>
            </wp:positionV>
            <wp:extent cx="743585" cy="557530"/>
            <wp:effectExtent l="0" t="0" r="0" b="0"/>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3585" cy="557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simplePos x="0" y="0"/>
            <wp:positionH relativeFrom="column">
              <wp:posOffset>4248150</wp:posOffset>
            </wp:positionH>
            <wp:positionV relativeFrom="paragraph">
              <wp:posOffset>179070</wp:posOffset>
            </wp:positionV>
            <wp:extent cx="1436370" cy="1436370"/>
            <wp:effectExtent l="0" t="0" r="0"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36370" cy="1436370"/>
                    </a:xfrm>
                    <a:prstGeom prst="rect">
                      <a:avLst/>
                    </a:prstGeom>
                    <a:noFill/>
                    <a:ln>
                      <a:noFill/>
                    </a:ln>
                  </pic:spPr>
                </pic:pic>
              </a:graphicData>
            </a:graphic>
          </wp:anchor>
        </w:drawing>
      </w:r>
      <w:r w:rsidR="00F21F8A">
        <w:rPr>
          <w:rFonts w:cstheme="minorHAnsi"/>
          <w:sz w:val="24"/>
          <w:szCs w:val="24"/>
          <w:shd w:val="clear" w:color="auto" w:fill="FFFFFF"/>
        </w:rPr>
        <w:t>Calebasse se dit « </w:t>
      </w:r>
      <w:r w:rsidR="00F21F8A" w:rsidRPr="00F21F8A">
        <w:rPr>
          <w:rFonts w:cstheme="minorHAnsi"/>
          <w:b/>
          <w:i/>
          <w:sz w:val="24"/>
          <w:szCs w:val="24"/>
          <w:shd w:val="clear" w:color="auto" w:fill="FFFFFF"/>
        </w:rPr>
        <w:t>Noa Tao</w:t>
      </w:r>
      <w:r w:rsidR="00F21F8A">
        <w:rPr>
          <w:rFonts w:cstheme="minorHAnsi"/>
          <w:sz w:val="24"/>
          <w:szCs w:val="24"/>
          <w:shd w:val="clear" w:color="auto" w:fill="FFFFFF"/>
        </w:rPr>
        <w:t> » en laotien</w:t>
      </w:r>
      <w:r w:rsidR="00DE0617">
        <w:rPr>
          <w:rFonts w:cstheme="minorHAnsi"/>
          <w:sz w:val="24"/>
          <w:szCs w:val="24"/>
          <w:shd w:val="clear" w:color="auto" w:fill="FFFFFF"/>
        </w:rPr>
        <w:t>,</w:t>
      </w:r>
      <w:r w:rsidR="00622FDE">
        <w:rPr>
          <w:rFonts w:cstheme="minorHAnsi"/>
          <w:sz w:val="24"/>
          <w:szCs w:val="24"/>
          <w:shd w:val="clear" w:color="auto" w:fill="FFFFFF"/>
        </w:rPr>
        <w:t xml:space="preserve"> </w:t>
      </w:r>
      <w:r w:rsidR="00622FDE" w:rsidRPr="00622FDE">
        <w:rPr>
          <w:rFonts w:cstheme="minorHAnsi"/>
          <w:b/>
          <w:sz w:val="24"/>
          <w:szCs w:val="24"/>
          <w:shd w:val="clear" w:color="auto" w:fill="FFFFFF"/>
        </w:rPr>
        <w:t>Tea</w:t>
      </w:r>
      <w:r w:rsidR="00622FDE">
        <w:rPr>
          <w:rFonts w:cstheme="minorHAnsi"/>
          <w:sz w:val="24"/>
          <w:szCs w:val="24"/>
          <w:shd w:val="clear" w:color="auto" w:fill="FFFFFF"/>
        </w:rPr>
        <w:t xml:space="preserve"> en Thaï,</w:t>
      </w:r>
      <w:r w:rsidR="007F5951">
        <w:rPr>
          <w:rFonts w:cstheme="minorHAnsi"/>
          <w:sz w:val="24"/>
          <w:szCs w:val="24"/>
          <w:shd w:val="clear" w:color="auto" w:fill="FFFFFF"/>
        </w:rPr>
        <w:t xml:space="preserve"> </w:t>
      </w:r>
      <w:r w:rsidR="007F5951" w:rsidRPr="007F5951">
        <w:rPr>
          <w:rFonts w:cstheme="minorHAnsi"/>
          <w:b/>
          <w:sz w:val="24"/>
          <w:szCs w:val="24"/>
          <w:shd w:val="clear" w:color="auto" w:fill="FFFFFF"/>
        </w:rPr>
        <w:t>Khuluu</w:t>
      </w:r>
      <w:r w:rsidR="007F5951">
        <w:rPr>
          <w:rFonts w:cstheme="minorHAnsi"/>
          <w:sz w:val="24"/>
          <w:szCs w:val="24"/>
          <w:shd w:val="clear" w:color="auto" w:fill="FFFFFF"/>
        </w:rPr>
        <w:t xml:space="preserve"> en langue mongole (Kulu, Gulu)</w:t>
      </w:r>
      <w:r w:rsidR="00E1695E">
        <w:rPr>
          <w:rFonts w:cstheme="minorHAnsi"/>
          <w:sz w:val="24"/>
          <w:szCs w:val="24"/>
          <w:shd w:val="clear" w:color="auto" w:fill="FFFFFF"/>
        </w:rPr>
        <w:t>,</w:t>
      </w:r>
      <w:r w:rsidR="007F5951">
        <w:rPr>
          <w:rFonts w:cstheme="minorHAnsi"/>
          <w:sz w:val="24"/>
          <w:szCs w:val="24"/>
          <w:shd w:val="clear" w:color="auto" w:fill="FFFFFF"/>
        </w:rPr>
        <w:t xml:space="preserve"> </w:t>
      </w:r>
      <w:r w:rsidR="007F5951" w:rsidRPr="007F5951">
        <w:rPr>
          <w:rFonts w:cstheme="minorHAnsi"/>
          <w:b/>
          <w:sz w:val="24"/>
          <w:szCs w:val="24"/>
          <w:shd w:val="clear" w:color="auto" w:fill="FFFFFF"/>
        </w:rPr>
        <w:t>Húlu</w:t>
      </w:r>
      <w:r w:rsidR="007F5951" w:rsidRPr="007F5951">
        <w:rPr>
          <w:rFonts w:cstheme="minorHAnsi"/>
          <w:sz w:val="24"/>
          <w:szCs w:val="24"/>
          <w:shd w:val="clear" w:color="auto" w:fill="FFFFFF"/>
        </w:rPr>
        <w:t xml:space="preserve"> </w:t>
      </w:r>
      <w:r w:rsidR="007F5951">
        <w:rPr>
          <w:rFonts w:cstheme="minorHAnsi"/>
          <w:sz w:val="24"/>
          <w:szCs w:val="24"/>
          <w:shd w:val="clear" w:color="auto" w:fill="FFFFFF"/>
        </w:rPr>
        <w:t>en chinois</w:t>
      </w:r>
      <w:r w:rsidR="00462395">
        <w:rPr>
          <w:rFonts w:cstheme="minorHAnsi"/>
          <w:sz w:val="24"/>
          <w:szCs w:val="24"/>
          <w:shd w:val="clear" w:color="auto" w:fill="FFFFFF"/>
        </w:rPr>
        <w:t xml:space="preserve"> (Hulu = Kulu)</w:t>
      </w:r>
      <w:r w:rsidR="007F5951">
        <w:rPr>
          <w:rFonts w:cstheme="minorHAnsi"/>
          <w:sz w:val="24"/>
          <w:szCs w:val="24"/>
          <w:shd w:val="clear" w:color="auto" w:fill="FFFFFF"/>
        </w:rPr>
        <w:t xml:space="preserve">, </w:t>
      </w:r>
      <w:r w:rsidR="00F21F8A">
        <w:rPr>
          <w:rFonts w:cstheme="minorHAnsi"/>
          <w:sz w:val="24"/>
          <w:szCs w:val="24"/>
          <w:shd w:val="clear" w:color="auto" w:fill="FFFFFF"/>
        </w:rPr>
        <w:t>« </w:t>
      </w:r>
      <w:r w:rsidR="00F21F8A" w:rsidRPr="006F3353">
        <w:rPr>
          <w:rFonts w:cstheme="minorHAnsi"/>
          <w:b/>
          <w:sz w:val="24"/>
          <w:szCs w:val="24"/>
          <w:highlight w:val="yellow"/>
          <w:shd w:val="clear" w:color="auto" w:fill="FFFFFF"/>
        </w:rPr>
        <w:t>Kun’Gull uji</w:t>
      </w:r>
      <w:r w:rsidR="00F21F8A">
        <w:rPr>
          <w:rFonts w:cstheme="minorHAnsi"/>
          <w:sz w:val="24"/>
          <w:szCs w:val="24"/>
          <w:shd w:val="clear" w:color="auto" w:fill="FFFFFF"/>
        </w:rPr>
        <w:t> » en albanais</w:t>
      </w:r>
      <w:r w:rsidR="00FE40D0">
        <w:rPr>
          <w:rFonts w:cstheme="minorHAnsi"/>
          <w:sz w:val="24"/>
          <w:szCs w:val="24"/>
          <w:shd w:val="clear" w:color="auto" w:fill="FFFFFF"/>
        </w:rPr>
        <w:t xml:space="preserve"> (Kun’Gull = Kon’Golo, le serpent arc-en-ciel.</w:t>
      </w:r>
      <w:r w:rsidR="000A69F5">
        <w:rPr>
          <w:rFonts w:cstheme="minorHAnsi"/>
          <w:sz w:val="24"/>
          <w:szCs w:val="24"/>
          <w:shd w:val="clear" w:color="auto" w:fill="FFFFFF"/>
        </w:rPr>
        <w:t xml:space="preserve"> Serpent</w:t>
      </w:r>
      <w:r w:rsidR="00C8282F">
        <w:rPr>
          <w:rFonts w:cstheme="minorHAnsi"/>
          <w:sz w:val="24"/>
          <w:szCs w:val="24"/>
          <w:shd w:val="clear" w:color="auto" w:fill="FFFFFF"/>
        </w:rPr>
        <w:t xml:space="preserve"> enroulé,</w:t>
      </w:r>
      <w:r w:rsidR="000A69F5">
        <w:rPr>
          <w:rFonts w:cstheme="minorHAnsi"/>
          <w:sz w:val="24"/>
          <w:szCs w:val="24"/>
          <w:shd w:val="clear" w:color="auto" w:fill="FFFFFF"/>
        </w:rPr>
        <w:t xml:space="preserve"> logé dans l’</w:t>
      </w:r>
      <w:r w:rsidR="00FE40D0">
        <w:rPr>
          <w:rFonts w:cstheme="minorHAnsi"/>
          <w:sz w:val="24"/>
          <w:szCs w:val="24"/>
          <w:shd w:val="clear" w:color="auto" w:fill="FFFFFF"/>
        </w:rPr>
        <w:t>Uji, l’auge)</w:t>
      </w:r>
      <w:r w:rsidR="00E1695E">
        <w:rPr>
          <w:rFonts w:cstheme="minorHAnsi"/>
          <w:sz w:val="24"/>
          <w:szCs w:val="24"/>
          <w:shd w:val="clear" w:color="auto" w:fill="FFFFFF"/>
        </w:rPr>
        <w:t xml:space="preserve">, </w:t>
      </w:r>
      <w:r w:rsidR="00E1695E" w:rsidRPr="00E1695E">
        <w:rPr>
          <w:rFonts w:cstheme="minorHAnsi"/>
          <w:b/>
          <w:sz w:val="24"/>
          <w:szCs w:val="24"/>
          <w:shd w:val="clear" w:color="auto" w:fill="FFFFFF"/>
        </w:rPr>
        <w:t>i’Gul</w:t>
      </w:r>
      <w:r w:rsidR="00E1695E">
        <w:rPr>
          <w:rFonts w:cstheme="minorHAnsi"/>
          <w:b/>
          <w:sz w:val="24"/>
          <w:szCs w:val="24"/>
          <w:shd w:val="clear" w:color="auto" w:fill="FFFFFF"/>
        </w:rPr>
        <w:t>a</w:t>
      </w:r>
      <w:r w:rsidR="00E1695E">
        <w:rPr>
          <w:rFonts w:cstheme="minorHAnsi"/>
          <w:sz w:val="24"/>
          <w:szCs w:val="24"/>
          <w:shd w:val="clear" w:color="auto" w:fill="FFFFFF"/>
        </w:rPr>
        <w:t xml:space="preserve"> en langues Zoulou et Xhosa (l’</w:t>
      </w:r>
      <w:r w:rsidR="00E1695E" w:rsidRPr="00DE0617">
        <w:rPr>
          <w:rFonts w:cstheme="minorHAnsi"/>
          <w:b/>
          <w:sz w:val="24"/>
          <w:szCs w:val="24"/>
          <w:shd w:val="clear" w:color="auto" w:fill="FFFFFF"/>
        </w:rPr>
        <w:t>igloo</w:t>
      </w:r>
      <w:r w:rsidR="00E1695E">
        <w:rPr>
          <w:rFonts w:cstheme="minorHAnsi"/>
          <w:sz w:val="24"/>
          <w:szCs w:val="24"/>
          <w:shd w:val="clear" w:color="auto" w:fill="FFFFFF"/>
        </w:rPr>
        <w:t xml:space="preserve"> inuit est une calebasse), </w:t>
      </w:r>
      <w:r w:rsidR="00E1695E" w:rsidRPr="00E1695E">
        <w:rPr>
          <w:rFonts w:cstheme="minorHAnsi"/>
          <w:b/>
          <w:sz w:val="24"/>
          <w:szCs w:val="24"/>
          <w:shd w:val="clear" w:color="auto" w:fill="FFFFFF"/>
        </w:rPr>
        <w:t>Igba</w:t>
      </w:r>
      <w:r w:rsidR="00E1695E">
        <w:rPr>
          <w:rFonts w:cstheme="minorHAnsi"/>
          <w:sz w:val="24"/>
          <w:szCs w:val="24"/>
          <w:shd w:val="clear" w:color="auto" w:fill="FFFFFF"/>
        </w:rPr>
        <w:t xml:space="preserve"> (i’gabala, i’gala) en langue Yoruba,</w:t>
      </w:r>
      <w:r w:rsidR="007F5951">
        <w:rPr>
          <w:rFonts w:cstheme="minorHAnsi"/>
          <w:sz w:val="24"/>
          <w:szCs w:val="24"/>
          <w:shd w:val="clear" w:color="auto" w:fill="FFFFFF"/>
        </w:rPr>
        <w:t xml:space="preserve"> </w:t>
      </w:r>
      <w:r w:rsidR="007F5951" w:rsidRPr="007F5951">
        <w:rPr>
          <w:rFonts w:cstheme="minorHAnsi"/>
          <w:b/>
          <w:sz w:val="24"/>
          <w:szCs w:val="24"/>
          <w:shd w:val="clear" w:color="auto" w:fill="FFFFFF"/>
        </w:rPr>
        <w:t>Zucca</w:t>
      </w:r>
      <w:r w:rsidR="007F5951">
        <w:rPr>
          <w:rFonts w:cstheme="minorHAnsi"/>
          <w:sz w:val="24"/>
          <w:szCs w:val="24"/>
          <w:shd w:val="clear" w:color="auto" w:fill="FFFFFF"/>
        </w:rPr>
        <w:t xml:space="preserve"> en italien,</w:t>
      </w:r>
      <w:r w:rsidR="00E1695E">
        <w:rPr>
          <w:rFonts w:cstheme="minorHAnsi"/>
          <w:sz w:val="24"/>
          <w:szCs w:val="24"/>
          <w:shd w:val="clear" w:color="auto" w:fill="FFFFFF"/>
        </w:rPr>
        <w:t xml:space="preserve"> </w:t>
      </w:r>
      <w:r w:rsidR="00E1695E" w:rsidRPr="00E1695E">
        <w:rPr>
          <w:rFonts w:cstheme="minorHAnsi"/>
          <w:b/>
          <w:sz w:val="24"/>
          <w:szCs w:val="24"/>
          <w:shd w:val="clear" w:color="auto" w:fill="FFFFFF"/>
        </w:rPr>
        <w:t xml:space="preserve">Suka’bağı </w:t>
      </w:r>
      <w:r w:rsidR="00E1695E">
        <w:rPr>
          <w:rFonts w:cstheme="minorHAnsi"/>
          <w:sz w:val="24"/>
          <w:szCs w:val="24"/>
          <w:shd w:val="clear" w:color="auto" w:fill="FFFFFF"/>
        </w:rPr>
        <w:t>en Turc (</w:t>
      </w:r>
      <w:r w:rsidR="00174908">
        <w:rPr>
          <w:rFonts w:cstheme="minorHAnsi"/>
          <w:sz w:val="24"/>
          <w:szCs w:val="24"/>
          <w:shd w:val="clear" w:color="auto" w:fill="FFFFFF"/>
        </w:rPr>
        <w:t>Suka…</w:t>
      </w:r>
      <w:r w:rsidR="00E1695E" w:rsidRPr="00E1695E">
        <w:rPr>
          <w:rFonts w:cstheme="minorHAnsi"/>
          <w:i/>
          <w:sz w:val="24"/>
          <w:szCs w:val="24"/>
          <w:shd w:val="clear" w:color="auto" w:fill="FFFFFF"/>
        </w:rPr>
        <w:t>Su’Gaar</w:t>
      </w:r>
      <w:r w:rsidR="00174908">
        <w:rPr>
          <w:rFonts w:cstheme="minorHAnsi"/>
          <w:sz w:val="24"/>
          <w:szCs w:val="24"/>
          <w:shd w:val="clear" w:color="auto" w:fill="FFFFFF"/>
        </w:rPr>
        <w:t xml:space="preserve"> =</w:t>
      </w:r>
      <w:r w:rsidR="00E1695E">
        <w:rPr>
          <w:rFonts w:cstheme="minorHAnsi"/>
          <w:sz w:val="24"/>
          <w:szCs w:val="24"/>
          <w:shd w:val="clear" w:color="auto" w:fill="FFFFFF"/>
        </w:rPr>
        <w:t xml:space="preserve"> serpent de la Déesse Gorri des basques ; </w:t>
      </w:r>
      <w:r w:rsidR="00E1695E" w:rsidRPr="00E1695E">
        <w:rPr>
          <w:rFonts w:cstheme="minorHAnsi"/>
          <w:i/>
          <w:sz w:val="24"/>
          <w:szCs w:val="24"/>
          <w:shd w:val="clear" w:color="auto" w:fill="FFFFFF"/>
        </w:rPr>
        <w:t>bagi</w:t>
      </w:r>
      <w:r w:rsidR="00E1695E">
        <w:rPr>
          <w:rFonts w:cstheme="minorHAnsi"/>
          <w:sz w:val="24"/>
          <w:szCs w:val="24"/>
          <w:shd w:val="clear" w:color="auto" w:fill="FFFFFF"/>
        </w:rPr>
        <w:t>, sac</w:t>
      </w:r>
      <w:r w:rsidR="00622FDE">
        <w:rPr>
          <w:rFonts w:cstheme="minorHAnsi"/>
          <w:sz w:val="24"/>
          <w:szCs w:val="24"/>
          <w:shd w:val="clear" w:color="auto" w:fill="FFFFFF"/>
        </w:rPr>
        <w:t xml:space="preserve">. </w:t>
      </w:r>
      <w:r w:rsidR="00622FDE" w:rsidRPr="00622FDE">
        <w:rPr>
          <w:rFonts w:cstheme="minorHAnsi"/>
          <w:b/>
          <w:sz w:val="24"/>
          <w:szCs w:val="24"/>
          <w:shd w:val="clear" w:color="auto" w:fill="FFFFFF"/>
        </w:rPr>
        <w:t>Soka</w:t>
      </w:r>
      <w:r w:rsidR="00284C1F">
        <w:rPr>
          <w:rFonts w:cstheme="minorHAnsi"/>
          <w:b/>
          <w:sz w:val="24"/>
          <w:szCs w:val="24"/>
          <w:shd w:val="clear" w:color="auto" w:fill="FFFFFF"/>
        </w:rPr>
        <w:t>’</w:t>
      </w:r>
      <w:r w:rsidR="00622FDE" w:rsidRPr="00622FDE">
        <w:rPr>
          <w:rFonts w:cstheme="minorHAnsi"/>
          <w:b/>
          <w:sz w:val="24"/>
          <w:szCs w:val="24"/>
          <w:shd w:val="clear" w:color="auto" w:fill="FFFFFF"/>
        </w:rPr>
        <w:t>tra</w:t>
      </w:r>
      <w:r w:rsidR="00622FDE">
        <w:rPr>
          <w:rFonts w:cstheme="minorHAnsi"/>
          <w:sz w:val="24"/>
          <w:szCs w:val="24"/>
          <w:shd w:val="clear" w:color="auto" w:fill="FFFFFF"/>
        </w:rPr>
        <w:t xml:space="preserve"> = tortue en Malgache</w:t>
      </w:r>
      <w:r w:rsidR="00E1695E">
        <w:rPr>
          <w:rFonts w:cstheme="minorHAnsi"/>
          <w:sz w:val="24"/>
          <w:szCs w:val="24"/>
          <w:shd w:val="clear" w:color="auto" w:fill="FFFFFF"/>
        </w:rPr>
        <w:t>),</w:t>
      </w:r>
      <w:r w:rsidR="007F5951">
        <w:rPr>
          <w:rFonts w:cstheme="minorHAnsi"/>
          <w:sz w:val="24"/>
          <w:szCs w:val="24"/>
          <w:shd w:val="clear" w:color="auto" w:fill="FFFFFF"/>
        </w:rPr>
        <w:t xml:space="preserve"> « </w:t>
      </w:r>
      <w:r w:rsidR="007F5951" w:rsidRPr="00E1695E">
        <w:rPr>
          <w:rFonts w:cstheme="minorHAnsi"/>
          <w:b/>
          <w:sz w:val="24"/>
          <w:szCs w:val="24"/>
          <w:shd w:val="clear" w:color="auto" w:fill="FFFFFF"/>
        </w:rPr>
        <w:t>kra’tuna</w:t>
      </w:r>
      <w:r w:rsidR="007F5951">
        <w:rPr>
          <w:rFonts w:cstheme="minorHAnsi"/>
          <w:sz w:val="24"/>
          <w:szCs w:val="24"/>
          <w:shd w:val="clear" w:color="auto" w:fill="FFFFFF"/>
        </w:rPr>
        <w:t xml:space="preserve"> » en macédonien (Tuna’kra ; kro = koro = Golo), </w:t>
      </w:r>
      <w:r w:rsidR="007F5951" w:rsidRPr="00E1695E">
        <w:rPr>
          <w:rFonts w:cstheme="minorHAnsi"/>
          <w:b/>
          <w:sz w:val="24"/>
          <w:szCs w:val="24"/>
          <w:shd w:val="clear" w:color="auto" w:fill="FFFFFF"/>
        </w:rPr>
        <w:t>Kal’yan</w:t>
      </w:r>
      <w:r w:rsidR="007F5951">
        <w:rPr>
          <w:rFonts w:cstheme="minorHAnsi"/>
          <w:sz w:val="24"/>
          <w:szCs w:val="24"/>
          <w:shd w:val="clear" w:color="auto" w:fill="FFFFFF"/>
        </w:rPr>
        <w:t xml:space="preserve"> en ukrainien (Yan’Kal),</w:t>
      </w:r>
      <w:r w:rsidR="00E1695E">
        <w:rPr>
          <w:rFonts w:cstheme="minorHAnsi"/>
          <w:sz w:val="24"/>
          <w:szCs w:val="24"/>
          <w:shd w:val="clear" w:color="auto" w:fill="FFFFFF"/>
        </w:rPr>
        <w:t xml:space="preserve"> </w:t>
      </w:r>
      <w:r w:rsidR="00E1695E" w:rsidRPr="00E1695E">
        <w:rPr>
          <w:rFonts w:cstheme="minorHAnsi"/>
          <w:b/>
          <w:sz w:val="24"/>
          <w:szCs w:val="24"/>
          <w:shd w:val="clear" w:color="auto" w:fill="FFFFFF"/>
        </w:rPr>
        <w:t>Cura’ikkāy</w:t>
      </w:r>
      <w:r w:rsidR="00E1695E">
        <w:rPr>
          <w:rFonts w:cstheme="minorHAnsi"/>
          <w:sz w:val="24"/>
          <w:szCs w:val="24"/>
          <w:shd w:val="clear" w:color="auto" w:fill="FFFFFF"/>
        </w:rPr>
        <w:t xml:space="preserve"> en Tamoul (Cura, Gula)</w:t>
      </w:r>
      <w:r w:rsidR="007F5951">
        <w:rPr>
          <w:rFonts w:cstheme="minorHAnsi"/>
          <w:sz w:val="24"/>
          <w:szCs w:val="24"/>
          <w:shd w:val="clear" w:color="auto" w:fill="FFFFFF"/>
        </w:rPr>
        <w:t>.</w:t>
      </w:r>
      <w:r w:rsidR="003A6266">
        <w:rPr>
          <w:rFonts w:cstheme="minorHAnsi"/>
          <w:sz w:val="24"/>
          <w:szCs w:val="24"/>
          <w:shd w:val="clear" w:color="auto" w:fill="FFFFFF"/>
        </w:rPr>
        <w:t xml:space="preserve"> </w:t>
      </w:r>
      <w:r w:rsidR="00174908">
        <w:rPr>
          <w:rFonts w:cstheme="minorHAnsi"/>
          <w:sz w:val="24"/>
          <w:szCs w:val="24"/>
          <w:shd w:val="clear" w:color="auto" w:fill="FFFFFF"/>
        </w:rPr>
        <w:t>Gula, Goulot, Gueule, Hole (trou).</w:t>
      </w:r>
      <w:r w:rsidR="00FF70CE">
        <w:rPr>
          <w:rFonts w:cstheme="minorHAnsi"/>
          <w:sz w:val="24"/>
          <w:szCs w:val="24"/>
          <w:shd w:val="clear" w:color="auto" w:fill="FFFFFF"/>
        </w:rPr>
        <w:br/>
      </w:r>
      <w:r w:rsidR="00597B50">
        <w:rPr>
          <w:rFonts w:cstheme="minorHAnsi"/>
          <w:sz w:val="24"/>
          <w:szCs w:val="24"/>
          <w:shd w:val="clear" w:color="auto" w:fill="FFFFFF"/>
        </w:rPr>
        <w:br/>
      </w:r>
      <w:r w:rsidR="003A6266">
        <w:rPr>
          <w:rFonts w:cstheme="minorHAnsi"/>
          <w:sz w:val="24"/>
          <w:szCs w:val="24"/>
          <w:shd w:val="clear" w:color="auto" w:fill="FFFFFF"/>
        </w:rPr>
        <w:t>Cale</w:t>
      </w:r>
      <w:r w:rsidR="00213EB2">
        <w:rPr>
          <w:rFonts w:cstheme="minorHAnsi"/>
          <w:sz w:val="24"/>
          <w:szCs w:val="24"/>
          <w:shd w:val="clear" w:color="auto" w:fill="FFFFFF"/>
        </w:rPr>
        <w:t>’</w:t>
      </w:r>
      <w:r w:rsidR="003A6266">
        <w:rPr>
          <w:rFonts w:cstheme="minorHAnsi"/>
          <w:sz w:val="24"/>
          <w:szCs w:val="24"/>
          <w:shd w:val="clear" w:color="auto" w:fill="FFFFFF"/>
        </w:rPr>
        <w:t>basse,</w:t>
      </w:r>
      <w:r w:rsidR="00213EB2">
        <w:rPr>
          <w:rFonts w:cstheme="minorHAnsi"/>
          <w:sz w:val="24"/>
          <w:szCs w:val="24"/>
          <w:shd w:val="clear" w:color="auto" w:fill="FFFFFF"/>
        </w:rPr>
        <w:t xml:space="preserve"> </w:t>
      </w:r>
      <w:r w:rsidR="00213EB2" w:rsidRPr="00DE0617">
        <w:rPr>
          <w:rFonts w:cstheme="minorHAnsi"/>
          <w:b/>
          <w:sz w:val="24"/>
          <w:szCs w:val="24"/>
          <w:shd w:val="clear" w:color="auto" w:fill="FFFFFF"/>
        </w:rPr>
        <w:t>Carba</w:t>
      </w:r>
      <w:r w:rsidR="006F3353">
        <w:rPr>
          <w:rFonts w:cstheme="minorHAnsi"/>
          <w:b/>
          <w:sz w:val="24"/>
          <w:szCs w:val="24"/>
          <w:shd w:val="clear" w:color="auto" w:fill="FFFFFF"/>
        </w:rPr>
        <w:t>-</w:t>
      </w:r>
      <w:r w:rsidR="00213EB2" w:rsidRPr="00DE0617">
        <w:rPr>
          <w:rFonts w:cstheme="minorHAnsi"/>
          <w:b/>
          <w:sz w:val="24"/>
          <w:szCs w:val="24"/>
          <w:shd w:val="clear" w:color="auto" w:fill="FFFFFF"/>
        </w:rPr>
        <w:t>ssa</w:t>
      </w:r>
      <w:r w:rsidR="00213EB2">
        <w:rPr>
          <w:rFonts w:cstheme="minorHAnsi"/>
          <w:sz w:val="24"/>
          <w:szCs w:val="24"/>
          <w:shd w:val="clear" w:color="auto" w:fill="FFFFFF"/>
        </w:rPr>
        <w:t xml:space="preserve"> en Catalan (</w:t>
      </w:r>
      <w:r w:rsidR="002B2C51">
        <w:rPr>
          <w:rFonts w:cstheme="minorHAnsi"/>
          <w:sz w:val="24"/>
          <w:szCs w:val="24"/>
          <w:shd w:val="clear" w:color="auto" w:fill="FFFFFF"/>
        </w:rPr>
        <w:t xml:space="preserve">utilisée </w:t>
      </w:r>
      <w:r w:rsidR="00213EB2">
        <w:rPr>
          <w:rFonts w:cstheme="minorHAnsi"/>
          <w:sz w:val="24"/>
          <w:szCs w:val="24"/>
          <w:shd w:val="clear" w:color="auto" w:fill="FFFFFF"/>
        </w:rPr>
        <w:t>pour la fermentation,</w:t>
      </w:r>
      <w:r w:rsidR="002B2C51">
        <w:rPr>
          <w:rFonts w:cstheme="minorHAnsi"/>
          <w:sz w:val="24"/>
          <w:szCs w:val="24"/>
          <w:shd w:val="clear" w:color="auto" w:fill="FFFFFF"/>
        </w:rPr>
        <w:t xml:space="preserve"> mat-uration,</w:t>
      </w:r>
      <w:r w:rsidR="00213EB2">
        <w:rPr>
          <w:rFonts w:cstheme="minorHAnsi"/>
          <w:sz w:val="24"/>
          <w:szCs w:val="24"/>
          <w:shd w:val="clear" w:color="auto" w:fill="FFFFFF"/>
        </w:rPr>
        <w:t xml:space="preserve"> carbo</w:t>
      </w:r>
      <w:r w:rsidR="006F3353">
        <w:rPr>
          <w:rFonts w:cstheme="minorHAnsi"/>
          <w:sz w:val="24"/>
          <w:szCs w:val="24"/>
          <w:shd w:val="clear" w:color="auto" w:fill="FFFFFF"/>
        </w:rPr>
        <w:t>-</w:t>
      </w:r>
      <w:r w:rsidR="00213EB2">
        <w:rPr>
          <w:rFonts w:cstheme="minorHAnsi"/>
          <w:sz w:val="24"/>
          <w:szCs w:val="24"/>
          <w:shd w:val="clear" w:color="auto" w:fill="FFFFFF"/>
        </w:rPr>
        <w:t>nisation),</w:t>
      </w:r>
      <w:r w:rsidR="006F3353">
        <w:rPr>
          <w:rFonts w:cstheme="minorHAnsi"/>
          <w:sz w:val="24"/>
          <w:szCs w:val="24"/>
          <w:shd w:val="clear" w:color="auto" w:fill="FFFFFF"/>
        </w:rPr>
        <w:t xml:space="preserve"> Courbe,</w:t>
      </w:r>
      <w:r w:rsidR="003A6266">
        <w:rPr>
          <w:rFonts w:cstheme="minorHAnsi"/>
          <w:sz w:val="24"/>
          <w:szCs w:val="24"/>
          <w:shd w:val="clear" w:color="auto" w:fill="FFFFFF"/>
        </w:rPr>
        <w:t xml:space="preserve"> </w:t>
      </w:r>
      <w:r w:rsidR="00597B50">
        <w:rPr>
          <w:rFonts w:cstheme="minorHAnsi"/>
          <w:sz w:val="24"/>
          <w:szCs w:val="24"/>
          <w:shd w:val="clear" w:color="auto" w:fill="FFFFFF"/>
        </w:rPr>
        <w:t>(k)</w:t>
      </w:r>
      <w:r w:rsidR="00597B50" w:rsidRPr="00213EB2">
        <w:rPr>
          <w:rFonts w:cstheme="minorHAnsi"/>
          <w:b/>
          <w:color w:val="000000" w:themeColor="text1"/>
          <w:sz w:val="24"/>
          <w:szCs w:val="24"/>
          <w:highlight w:val="yellow"/>
          <w:shd w:val="clear" w:color="auto" w:fill="FFFFFF"/>
        </w:rPr>
        <w:t>Ouro-boros</w:t>
      </w:r>
      <w:r w:rsidR="00597B50">
        <w:rPr>
          <w:rFonts w:cstheme="minorHAnsi"/>
          <w:sz w:val="24"/>
          <w:szCs w:val="24"/>
          <w:shd w:val="clear" w:color="auto" w:fill="FFFFFF"/>
        </w:rPr>
        <w:t xml:space="preserve">, le serpent qui se mord la queue, Coli-bri, Couleu-vre. Ouli-ber, </w:t>
      </w:r>
      <w:r w:rsidR="00597B50" w:rsidRPr="002B2C51">
        <w:rPr>
          <w:rFonts w:cstheme="minorHAnsi"/>
          <w:b/>
          <w:sz w:val="24"/>
          <w:szCs w:val="24"/>
          <w:shd w:val="clear" w:color="auto" w:fill="FFFFFF"/>
        </w:rPr>
        <w:t>Oli-ver</w:t>
      </w:r>
      <w:r w:rsidR="00597B50">
        <w:rPr>
          <w:rFonts w:cstheme="minorHAnsi"/>
          <w:sz w:val="24"/>
          <w:szCs w:val="24"/>
          <w:shd w:val="clear" w:color="auto" w:fill="FFFFFF"/>
        </w:rPr>
        <w:t>.</w:t>
      </w:r>
      <w:r w:rsidR="00A2604A">
        <w:rPr>
          <w:rFonts w:cstheme="minorHAnsi"/>
          <w:sz w:val="24"/>
          <w:szCs w:val="24"/>
          <w:shd w:val="clear" w:color="auto" w:fill="FFFFFF"/>
        </w:rPr>
        <w:t xml:space="preserve"> </w:t>
      </w:r>
      <w:r w:rsidR="002B2C51">
        <w:rPr>
          <w:rFonts w:cstheme="minorHAnsi"/>
          <w:sz w:val="24"/>
          <w:szCs w:val="24"/>
          <w:shd w:val="clear" w:color="auto" w:fill="FFFFFF"/>
        </w:rPr>
        <w:t>La calebasse permet de fabriquer une barate (</w:t>
      </w:r>
      <w:hyperlink r:id="rId51" w:history="1">
        <w:r w:rsidR="002B2C51" w:rsidRPr="00DC53D2">
          <w:rPr>
            <w:rStyle w:val="Lienhypertexte"/>
            <w:rFonts w:cstheme="minorHAnsi"/>
            <w:sz w:val="24"/>
            <w:szCs w:val="24"/>
            <w:shd w:val="clear" w:color="auto" w:fill="FFFFFF"/>
          </w:rPr>
          <w:t>*</w:t>
        </w:r>
      </w:hyperlink>
      <w:r w:rsidR="002B2C51">
        <w:rPr>
          <w:rFonts w:cstheme="minorHAnsi"/>
          <w:sz w:val="24"/>
          <w:szCs w:val="24"/>
          <w:shd w:val="clear" w:color="auto" w:fill="FFFFFF"/>
        </w:rPr>
        <w:t>) pour produire le beurre ou faire fermenter le lait.</w:t>
      </w:r>
      <w:r w:rsidR="007F5951">
        <w:rPr>
          <w:rFonts w:cstheme="minorHAnsi"/>
          <w:sz w:val="24"/>
          <w:szCs w:val="24"/>
          <w:shd w:val="clear" w:color="auto" w:fill="FFFFFF"/>
        </w:rPr>
        <w:br/>
      </w:r>
      <w:r w:rsidR="007F5951">
        <w:rPr>
          <w:rFonts w:cstheme="minorHAnsi"/>
          <w:sz w:val="24"/>
          <w:szCs w:val="24"/>
          <w:shd w:val="clear" w:color="auto" w:fill="FFFFFF"/>
        </w:rPr>
        <w:br/>
      </w:r>
      <w:r w:rsidR="00DC53D2" w:rsidRPr="00DC53D2">
        <w:rPr>
          <w:rFonts w:cstheme="minorHAnsi"/>
          <w:i/>
          <w:sz w:val="24"/>
          <w:szCs w:val="24"/>
          <w:shd w:val="clear" w:color="auto" w:fill="FFFFFF"/>
        </w:rPr>
        <w:t>« </w:t>
      </w:r>
      <w:r w:rsidR="0047768C" w:rsidRPr="00DC53D2">
        <w:rPr>
          <w:rFonts w:cstheme="minorHAnsi"/>
          <w:i/>
          <w:sz w:val="24"/>
          <w:szCs w:val="24"/>
          <w:shd w:val="clear" w:color="auto" w:fill="FFFFFF"/>
        </w:rPr>
        <w:t xml:space="preserve">Les calebasses sont de grands fruits secs qui peuvent servir de récipient ou divers objets. Ils sont produits par des plantes qui se répartissent en deux familles : les Cucurbitacées </w:t>
      </w:r>
      <w:r w:rsidR="0047768C" w:rsidRPr="00DC53D2">
        <w:rPr>
          <w:rFonts w:cstheme="minorHAnsi"/>
          <w:i/>
          <w:sz w:val="24"/>
          <w:szCs w:val="24"/>
          <w:shd w:val="clear" w:color="auto" w:fill="FFFFFF"/>
        </w:rPr>
        <w:lastRenderedPageBreak/>
        <w:t xml:space="preserve">représentées principalement par l'espèce Lagenaria siceraria. </w:t>
      </w:r>
      <w:r w:rsidR="00DC53D2">
        <w:rPr>
          <w:rFonts w:cstheme="minorHAnsi"/>
          <w:i/>
          <w:sz w:val="24"/>
          <w:szCs w:val="24"/>
          <w:shd w:val="clear" w:color="auto" w:fill="FFFFFF"/>
        </w:rPr>
        <w:t>L</w:t>
      </w:r>
      <w:r w:rsidR="0047768C" w:rsidRPr="00DC53D2">
        <w:rPr>
          <w:rFonts w:cstheme="minorHAnsi"/>
          <w:i/>
          <w:sz w:val="24"/>
          <w:szCs w:val="24"/>
          <w:shd w:val="clear" w:color="auto" w:fill="FFFFFF"/>
        </w:rPr>
        <w:t>es Bignoniacées représentées par le calebassier (Crescentia cujete)</w:t>
      </w:r>
      <w:r w:rsidR="00DC53D2" w:rsidRPr="00DC53D2">
        <w:rPr>
          <w:rFonts w:cstheme="minorHAnsi"/>
          <w:i/>
          <w:sz w:val="24"/>
          <w:szCs w:val="24"/>
          <w:shd w:val="clear" w:color="auto" w:fill="FFFFFF"/>
        </w:rPr>
        <w:t> »</w:t>
      </w:r>
      <w:r w:rsidR="00DC53D2">
        <w:rPr>
          <w:rFonts w:cstheme="minorHAnsi"/>
          <w:sz w:val="24"/>
          <w:szCs w:val="24"/>
          <w:shd w:val="clear" w:color="auto" w:fill="FFFFFF"/>
        </w:rPr>
        <w:t xml:space="preserve">. </w:t>
      </w:r>
      <w:r w:rsidR="00E1695E">
        <w:rPr>
          <w:rFonts w:cstheme="minorHAnsi"/>
          <w:sz w:val="24"/>
          <w:szCs w:val="24"/>
          <w:shd w:val="clear" w:color="auto" w:fill="FFFFFF"/>
        </w:rPr>
        <w:br/>
      </w:r>
      <w:r w:rsidR="00DC53D2">
        <w:rPr>
          <w:rFonts w:cstheme="minorHAnsi"/>
          <w:sz w:val="24"/>
          <w:szCs w:val="24"/>
          <w:shd w:val="clear" w:color="auto" w:fill="FFFFFF"/>
        </w:rPr>
        <w:br/>
      </w:r>
      <w:r w:rsidR="00661DC9">
        <w:rPr>
          <w:rFonts w:cstheme="minorHAnsi"/>
          <w:sz w:val="24"/>
          <w:szCs w:val="24"/>
          <w:shd w:val="clear" w:color="auto" w:fill="FFFFFF"/>
        </w:rPr>
        <w:br/>
      </w:r>
      <w:r w:rsidR="00661DC9">
        <w:rPr>
          <w:rFonts w:cstheme="minorHAnsi"/>
          <w:sz w:val="24"/>
          <w:szCs w:val="24"/>
          <w:shd w:val="clear" w:color="auto" w:fill="FFFFFF"/>
        </w:rPr>
        <w:br/>
      </w:r>
      <w:r w:rsidR="00661DC9">
        <w:rPr>
          <w:noProof/>
        </w:rPr>
        <w:drawing>
          <wp:inline distT="0" distB="0" distL="0" distR="0">
            <wp:extent cx="1298369" cy="1855876"/>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12985" cy="1876768"/>
                    </a:xfrm>
                    <a:prstGeom prst="rect">
                      <a:avLst/>
                    </a:prstGeom>
                    <a:noFill/>
                    <a:ln>
                      <a:noFill/>
                    </a:ln>
                  </pic:spPr>
                </pic:pic>
              </a:graphicData>
            </a:graphic>
          </wp:inline>
        </w:drawing>
      </w:r>
      <w:r w:rsidR="00661DC9">
        <w:rPr>
          <w:rFonts w:cstheme="minorHAnsi"/>
          <w:sz w:val="24"/>
          <w:szCs w:val="24"/>
          <w:shd w:val="clear" w:color="auto" w:fill="FFFFFF"/>
        </w:rPr>
        <w:t xml:space="preserve"> </w:t>
      </w:r>
      <w:r w:rsidR="00661DC9">
        <w:rPr>
          <w:noProof/>
        </w:rPr>
        <w:drawing>
          <wp:inline distT="0" distB="0" distL="0" distR="0" wp14:anchorId="081FF59B" wp14:editId="4D1DE26C">
            <wp:extent cx="1191260" cy="1896110"/>
            <wp:effectExtent l="0" t="0" r="8890" b="889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91260" cy="1896110"/>
                    </a:xfrm>
                    <a:prstGeom prst="rect">
                      <a:avLst/>
                    </a:prstGeom>
                    <a:noFill/>
                    <a:ln>
                      <a:noFill/>
                    </a:ln>
                  </pic:spPr>
                </pic:pic>
              </a:graphicData>
            </a:graphic>
          </wp:inline>
        </w:drawing>
      </w:r>
      <w:r w:rsidR="00845255">
        <w:rPr>
          <w:noProof/>
        </w:rPr>
        <w:drawing>
          <wp:inline distT="0" distB="0" distL="0" distR="0" wp14:anchorId="13E0F659">
            <wp:extent cx="1025236" cy="1841669"/>
            <wp:effectExtent l="0" t="0" r="3810" b="635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27105" cy="1845026"/>
                    </a:xfrm>
                    <a:prstGeom prst="rect">
                      <a:avLst/>
                    </a:prstGeom>
                    <a:noFill/>
                    <a:ln>
                      <a:noFill/>
                    </a:ln>
                  </pic:spPr>
                </pic:pic>
              </a:graphicData>
            </a:graphic>
          </wp:inline>
        </w:drawing>
      </w:r>
      <w:r w:rsidR="008D3D7E">
        <w:rPr>
          <w:rFonts w:cstheme="minorHAnsi"/>
          <w:sz w:val="24"/>
          <w:szCs w:val="24"/>
          <w:shd w:val="clear" w:color="auto" w:fill="FFFFFF"/>
        </w:rPr>
        <w:t xml:space="preserve"> </w:t>
      </w:r>
      <w:r w:rsidR="008D3D7E">
        <w:rPr>
          <w:noProof/>
        </w:rPr>
        <w:drawing>
          <wp:inline distT="0" distB="0" distL="0" distR="0">
            <wp:extent cx="1750298" cy="1005692"/>
            <wp:effectExtent l="0" t="0" r="2540" b="444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52091" cy="1006722"/>
                    </a:xfrm>
                    <a:prstGeom prst="rect">
                      <a:avLst/>
                    </a:prstGeom>
                    <a:noFill/>
                    <a:ln>
                      <a:noFill/>
                    </a:ln>
                  </pic:spPr>
                </pic:pic>
              </a:graphicData>
            </a:graphic>
          </wp:inline>
        </w:drawing>
      </w:r>
      <w:r w:rsidR="00661DC9">
        <w:rPr>
          <w:rFonts w:cstheme="minorHAnsi"/>
          <w:sz w:val="24"/>
          <w:szCs w:val="24"/>
          <w:shd w:val="clear" w:color="auto" w:fill="FFFFFF"/>
        </w:rPr>
        <w:br/>
      </w:r>
      <w:r w:rsidR="00DE60FD">
        <w:rPr>
          <w:noProof/>
        </w:rPr>
        <w:drawing>
          <wp:anchor distT="0" distB="0" distL="114300" distR="114300" simplePos="0" relativeHeight="251731968" behindDoc="0" locked="0" layoutInCell="1" allowOverlap="1">
            <wp:simplePos x="0" y="0"/>
            <wp:positionH relativeFrom="column">
              <wp:posOffset>4580890</wp:posOffset>
            </wp:positionH>
            <wp:positionV relativeFrom="paragraph">
              <wp:posOffset>4806315</wp:posOffset>
            </wp:positionV>
            <wp:extent cx="1025525" cy="1151890"/>
            <wp:effectExtent l="0" t="0" r="3175" b="0"/>
            <wp:wrapSquare wrapText="bothSides"/>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5525"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315" w:rsidRPr="00661DC9">
        <w:rPr>
          <w:rFonts w:cstheme="minorHAnsi"/>
          <w:i/>
          <w:sz w:val="16"/>
          <w:szCs w:val="16"/>
          <w:shd w:val="clear" w:color="auto" w:fill="FFFFFF"/>
        </w:rPr>
        <w:t xml:space="preserve"> </w:t>
      </w:r>
      <w:r w:rsidR="00661DC9" w:rsidRPr="00661DC9">
        <w:rPr>
          <w:rFonts w:cstheme="minorHAnsi"/>
          <w:i/>
          <w:sz w:val="16"/>
          <w:szCs w:val="16"/>
          <w:shd w:val="clear" w:color="auto" w:fill="FFFFFF"/>
        </w:rPr>
        <w:t>Lyre sumérienne. En Egypte Hathor est représentée sous forme de vache et de Lyre.</w:t>
      </w:r>
      <w:r w:rsidR="00845255">
        <w:rPr>
          <w:rFonts w:cstheme="minorHAnsi"/>
          <w:i/>
          <w:sz w:val="16"/>
          <w:szCs w:val="16"/>
          <w:shd w:val="clear" w:color="auto" w:fill="FFFFFF"/>
        </w:rPr>
        <w:t xml:space="preserve"> </w:t>
      </w:r>
      <w:r w:rsidR="00845255" w:rsidRPr="00845255">
        <w:rPr>
          <w:rFonts w:cstheme="minorHAnsi"/>
          <w:sz w:val="16"/>
          <w:szCs w:val="16"/>
          <w:shd w:val="clear" w:color="auto" w:fill="FFFFFF"/>
        </w:rPr>
        <w:t>Certaines espèces de mygales</w:t>
      </w:r>
      <w:r w:rsidR="00845255">
        <w:rPr>
          <w:rFonts w:cstheme="minorHAnsi"/>
          <w:sz w:val="16"/>
          <w:szCs w:val="16"/>
          <w:shd w:val="clear" w:color="auto" w:fill="FFFFFF"/>
        </w:rPr>
        <w:t xml:space="preserve"> (Ngambi)</w:t>
      </w:r>
      <w:r w:rsidR="00845255" w:rsidRPr="00845255">
        <w:rPr>
          <w:rFonts w:cstheme="minorHAnsi"/>
          <w:sz w:val="16"/>
          <w:szCs w:val="16"/>
          <w:shd w:val="clear" w:color="auto" w:fill="FFFFFF"/>
        </w:rPr>
        <w:t xml:space="preserve"> produisent des sons audibles par les êtres humains.</w:t>
      </w:r>
      <w:r w:rsidR="00845255">
        <w:rPr>
          <w:rFonts w:cstheme="minorHAnsi"/>
          <w:i/>
          <w:sz w:val="16"/>
          <w:szCs w:val="16"/>
          <w:shd w:val="clear" w:color="auto" w:fill="FFFFFF"/>
        </w:rPr>
        <w:t xml:space="preserve"> « </w:t>
      </w:r>
      <w:r w:rsidR="00845255" w:rsidRPr="00845255">
        <w:rPr>
          <w:rFonts w:cstheme="minorHAnsi"/>
          <w:i/>
          <w:sz w:val="16"/>
          <w:szCs w:val="16"/>
          <w:shd w:val="clear" w:color="auto" w:fill="FFFFFF"/>
        </w:rPr>
        <w:t xml:space="preserve">Dans la langue duala, </w:t>
      </w:r>
      <w:r w:rsidR="00845255" w:rsidRPr="00845255">
        <w:rPr>
          <w:rFonts w:cstheme="minorHAnsi"/>
          <w:b/>
          <w:i/>
          <w:sz w:val="16"/>
          <w:szCs w:val="16"/>
          <w:shd w:val="clear" w:color="auto" w:fill="FFFFFF"/>
        </w:rPr>
        <w:t>ngòmbà</w:t>
      </w:r>
      <w:r w:rsidR="00845255" w:rsidRPr="00845255">
        <w:rPr>
          <w:rFonts w:cstheme="minorHAnsi"/>
          <w:i/>
          <w:sz w:val="16"/>
          <w:szCs w:val="16"/>
          <w:shd w:val="clear" w:color="auto" w:fill="FFFFFF"/>
        </w:rPr>
        <w:t xml:space="preserve"> désigne celui qui à la fonction de jouer d’un instrument de </w:t>
      </w:r>
      <w:proofErr w:type="gramStart"/>
      <w:r w:rsidR="00845255" w:rsidRPr="00845255">
        <w:rPr>
          <w:rFonts w:cstheme="minorHAnsi"/>
          <w:i/>
          <w:sz w:val="16"/>
          <w:szCs w:val="16"/>
          <w:shd w:val="clear" w:color="auto" w:fill="FFFFFF"/>
        </w:rPr>
        <w:t>musique;</w:t>
      </w:r>
      <w:proofErr w:type="gramEnd"/>
      <w:r w:rsidR="00845255" w:rsidRPr="00845255">
        <w:rPr>
          <w:rFonts w:cstheme="minorHAnsi"/>
          <w:i/>
          <w:sz w:val="16"/>
          <w:szCs w:val="16"/>
          <w:shd w:val="clear" w:color="auto" w:fill="FFFFFF"/>
        </w:rPr>
        <w:t xml:space="preserve"> </w:t>
      </w:r>
      <w:r w:rsidR="00845255" w:rsidRPr="008D3D7E">
        <w:rPr>
          <w:rFonts w:cstheme="minorHAnsi"/>
          <w:b/>
          <w:i/>
          <w:sz w:val="16"/>
          <w:szCs w:val="16"/>
          <w:shd w:val="clear" w:color="auto" w:fill="FFFFFF"/>
        </w:rPr>
        <w:t xml:space="preserve">ngombi </w:t>
      </w:r>
      <w:r w:rsidR="00845255" w:rsidRPr="00845255">
        <w:rPr>
          <w:rFonts w:cstheme="minorHAnsi"/>
          <w:i/>
          <w:sz w:val="16"/>
          <w:szCs w:val="16"/>
          <w:shd w:val="clear" w:color="auto" w:fill="FFFFFF"/>
        </w:rPr>
        <w:t xml:space="preserve">est le nom générique de la </w:t>
      </w:r>
      <w:r w:rsidR="00845255" w:rsidRPr="00845255">
        <w:rPr>
          <w:rFonts w:cstheme="minorHAnsi"/>
          <w:b/>
          <w:i/>
          <w:sz w:val="16"/>
          <w:szCs w:val="16"/>
          <w:shd w:val="clear" w:color="auto" w:fill="FFFFFF"/>
        </w:rPr>
        <w:t>harpe sacrée</w:t>
      </w:r>
      <w:r w:rsidR="00845255" w:rsidRPr="00845255">
        <w:rPr>
          <w:rFonts w:cstheme="minorHAnsi"/>
          <w:i/>
          <w:sz w:val="16"/>
          <w:szCs w:val="16"/>
          <w:shd w:val="clear" w:color="auto" w:fill="FFFFFF"/>
        </w:rPr>
        <w:t xml:space="preserve"> dans le rituel bwiti</w:t>
      </w:r>
      <w:r>
        <w:rPr>
          <w:rFonts w:cstheme="minorHAnsi"/>
          <w:i/>
          <w:sz w:val="16"/>
          <w:szCs w:val="16"/>
          <w:shd w:val="clear" w:color="auto" w:fill="FFFFFF"/>
        </w:rPr>
        <w:t xml:space="preserve"> </w:t>
      </w:r>
      <w:r w:rsidRPr="00D2019E">
        <w:rPr>
          <w:rFonts w:cstheme="minorHAnsi"/>
          <w:sz w:val="16"/>
          <w:szCs w:val="16"/>
          <w:shd w:val="clear" w:color="auto" w:fill="FFFFFF"/>
        </w:rPr>
        <w:t xml:space="preserve">(Ecouter : </w:t>
      </w:r>
      <w:hyperlink r:id="rId56" w:history="1">
        <w:r w:rsidRPr="00D2019E">
          <w:rPr>
            <w:rStyle w:val="Lienhypertexte"/>
            <w:rFonts w:cstheme="minorHAnsi"/>
            <w:sz w:val="16"/>
            <w:szCs w:val="16"/>
            <w:shd w:val="clear" w:color="auto" w:fill="FFFFFF"/>
          </w:rPr>
          <w:t>*</w:t>
        </w:r>
      </w:hyperlink>
      <w:r w:rsidRPr="00D2019E">
        <w:rPr>
          <w:rFonts w:cstheme="minorHAnsi"/>
          <w:sz w:val="16"/>
          <w:szCs w:val="16"/>
          <w:shd w:val="clear" w:color="auto" w:fill="FFFFFF"/>
        </w:rPr>
        <w:t>)</w:t>
      </w:r>
      <w:r w:rsidR="00845255" w:rsidRPr="00D2019E">
        <w:rPr>
          <w:rFonts w:cstheme="minorHAnsi"/>
          <w:sz w:val="16"/>
          <w:szCs w:val="16"/>
          <w:shd w:val="clear" w:color="auto" w:fill="FFFFFF"/>
        </w:rPr>
        <w:t>,</w:t>
      </w:r>
      <w:r w:rsidR="00845255" w:rsidRPr="00845255">
        <w:rPr>
          <w:rFonts w:cstheme="minorHAnsi"/>
          <w:i/>
          <w:sz w:val="16"/>
          <w:szCs w:val="16"/>
          <w:shd w:val="clear" w:color="auto" w:fill="FFFFFF"/>
        </w:rPr>
        <w:t xml:space="preserve"> </w:t>
      </w:r>
      <w:r w:rsidR="00845255" w:rsidRPr="00845255">
        <w:rPr>
          <w:rFonts w:cstheme="minorHAnsi"/>
          <w:b/>
          <w:i/>
          <w:sz w:val="16"/>
          <w:szCs w:val="16"/>
          <w:shd w:val="clear" w:color="auto" w:fill="FFFFFF"/>
        </w:rPr>
        <w:t>ngoni</w:t>
      </w:r>
      <w:r w:rsidR="00845255" w:rsidRPr="00845255">
        <w:rPr>
          <w:rFonts w:cstheme="minorHAnsi"/>
          <w:i/>
          <w:sz w:val="16"/>
          <w:szCs w:val="16"/>
          <w:shd w:val="clear" w:color="auto" w:fill="FFFFFF"/>
        </w:rPr>
        <w:t xml:space="preserve"> est le nom que porte la harpe sacrée dans le domaine Mandé. La harpe sacrée est une image d’3s.t (</w:t>
      </w:r>
      <w:r w:rsidR="00845255" w:rsidRPr="00845255">
        <w:rPr>
          <w:rFonts w:cstheme="minorHAnsi"/>
          <w:b/>
          <w:i/>
          <w:sz w:val="16"/>
          <w:szCs w:val="16"/>
          <w:shd w:val="clear" w:color="auto" w:fill="FFFFFF"/>
        </w:rPr>
        <w:t>Isis</w:t>
      </w:r>
      <w:r w:rsidR="00845255" w:rsidRPr="00845255">
        <w:rPr>
          <w:rFonts w:cstheme="minorHAnsi"/>
          <w:i/>
          <w:sz w:val="16"/>
          <w:szCs w:val="16"/>
          <w:shd w:val="clear" w:color="auto" w:fill="FFFFFF"/>
        </w:rPr>
        <w:t xml:space="preserve">), la </w:t>
      </w:r>
      <w:r w:rsidR="00845255" w:rsidRPr="00845255">
        <w:rPr>
          <w:rFonts w:cstheme="minorHAnsi"/>
          <w:b/>
          <w:i/>
          <w:sz w:val="16"/>
          <w:szCs w:val="16"/>
          <w:shd w:val="clear" w:color="auto" w:fill="FFFFFF"/>
        </w:rPr>
        <w:t>Vierge</w:t>
      </w:r>
      <w:r w:rsidR="00845255" w:rsidRPr="00845255">
        <w:rPr>
          <w:rFonts w:cstheme="minorHAnsi"/>
          <w:i/>
          <w:sz w:val="16"/>
          <w:szCs w:val="16"/>
          <w:shd w:val="clear" w:color="auto" w:fill="FFFFFF"/>
        </w:rPr>
        <w:t>, représentée arborant des cornes de bovidés (</w:t>
      </w:r>
      <w:r w:rsidR="00845255" w:rsidRPr="00845255">
        <w:rPr>
          <w:rFonts w:cstheme="minorHAnsi"/>
          <w:b/>
          <w:i/>
          <w:sz w:val="16"/>
          <w:szCs w:val="16"/>
          <w:shd w:val="clear" w:color="auto" w:fill="FFFFFF"/>
        </w:rPr>
        <w:t>vache</w:t>
      </w:r>
      <w:r w:rsidR="00845255" w:rsidRPr="00845255">
        <w:rPr>
          <w:rFonts w:cstheme="minorHAnsi"/>
          <w:i/>
          <w:sz w:val="16"/>
          <w:szCs w:val="16"/>
          <w:shd w:val="clear" w:color="auto" w:fill="FFFFFF"/>
        </w:rPr>
        <w:t xml:space="preserve">) sur les bas-reliefs de la vallée du Nil. En négro-égyptien la harpe se dit </w:t>
      </w:r>
      <w:r w:rsidR="00845255" w:rsidRPr="00845255">
        <w:rPr>
          <w:rFonts w:cstheme="minorHAnsi"/>
          <w:b/>
          <w:i/>
          <w:sz w:val="16"/>
          <w:szCs w:val="16"/>
          <w:shd w:val="clear" w:color="auto" w:fill="FFFFFF"/>
        </w:rPr>
        <w:t xml:space="preserve">bnt </w:t>
      </w:r>
      <w:r w:rsidR="00845255" w:rsidRPr="00845255">
        <w:rPr>
          <w:rFonts w:cstheme="minorHAnsi"/>
          <w:i/>
          <w:sz w:val="16"/>
          <w:szCs w:val="16"/>
          <w:shd w:val="clear" w:color="auto" w:fill="FFFFFF"/>
        </w:rPr>
        <w:t xml:space="preserve">« harpe </w:t>
      </w:r>
      <w:proofErr w:type="gramStart"/>
      <w:r w:rsidR="00845255" w:rsidRPr="00845255">
        <w:rPr>
          <w:rFonts w:cstheme="minorHAnsi"/>
          <w:i/>
          <w:sz w:val="16"/>
          <w:szCs w:val="16"/>
          <w:shd w:val="clear" w:color="auto" w:fill="FFFFFF"/>
        </w:rPr>
        <w:t>»;</w:t>
      </w:r>
      <w:proofErr w:type="gramEnd"/>
      <w:r w:rsidR="00845255" w:rsidRPr="00845255">
        <w:rPr>
          <w:rFonts w:cstheme="minorHAnsi"/>
          <w:i/>
          <w:sz w:val="16"/>
          <w:szCs w:val="16"/>
          <w:shd w:val="clear" w:color="auto" w:fill="FFFFFF"/>
        </w:rPr>
        <w:t xml:space="preserve"> nous aurons également les formes bnt « champ », bntj « mamelle, sein », sbnt « vache », dbnt</w:t>
      </w:r>
      <w:r w:rsidR="00845255">
        <w:rPr>
          <w:rFonts w:cstheme="minorHAnsi"/>
          <w:i/>
          <w:sz w:val="16"/>
          <w:szCs w:val="16"/>
          <w:shd w:val="clear" w:color="auto" w:fill="FFFFFF"/>
        </w:rPr>
        <w:t xml:space="preserve"> </w:t>
      </w:r>
      <w:r w:rsidR="00845255" w:rsidRPr="00845255">
        <w:rPr>
          <w:rFonts w:cstheme="minorHAnsi"/>
          <w:i/>
          <w:sz w:val="16"/>
          <w:szCs w:val="16"/>
          <w:shd w:val="clear" w:color="auto" w:fill="FFFFFF"/>
        </w:rPr>
        <w:t xml:space="preserve">« bétail », bnt « </w:t>
      </w:r>
      <w:r w:rsidR="00845255" w:rsidRPr="00845255">
        <w:rPr>
          <w:rFonts w:cstheme="minorHAnsi"/>
          <w:b/>
          <w:i/>
          <w:sz w:val="16"/>
          <w:szCs w:val="16"/>
          <w:shd w:val="clear" w:color="auto" w:fill="FFFFFF"/>
        </w:rPr>
        <w:t>cheveux tressés</w:t>
      </w:r>
      <w:r w:rsidR="00845255" w:rsidRPr="00845255">
        <w:rPr>
          <w:rFonts w:cstheme="minorHAnsi"/>
          <w:i/>
          <w:sz w:val="16"/>
          <w:szCs w:val="16"/>
          <w:shd w:val="clear" w:color="auto" w:fill="FFFFFF"/>
        </w:rPr>
        <w:t xml:space="preserve"> », hbnt « cruche », kbnt « bateau », sbnt « sanctuaire »,</w:t>
      </w:r>
      <w:r w:rsidR="00845255">
        <w:rPr>
          <w:rFonts w:cstheme="minorHAnsi"/>
          <w:i/>
          <w:sz w:val="16"/>
          <w:szCs w:val="16"/>
          <w:shd w:val="clear" w:color="auto" w:fill="FFFFFF"/>
        </w:rPr>
        <w:t xml:space="preserve"> </w:t>
      </w:r>
      <w:r w:rsidR="00845255" w:rsidRPr="00845255">
        <w:rPr>
          <w:rFonts w:cstheme="minorHAnsi"/>
          <w:i/>
          <w:sz w:val="16"/>
          <w:szCs w:val="16"/>
          <w:shd w:val="clear" w:color="auto" w:fill="FFFFFF"/>
        </w:rPr>
        <w:t>wbnt « Hathor (nom d’Hathor) ». Hw.t Hr (Hathor), avec Ntj (Neith), représente la Vache du Ciel.</w:t>
      </w:r>
      <w:r w:rsidR="00845255">
        <w:rPr>
          <w:rFonts w:cstheme="minorHAnsi"/>
          <w:i/>
          <w:sz w:val="16"/>
          <w:szCs w:val="16"/>
          <w:shd w:val="clear" w:color="auto" w:fill="FFFFFF"/>
        </w:rPr>
        <w:t> » (</w:t>
      </w:r>
      <w:hyperlink r:id="rId57" w:history="1">
        <w:r w:rsidR="00845255" w:rsidRPr="00845255">
          <w:rPr>
            <w:rStyle w:val="Lienhypertexte"/>
            <w:rFonts w:cstheme="minorHAnsi"/>
            <w:i/>
            <w:sz w:val="16"/>
            <w:szCs w:val="16"/>
            <w:shd w:val="clear" w:color="auto" w:fill="FFFFFF"/>
          </w:rPr>
          <w:t>*</w:t>
        </w:r>
      </w:hyperlink>
      <w:r w:rsidR="00845255">
        <w:rPr>
          <w:rFonts w:cstheme="minorHAnsi"/>
          <w:i/>
          <w:sz w:val="16"/>
          <w:szCs w:val="16"/>
          <w:shd w:val="clear" w:color="auto" w:fill="FFFFFF"/>
        </w:rPr>
        <w:t>)</w:t>
      </w:r>
      <w:r w:rsidR="004428A0">
        <w:rPr>
          <w:rFonts w:cstheme="minorHAnsi"/>
          <w:i/>
          <w:sz w:val="16"/>
          <w:szCs w:val="16"/>
          <w:shd w:val="clear" w:color="auto" w:fill="FFFFFF"/>
        </w:rPr>
        <w:t xml:space="preserve"> </w:t>
      </w:r>
      <w:r w:rsidR="004428A0" w:rsidRPr="004428A0">
        <w:rPr>
          <w:rFonts w:cstheme="minorHAnsi"/>
          <w:sz w:val="16"/>
          <w:szCs w:val="16"/>
          <w:shd w:val="clear" w:color="auto" w:fill="FFFFFF"/>
        </w:rPr>
        <w:t>« Ngamba Muse ». Musique</w:t>
      </w:r>
      <w:r w:rsidR="004428A0">
        <w:rPr>
          <w:rFonts w:cstheme="minorHAnsi"/>
          <w:sz w:val="16"/>
          <w:szCs w:val="16"/>
          <w:shd w:val="clear" w:color="auto" w:fill="FFFFFF"/>
        </w:rPr>
        <w:t xml:space="preserve"> de la pluie qui tombe (Mousson).</w:t>
      </w:r>
      <w:r w:rsidR="004557BE">
        <w:rPr>
          <w:rFonts w:cstheme="minorHAnsi"/>
          <w:sz w:val="16"/>
          <w:szCs w:val="16"/>
          <w:shd w:val="clear" w:color="auto" w:fill="FFFFFF"/>
        </w:rPr>
        <w:t xml:space="preserve"> </w:t>
      </w:r>
      <w:r w:rsidR="00B13315">
        <w:rPr>
          <w:rFonts w:cstheme="minorHAnsi"/>
          <w:sz w:val="16"/>
          <w:szCs w:val="16"/>
          <w:shd w:val="clear" w:color="auto" w:fill="FFFFFF"/>
        </w:rPr>
        <w:t>Corne’muse.</w:t>
      </w:r>
      <w:r w:rsidR="004557BE">
        <w:rPr>
          <w:rFonts w:cstheme="minorHAnsi"/>
          <w:sz w:val="16"/>
          <w:szCs w:val="16"/>
          <w:shd w:val="clear" w:color="auto" w:fill="FFFFFF"/>
        </w:rPr>
        <w:br/>
      </w:r>
      <w:r w:rsidR="004557BE">
        <w:rPr>
          <w:rFonts w:cstheme="minorHAnsi"/>
          <w:sz w:val="16"/>
          <w:szCs w:val="16"/>
          <w:shd w:val="clear" w:color="auto" w:fill="FFFFFF"/>
        </w:rPr>
        <w:br/>
      </w:r>
      <w:r w:rsidR="004557BE" w:rsidRPr="00400984">
        <w:rPr>
          <w:rFonts w:cstheme="minorHAnsi"/>
          <w:b/>
          <w:sz w:val="24"/>
          <w:szCs w:val="24"/>
          <w:shd w:val="clear" w:color="auto" w:fill="FFFFFF"/>
        </w:rPr>
        <w:t>Bn</w:t>
      </w:r>
      <w:r w:rsidR="00400984">
        <w:rPr>
          <w:rFonts w:cstheme="minorHAnsi"/>
          <w:b/>
          <w:sz w:val="24"/>
          <w:szCs w:val="24"/>
          <w:shd w:val="clear" w:color="auto" w:fill="FFFFFF"/>
        </w:rPr>
        <w:t>.</w:t>
      </w:r>
      <w:r w:rsidR="00400984" w:rsidRPr="00400984">
        <w:rPr>
          <w:rFonts w:cstheme="minorHAnsi"/>
          <w:b/>
          <w:sz w:val="24"/>
          <w:szCs w:val="24"/>
          <w:shd w:val="clear" w:color="auto" w:fill="FFFFFF"/>
        </w:rPr>
        <w:t>t</w:t>
      </w:r>
      <w:r w:rsidR="004557BE">
        <w:rPr>
          <w:rFonts w:cstheme="minorHAnsi"/>
          <w:i/>
          <w:sz w:val="24"/>
          <w:szCs w:val="24"/>
          <w:shd w:val="clear" w:color="auto" w:fill="FFFFFF"/>
        </w:rPr>
        <w:t xml:space="preserve"> </w:t>
      </w:r>
      <w:r w:rsidR="004557BE" w:rsidRPr="004557BE">
        <w:rPr>
          <w:rFonts w:cstheme="minorHAnsi"/>
          <w:i/>
          <w:sz w:val="24"/>
          <w:szCs w:val="24"/>
          <w:shd w:val="clear" w:color="auto" w:fill="FFFFFF"/>
        </w:rPr>
        <w:t xml:space="preserve">« Les mots de la calebasse sont ceux de la loi qui se dit </w:t>
      </w:r>
      <w:r w:rsidR="004557BE" w:rsidRPr="004557BE">
        <w:rPr>
          <w:rFonts w:cstheme="minorHAnsi"/>
          <w:b/>
          <w:i/>
          <w:sz w:val="24"/>
          <w:szCs w:val="24"/>
          <w:shd w:val="clear" w:color="auto" w:fill="FFFFFF"/>
        </w:rPr>
        <w:t>mbenda</w:t>
      </w:r>
      <w:r w:rsidR="004557BE" w:rsidRPr="004557BE">
        <w:rPr>
          <w:rFonts w:cstheme="minorHAnsi"/>
          <w:i/>
          <w:sz w:val="24"/>
          <w:szCs w:val="24"/>
          <w:shd w:val="clear" w:color="auto" w:fill="FFFFFF"/>
        </w:rPr>
        <w:t xml:space="preserve"> en Duala</w:t>
      </w:r>
      <w:r w:rsidR="004557BE">
        <w:rPr>
          <w:rFonts w:cstheme="minorHAnsi"/>
          <w:sz w:val="24"/>
          <w:szCs w:val="24"/>
          <w:shd w:val="clear" w:color="auto" w:fill="FFFFFF"/>
        </w:rPr>
        <w:t xml:space="preserve"> » (page 114 </w:t>
      </w:r>
      <w:hyperlink r:id="rId58" w:anchor="v=onepage&amp;q=calebasse%20%22dibombari%20mbock%22&amp;f=false" w:history="1">
        <w:r w:rsidR="004557BE" w:rsidRPr="004A10F2">
          <w:rPr>
            <w:rStyle w:val="Lienhypertexte"/>
            <w:rFonts w:cstheme="minorHAnsi"/>
            <w:sz w:val="24"/>
            <w:szCs w:val="24"/>
            <w:shd w:val="clear" w:color="auto" w:fill="FFFFFF"/>
          </w:rPr>
          <w:t>*</w:t>
        </w:r>
      </w:hyperlink>
      <w:r w:rsidR="004557BE">
        <w:rPr>
          <w:rFonts w:cstheme="minorHAnsi"/>
          <w:sz w:val="24"/>
          <w:szCs w:val="24"/>
          <w:shd w:val="clear" w:color="auto" w:fill="FFFFFF"/>
        </w:rPr>
        <w:t xml:space="preserve">). </w:t>
      </w:r>
      <w:r w:rsidR="004557BE" w:rsidRPr="004557BE">
        <w:rPr>
          <w:rFonts w:cstheme="minorHAnsi"/>
          <w:i/>
          <w:sz w:val="24"/>
          <w:szCs w:val="24"/>
          <w:shd w:val="clear" w:color="auto" w:fill="FFFFFF"/>
        </w:rPr>
        <w:t>To bend</w:t>
      </w:r>
      <w:r w:rsidR="004557BE">
        <w:rPr>
          <w:rFonts w:cstheme="minorHAnsi"/>
          <w:sz w:val="24"/>
          <w:szCs w:val="24"/>
          <w:shd w:val="clear" w:color="auto" w:fill="FFFFFF"/>
        </w:rPr>
        <w:t xml:space="preserve">, plier, arquer. Bounout (Vénus), Ounout, Nout. </w:t>
      </w:r>
      <w:r w:rsidR="004557BE" w:rsidRPr="004557BE">
        <w:rPr>
          <w:rFonts w:cstheme="minorHAnsi"/>
          <w:b/>
          <w:sz w:val="24"/>
          <w:szCs w:val="24"/>
          <w:shd w:val="clear" w:color="auto" w:fill="FFFFFF"/>
        </w:rPr>
        <w:t>Mbinda</w:t>
      </w:r>
      <w:r w:rsidR="004557BE">
        <w:rPr>
          <w:rFonts w:cstheme="minorHAnsi"/>
          <w:sz w:val="24"/>
          <w:szCs w:val="24"/>
          <w:shd w:val="clear" w:color="auto" w:fill="FFFFFF"/>
        </w:rPr>
        <w:t xml:space="preserve"> = écriture en Wolof.</w:t>
      </w:r>
    </w:p>
    <w:p w:rsidR="00400984" w:rsidRDefault="00400984" w:rsidP="005943FF">
      <w:pPr>
        <w:rPr>
          <w:rFonts w:cstheme="minorHAnsi"/>
          <w:sz w:val="24"/>
          <w:szCs w:val="24"/>
          <w:shd w:val="clear" w:color="auto" w:fill="FFFFFF"/>
        </w:rPr>
      </w:pPr>
      <w:r w:rsidRPr="00400984">
        <w:rPr>
          <w:rStyle w:val="Accentuation"/>
          <w:rFonts w:ascii="Arial" w:hAnsi="Arial" w:cs="Arial"/>
          <w:b/>
          <w:bCs/>
          <w:iCs w:val="0"/>
          <w:color w:val="6A6A6A"/>
          <w:sz w:val="16"/>
          <w:szCs w:val="16"/>
          <w:shd w:val="clear" w:color="auto" w:fill="FFFFFF"/>
        </w:rPr>
        <w:t>« Bénou</w:t>
      </w:r>
      <w:r w:rsidRPr="00400984">
        <w:rPr>
          <w:rFonts w:ascii="Arial" w:hAnsi="Arial" w:cs="Arial"/>
          <w:color w:val="545454"/>
          <w:sz w:val="16"/>
          <w:szCs w:val="16"/>
          <w:shd w:val="clear" w:color="auto" w:fill="FFFFFF"/>
        </w:rPr>
        <w:t xml:space="preserve">, dans la mythologie égyptienne, est l'oiseau représentant l'âme – le </w:t>
      </w:r>
      <w:r w:rsidRPr="00400984">
        <w:rPr>
          <w:rFonts w:ascii="Arial" w:hAnsi="Arial" w:cs="Arial"/>
          <w:b/>
          <w:color w:val="545454"/>
          <w:sz w:val="16"/>
          <w:szCs w:val="16"/>
          <w:shd w:val="clear" w:color="auto" w:fill="FFFFFF"/>
        </w:rPr>
        <w:t>bâ</w:t>
      </w:r>
      <w:r w:rsidRPr="00400984">
        <w:rPr>
          <w:rFonts w:ascii="Arial" w:hAnsi="Arial" w:cs="Arial"/>
          <w:color w:val="545454"/>
          <w:sz w:val="16"/>
          <w:szCs w:val="16"/>
          <w:shd w:val="clear" w:color="auto" w:fill="FFFFFF"/>
        </w:rPr>
        <w:t xml:space="preserve"> – de Rê qui le précède dans la barque solaire. Comme Rê, l'oiseau </w:t>
      </w:r>
      <w:r w:rsidRPr="00400984">
        <w:rPr>
          <w:rStyle w:val="Accentuation"/>
          <w:rFonts w:ascii="Arial" w:hAnsi="Arial" w:cs="Arial"/>
          <w:b/>
          <w:bCs/>
          <w:iCs w:val="0"/>
          <w:color w:val="6A6A6A"/>
          <w:sz w:val="16"/>
          <w:szCs w:val="16"/>
          <w:shd w:val="clear" w:color="auto" w:fill="FFFFFF"/>
        </w:rPr>
        <w:t>Bénou</w:t>
      </w:r>
      <w:r w:rsidRPr="00400984">
        <w:rPr>
          <w:rFonts w:ascii="Arial" w:hAnsi="Arial" w:cs="Arial"/>
          <w:color w:val="545454"/>
          <w:sz w:val="16"/>
          <w:szCs w:val="16"/>
          <w:shd w:val="clear" w:color="auto" w:fill="FFFFFF"/>
        </w:rPr>
        <w:t> était adoré à Héliopolis où on le trouve également lié à Atoum, le dieu du soleil couchant »</w:t>
      </w:r>
      <w:r>
        <w:rPr>
          <w:rFonts w:ascii="Arial" w:hAnsi="Arial" w:cs="Arial"/>
          <w:color w:val="545454"/>
          <w:shd w:val="clear" w:color="auto" w:fill="FFFFFF"/>
        </w:rPr>
        <w:t xml:space="preserve"> Bénarès.</w:t>
      </w:r>
    </w:p>
    <w:p w:rsidR="008A51F9" w:rsidRPr="00E1695E" w:rsidRDefault="00554AF3" w:rsidP="005943FF">
      <w:pPr>
        <w:rPr>
          <w:rFonts w:cstheme="minorHAnsi"/>
          <w:sz w:val="24"/>
          <w:szCs w:val="24"/>
          <w:shd w:val="clear" w:color="auto" w:fill="FFFFFF"/>
        </w:rPr>
      </w:pPr>
      <w:r>
        <w:rPr>
          <w:noProof/>
        </w:rPr>
        <w:drawing>
          <wp:anchor distT="0" distB="0" distL="114300" distR="114300" simplePos="0" relativeHeight="251705344" behindDoc="0" locked="0" layoutInCell="1" allowOverlap="1">
            <wp:simplePos x="0" y="0"/>
            <wp:positionH relativeFrom="margin">
              <wp:posOffset>4368800</wp:posOffset>
            </wp:positionH>
            <wp:positionV relativeFrom="paragraph">
              <wp:posOffset>3011170</wp:posOffset>
            </wp:positionV>
            <wp:extent cx="1116965" cy="626110"/>
            <wp:effectExtent l="0" t="0" r="6985" b="254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16965" cy="62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7BE" w:rsidRPr="00652FA2">
        <w:rPr>
          <w:rFonts w:cstheme="minorHAnsi"/>
          <w:b/>
          <w:sz w:val="24"/>
          <w:szCs w:val="24"/>
          <w:shd w:val="clear" w:color="auto" w:fill="FFFFFF"/>
        </w:rPr>
        <w:t>Nb.t</w:t>
      </w:r>
      <w:r w:rsidR="004557BE">
        <w:rPr>
          <w:rFonts w:cstheme="minorHAnsi"/>
          <w:sz w:val="24"/>
          <w:szCs w:val="24"/>
          <w:shd w:val="clear" w:color="auto" w:fill="FFFFFF"/>
        </w:rPr>
        <w:t xml:space="preserve"> = calebasse et hémicycle en égyptien pharaonique.</w:t>
      </w:r>
      <w:r w:rsidR="00400984">
        <w:rPr>
          <w:rFonts w:cstheme="minorHAnsi"/>
          <w:sz w:val="24"/>
          <w:szCs w:val="24"/>
          <w:shd w:val="clear" w:color="auto" w:fill="FFFFFF"/>
        </w:rPr>
        <w:t xml:space="preserve"> Nave, navire arqué.</w:t>
      </w:r>
      <w:r w:rsidR="004557BE">
        <w:rPr>
          <w:rFonts w:cstheme="minorHAnsi"/>
          <w:sz w:val="24"/>
          <w:szCs w:val="24"/>
          <w:shd w:val="clear" w:color="auto" w:fill="FFFFFF"/>
        </w:rPr>
        <w:t xml:space="preserve"> Les alignements de Nab-ta playa en Egypte, </w:t>
      </w:r>
      <w:r w:rsidR="004557BE" w:rsidRPr="004557BE">
        <w:rPr>
          <w:rFonts w:cstheme="minorHAnsi"/>
          <w:i/>
          <w:sz w:val="24"/>
          <w:szCs w:val="24"/>
          <w:shd w:val="clear" w:color="auto" w:fill="FFFFFF"/>
        </w:rPr>
        <w:t>« </w:t>
      </w:r>
      <w:r w:rsidR="004557BE" w:rsidRPr="004557BE">
        <w:rPr>
          <w:rFonts w:ascii="Arial" w:hAnsi="Arial" w:cs="Arial"/>
          <w:i/>
          <w:color w:val="545454"/>
          <w:shd w:val="clear" w:color="auto" w:fill="FFFFFF"/>
        </w:rPr>
        <w:t>est un site désertique situé à l'ouest d'Abou Simbel qui fut occupé à partir du IX millénaire avant notre ère par une population préhistorique venant probablement de la vallée du Nil toute proche »</w:t>
      </w:r>
      <w:r w:rsidR="004557BE" w:rsidRPr="004557BE">
        <w:rPr>
          <w:rFonts w:cstheme="minorHAnsi"/>
          <w:i/>
          <w:sz w:val="24"/>
          <w:szCs w:val="24"/>
          <w:shd w:val="clear" w:color="auto" w:fill="FFFFFF"/>
        </w:rPr>
        <w:t>.</w:t>
      </w:r>
      <w:r w:rsidR="004557BE">
        <w:rPr>
          <w:rFonts w:cstheme="minorHAnsi"/>
          <w:sz w:val="24"/>
          <w:szCs w:val="24"/>
          <w:shd w:val="clear" w:color="auto" w:fill="FFFFFF"/>
        </w:rPr>
        <w:t xml:space="preserve"> Le disque de Neb-ra en Allemagne. La sphère céleste = une calebasse. </w:t>
      </w:r>
      <w:r w:rsidR="00220441">
        <w:rPr>
          <w:rFonts w:cstheme="minorHAnsi"/>
          <w:sz w:val="24"/>
          <w:szCs w:val="24"/>
          <w:shd w:val="clear" w:color="auto" w:fill="FFFFFF"/>
        </w:rPr>
        <w:br/>
      </w:r>
      <w:r w:rsidR="00220441">
        <w:rPr>
          <w:rFonts w:cstheme="minorHAnsi"/>
          <w:sz w:val="24"/>
          <w:szCs w:val="24"/>
          <w:shd w:val="clear" w:color="auto" w:fill="FFFFFF"/>
        </w:rPr>
        <w:br/>
      </w:r>
      <w:r w:rsidR="00833CF9">
        <w:rPr>
          <w:rFonts w:cstheme="minorHAnsi"/>
          <w:sz w:val="24"/>
          <w:szCs w:val="24"/>
          <w:shd w:val="clear" w:color="auto" w:fill="FFFFFF"/>
        </w:rPr>
        <w:t xml:space="preserve">En Wolof calebasse se dit </w:t>
      </w:r>
      <w:r w:rsidR="00833CF9">
        <w:rPr>
          <w:rFonts w:cstheme="minorHAnsi"/>
          <w:b/>
          <w:i/>
          <w:sz w:val="24"/>
          <w:szCs w:val="24"/>
          <w:shd w:val="clear" w:color="auto" w:fill="FFFFFF"/>
        </w:rPr>
        <w:t>B</w:t>
      </w:r>
      <w:r w:rsidR="00833CF9" w:rsidRPr="00833CF9">
        <w:rPr>
          <w:rFonts w:cstheme="minorHAnsi"/>
          <w:b/>
          <w:i/>
          <w:sz w:val="24"/>
          <w:szCs w:val="24"/>
          <w:shd w:val="clear" w:color="auto" w:fill="FFFFFF"/>
        </w:rPr>
        <w:t>oolo</w:t>
      </w:r>
      <w:r w:rsidR="00833CF9">
        <w:rPr>
          <w:rFonts w:cstheme="minorHAnsi"/>
          <w:sz w:val="24"/>
          <w:szCs w:val="24"/>
          <w:shd w:val="clear" w:color="auto" w:fill="FFFFFF"/>
        </w:rPr>
        <w:t xml:space="preserve">, pirogue (arquée) se dit </w:t>
      </w:r>
      <w:r w:rsidR="00833CF9" w:rsidRPr="00833CF9">
        <w:rPr>
          <w:rFonts w:cstheme="minorHAnsi"/>
          <w:b/>
          <w:i/>
          <w:sz w:val="24"/>
          <w:szCs w:val="24"/>
          <w:shd w:val="clear" w:color="auto" w:fill="FFFFFF"/>
        </w:rPr>
        <w:t>Bolo</w:t>
      </w:r>
      <w:r w:rsidR="00833CF9" w:rsidRPr="00B71B88">
        <w:rPr>
          <w:rFonts w:cstheme="minorHAnsi"/>
          <w:sz w:val="24"/>
          <w:szCs w:val="24"/>
          <w:shd w:val="clear" w:color="auto" w:fill="FFFFFF"/>
        </w:rPr>
        <w:t>, et</w:t>
      </w:r>
      <w:r w:rsidR="00833CF9">
        <w:rPr>
          <w:rFonts w:cstheme="minorHAnsi"/>
          <w:b/>
          <w:i/>
          <w:sz w:val="24"/>
          <w:szCs w:val="24"/>
          <w:shd w:val="clear" w:color="auto" w:fill="FFFFFF"/>
        </w:rPr>
        <w:t xml:space="preserve"> </w:t>
      </w:r>
      <w:r w:rsidR="00833CF9">
        <w:rPr>
          <w:rFonts w:cstheme="minorHAnsi"/>
          <w:sz w:val="24"/>
          <w:szCs w:val="24"/>
          <w:shd w:val="clear" w:color="auto" w:fill="FFFFFF"/>
        </w:rPr>
        <w:t xml:space="preserve">« assemblée, conseil » </w:t>
      </w:r>
      <w:r w:rsidR="00833CF9" w:rsidRPr="00833CF9">
        <w:rPr>
          <w:rFonts w:cstheme="minorHAnsi"/>
          <w:b/>
          <w:sz w:val="24"/>
          <w:szCs w:val="24"/>
          <w:shd w:val="clear" w:color="auto" w:fill="FFFFFF"/>
        </w:rPr>
        <w:t>Mbooloo</w:t>
      </w:r>
      <w:r w:rsidR="00833CF9">
        <w:rPr>
          <w:rFonts w:cstheme="minorHAnsi"/>
          <w:sz w:val="24"/>
          <w:szCs w:val="24"/>
          <w:shd w:val="clear" w:color="auto" w:fill="FFFFFF"/>
        </w:rPr>
        <w:t>. Un bol. Bolo, boro, bara</w:t>
      </w:r>
      <w:r w:rsidR="005F6EF3">
        <w:rPr>
          <w:rFonts w:cstheme="minorHAnsi"/>
          <w:sz w:val="24"/>
          <w:szCs w:val="24"/>
          <w:shd w:val="clear" w:color="auto" w:fill="FFFFFF"/>
        </w:rPr>
        <w:t>, barque</w:t>
      </w:r>
      <w:r w:rsidR="00833CF9">
        <w:rPr>
          <w:rFonts w:cstheme="minorHAnsi"/>
          <w:sz w:val="24"/>
          <w:szCs w:val="24"/>
          <w:shd w:val="clear" w:color="auto" w:fill="FFFFFF"/>
        </w:rPr>
        <w:t>.</w:t>
      </w:r>
      <w:r w:rsidR="00D71912">
        <w:rPr>
          <w:rFonts w:cstheme="minorHAnsi"/>
          <w:sz w:val="24"/>
          <w:szCs w:val="24"/>
          <w:shd w:val="clear" w:color="auto" w:fill="FFFFFF"/>
        </w:rPr>
        <w:t xml:space="preserve"> Canoé</w:t>
      </w:r>
      <w:r w:rsidR="00CE786E">
        <w:rPr>
          <w:rFonts w:cstheme="minorHAnsi"/>
          <w:sz w:val="24"/>
          <w:szCs w:val="24"/>
          <w:shd w:val="clear" w:color="auto" w:fill="FFFFFF"/>
        </w:rPr>
        <w:t xml:space="preserve"> (arqué</w:t>
      </w:r>
      <w:r w:rsidR="004C1889">
        <w:rPr>
          <w:rFonts w:cstheme="minorHAnsi"/>
          <w:sz w:val="24"/>
          <w:szCs w:val="24"/>
          <w:shd w:val="clear" w:color="auto" w:fill="FFFFFF"/>
        </w:rPr>
        <w:t> ; un coracle à l’origine</w:t>
      </w:r>
      <w:r w:rsidR="00CE786E">
        <w:rPr>
          <w:rFonts w:cstheme="minorHAnsi"/>
          <w:sz w:val="24"/>
          <w:szCs w:val="24"/>
          <w:shd w:val="clear" w:color="auto" w:fill="FFFFFF"/>
        </w:rPr>
        <w:t>)</w:t>
      </w:r>
      <w:r w:rsidR="00D71912">
        <w:rPr>
          <w:rFonts w:cstheme="minorHAnsi"/>
          <w:sz w:val="24"/>
          <w:szCs w:val="24"/>
          <w:shd w:val="clear" w:color="auto" w:fill="FFFFFF"/>
        </w:rPr>
        <w:t xml:space="preserve">, Canot, Nahuatl. </w:t>
      </w:r>
      <w:r w:rsidR="00CE786E">
        <w:rPr>
          <w:rFonts w:cstheme="minorHAnsi"/>
          <w:sz w:val="24"/>
          <w:szCs w:val="24"/>
          <w:shd w:val="clear" w:color="auto" w:fill="FFFFFF"/>
        </w:rPr>
        <w:t xml:space="preserve">La légende du </w:t>
      </w:r>
      <w:r w:rsidR="00D71912">
        <w:rPr>
          <w:rFonts w:cstheme="minorHAnsi"/>
          <w:sz w:val="24"/>
          <w:szCs w:val="24"/>
          <w:shd w:val="clear" w:color="auto" w:fill="FFFFFF"/>
        </w:rPr>
        <w:t>Canoé</w:t>
      </w:r>
      <w:r w:rsidR="00CE786E">
        <w:rPr>
          <w:rFonts w:cstheme="minorHAnsi"/>
          <w:sz w:val="24"/>
          <w:szCs w:val="24"/>
          <w:shd w:val="clear" w:color="auto" w:fill="FFFFFF"/>
        </w:rPr>
        <w:t xml:space="preserve"> volant (Canada)</w:t>
      </w:r>
      <w:r w:rsidR="00D71912">
        <w:rPr>
          <w:rFonts w:cstheme="minorHAnsi"/>
          <w:sz w:val="24"/>
          <w:szCs w:val="24"/>
          <w:shd w:val="clear" w:color="auto" w:fill="FFFFFF"/>
        </w:rPr>
        <w:t>, Canowé, Canopée, Hunapi</w:t>
      </w:r>
      <w:r w:rsidR="00CE786E">
        <w:rPr>
          <w:rFonts w:cstheme="minorHAnsi"/>
          <w:sz w:val="24"/>
          <w:szCs w:val="24"/>
          <w:shd w:val="clear" w:color="auto" w:fill="FFFFFF"/>
        </w:rPr>
        <w:t xml:space="preserve"> des Mayas, et Kunapipi des aborigènes d’Australie</w:t>
      </w:r>
      <w:r w:rsidR="00D71912">
        <w:rPr>
          <w:rFonts w:cstheme="minorHAnsi"/>
          <w:sz w:val="24"/>
          <w:szCs w:val="24"/>
          <w:shd w:val="clear" w:color="auto" w:fill="FFFFFF"/>
        </w:rPr>
        <w:t>.</w:t>
      </w:r>
      <w:r w:rsidR="00833CF9">
        <w:rPr>
          <w:rFonts w:cstheme="minorHAnsi"/>
          <w:sz w:val="24"/>
          <w:szCs w:val="24"/>
          <w:shd w:val="clear" w:color="auto" w:fill="FFFFFF"/>
        </w:rPr>
        <w:t xml:space="preserve"> </w:t>
      </w:r>
      <w:r w:rsidR="004557BE" w:rsidRPr="004557BE">
        <w:rPr>
          <w:rFonts w:cstheme="minorHAnsi"/>
          <w:sz w:val="16"/>
          <w:szCs w:val="16"/>
          <w:shd w:val="clear" w:color="auto" w:fill="FFFFFF"/>
        </w:rPr>
        <w:t>(</w:t>
      </w:r>
      <w:proofErr w:type="gramStart"/>
      <w:r w:rsidR="004557BE" w:rsidRPr="004557BE">
        <w:rPr>
          <w:rFonts w:cstheme="minorHAnsi"/>
          <w:sz w:val="16"/>
          <w:szCs w:val="16"/>
          <w:shd w:val="clear" w:color="auto" w:fill="FFFFFF"/>
        </w:rPr>
        <w:t>ka</w:t>
      </w:r>
      <w:proofErr w:type="gramEnd"/>
      <w:r w:rsidR="004557BE" w:rsidRPr="004557BE">
        <w:rPr>
          <w:rFonts w:cstheme="minorHAnsi"/>
          <w:sz w:val="16"/>
          <w:szCs w:val="16"/>
          <w:shd w:val="clear" w:color="auto" w:fill="FFFFFF"/>
        </w:rPr>
        <w:t>)</w:t>
      </w:r>
      <w:r w:rsidR="004557BE">
        <w:rPr>
          <w:rFonts w:cstheme="minorHAnsi"/>
          <w:sz w:val="24"/>
          <w:szCs w:val="24"/>
          <w:shd w:val="clear" w:color="auto" w:fill="FFFFFF"/>
        </w:rPr>
        <w:t>Bara’zala (salle de conseil), Ver’sailles.</w:t>
      </w:r>
      <w:r w:rsidR="00EC67CA">
        <w:rPr>
          <w:rFonts w:cstheme="minorHAnsi"/>
          <w:sz w:val="24"/>
          <w:szCs w:val="24"/>
          <w:shd w:val="clear" w:color="auto" w:fill="FFFFFF"/>
        </w:rPr>
        <w:t xml:space="preserve"> Kabara, Kabala, Habalar, Hablar = parler en espagnol.</w:t>
      </w:r>
      <w:r w:rsidR="00DC53D2">
        <w:rPr>
          <w:rFonts w:cstheme="minorHAnsi"/>
          <w:sz w:val="24"/>
          <w:szCs w:val="24"/>
          <w:shd w:val="clear" w:color="auto" w:fill="FFFFFF"/>
        </w:rPr>
        <w:br/>
      </w:r>
      <w:r w:rsidR="00494581">
        <w:rPr>
          <w:rFonts w:cstheme="minorHAnsi"/>
          <w:sz w:val="24"/>
          <w:szCs w:val="24"/>
          <w:shd w:val="clear" w:color="auto" w:fill="FFFFFF"/>
        </w:rPr>
        <w:br/>
      </w:r>
      <w:r w:rsidR="00494581">
        <w:rPr>
          <w:rFonts w:cstheme="minorHAnsi"/>
          <w:color w:val="000000" w:themeColor="text1"/>
          <w:sz w:val="24"/>
          <w:szCs w:val="24"/>
        </w:rPr>
        <w:t xml:space="preserve">Tortue se dit </w:t>
      </w:r>
      <w:r w:rsidR="00494581" w:rsidRPr="00494581">
        <w:rPr>
          <w:rFonts w:cstheme="minorHAnsi"/>
          <w:b/>
          <w:i/>
          <w:color w:val="000000" w:themeColor="text1"/>
          <w:sz w:val="24"/>
          <w:szCs w:val="24"/>
        </w:rPr>
        <w:t>Teknős</w:t>
      </w:r>
      <w:r w:rsidR="00494581" w:rsidRPr="00494581">
        <w:rPr>
          <w:rFonts w:cstheme="minorHAnsi"/>
          <w:i/>
          <w:color w:val="000000" w:themeColor="text1"/>
          <w:sz w:val="24"/>
          <w:szCs w:val="24"/>
        </w:rPr>
        <w:t>-béka</w:t>
      </w:r>
      <w:r w:rsidR="00494581">
        <w:rPr>
          <w:rFonts w:cstheme="minorHAnsi"/>
          <w:color w:val="000000" w:themeColor="text1"/>
          <w:sz w:val="24"/>
          <w:szCs w:val="24"/>
        </w:rPr>
        <w:t xml:space="preserve"> en hongrois. Teknos = Tanak. En langue Touarègue </w:t>
      </w:r>
      <w:r w:rsidR="00494581" w:rsidRPr="00494581">
        <w:rPr>
          <w:rFonts w:cstheme="minorHAnsi"/>
          <w:b/>
          <w:i/>
          <w:color w:val="000000" w:themeColor="text1"/>
          <w:sz w:val="24"/>
          <w:szCs w:val="24"/>
        </w:rPr>
        <w:t>Tekné</w:t>
      </w:r>
      <w:r w:rsidR="00494581" w:rsidRPr="00494581">
        <w:rPr>
          <w:rFonts w:cstheme="minorHAnsi"/>
          <w:color w:val="000000" w:themeColor="text1"/>
          <w:sz w:val="24"/>
          <w:szCs w:val="24"/>
        </w:rPr>
        <w:t xml:space="preserve"> </w:t>
      </w:r>
      <w:r w:rsidR="00494581">
        <w:rPr>
          <w:rFonts w:cstheme="minorHAnsi"/>
          <w:color w:val="000000" w:themeColor="text1"/>
          <w:sz w:val="24"/>
          <w:szCs w:val="24"/>
        </w:rPr>
        <w:t>= femme (</w:t>
      </w:r>
      <w:hyperlink r:id="rId60" w:history="1">
        <w:r w:rsidR="00494581" w:rsidRPr="00494581">
          <w:rPr>
            <w:rStyle w:val="Lienhypertexte"/>
            <w:rFonts w:cstheme="minorHAnsi"/>
            <w:sz w:val="24"/>
            <w:szCs w:val="24"/>
          </w:rPr>
          <w:t>*</w:t>
        </w:r>
      </w:hyperlink>
      <w:r w:rsidR="00494581">
        <w:rPr>
          <w:rFonts w:cstheme="minorHAnsi"/>
          <w:color w:val="000000" w:themeColor="text1"/>
          <w:sz w:val="24"/>
          <w:szCs w:val="24"/>
        </w:rPr>
        <w:t xml:space="preserve"> page 306). Te’Kuna, « femme-mère » (Kuna), de la vie (Te</w:t>
      </w:r>
      <w:r w:rsidR="00914D4A">
        <w:rPr>
          <w:rFonts w:cstheme="minorHAnsi"/>
          <w:color w:val="000000" w:themeColor="text1"/>
          <w:sz w:val="24"/>
          <w:szCs w:val="24"/>
        </w:rPr>
        <w:t>, Teo, Deo, « </w:t>
      </w:r>
      <w:r w:rsidR="00914D4A" w:rsidRPr="00914D4A">
        <w:rPr>
          <w:rFonts w:cstheme="minorHAnsi"/>
          <w:i/>
          <w:color w:val="000000" w:themeColor="text1"/>
          <w:sz w:val="24"/>
          <w:szCs w:val="24"/>
        </w:rPr>
        <w:t>Deos sive natura</w:t>
      </w:r>
      <w:r w:rsidR="00914D4A">
        <w:rPr>
          <w:rFonts w:cstheme="minorHAnsi"/>
          <w:color w:val="000000" w:themeColor="text1"/>
          <w:sz w:val="24"/>
          <w:szCs w:val="24"/>
        </w:rPr>
        <w:t> »</w:t>
      </w:r>
      <w:r w:rsidR="00494581">
        <w:rPr>
          <w:rFonts w:cstheme="minorHAnsi"/>
          <w:color w:val="000000" w:themeColor="text1"/>
          <w:sz w:val="24"/>
          <w:szCs w:val="24"/>
        </w:rPr>
        <w:t xml:space="preserve">). Te’Huna-k, Tana-ch. En grec ancien </w:t>
      </w:r>
      <w:r w:rsidR="00494581" w:rsidRPr="00494581">
        <w:rPr>
          <w:rFonts w:cstheme="minorHAnsi"/>
          <w:color w:val="000000" w:themeColor="text1"/>
          <w:sz w:val="24"/>
          <w:szCs w:val="24"/>
        </w:rPr>
        <w:t xml:space="preserve">τέχνη, </w:t>
      </w:r>
      <w:r w:rsidR="00494581">
        <w:rPr>
          <w:rFonts w:cstheme="minorHAnsi"/>
          <w:b/>
          <w:i/>
          <w:color w:val="000000" w:themeColor="text1"/>
          <w:sz w:val="24"/>
          <w:szCs w:val="24"/>
        </w:rPr>
        <w:t>T</w:t>
      </w:r>
      <w:r w:rsidR="00494581" w:rsidRPr="00494581">
        <w:rPr>
          <w:rFonts w:cstheme="minorHAnsi"/>
          <w:b/>
          <w:i/>
          <w:color w:val="000000" w:themeColor="text1"/>
          <w:sz w:val="24"/>
          <w:szCs w:val="24"/>
        </w:rPr>
        <w:t>ékhnê</w:t>
      </w:r>
      <w:r w:rsidR="00494581">
        <w:rPr>
          <w:rFonts w:cstheme="minorHAnsi"/>
          <w:color w:val="000000" w:themeColor="text1"/>
          <w:sz w:val="24"/>
          <w:szCs w:val="24"/>
        </w:rPr>
        <w:t xml:space="preserve">, </w:t>
      </w:r>
      <w:r w:rsidR="00494581" w:rsidRPr="00494581">
        <w:rPr>
          <w:rFonts w:cstheme="minorHAnsi"/>
          <w:color w:val="000000" w:themeColor="text1"/>
          <w:sz w:val="24"/>
          <w:szCs w:val="24"/>
        </w:rPr>
        <w:t>« art, industrie, habileté</w:t>
      </w:r>
      <w:r w:rsidR="00F43FCA">
        <w:rPr>
          <w:rFonts w:cstheme="minorHAnsi"/>
          <w:color w:val="000000" w:themeColor="text1"/>
          <w:sz w:val="24"/>
          <w:szCs w:val="24"/>
        </w:rPr>
        <w:t xml:space="preserve">, </w:t>
      </w:r>
      <w:r w:rsidR="00F43FCA">
        <w:rPr>
          <w:rFonts w:ascii="Arial" w:hAnsi="Arial" w:cs="Arial"/>
          <w:color w:val="222222"/>
          <w:sz w:val="21"/>
          <w:szCs w:val="21"/>
        </w:rPr>
        <w:t>production, fabrication matérielle »</w:t>
      </w:r>
      <w:r w:rsidR="00494581" w:rsidRPr="00494581">
        <w:rPr>
          <w:rFonts w:cstheme="minorHAnsi"/>
          <w:color w:val="000000" w:themeColor="text1"/>
          <w:sz w:val="24"/>
          <w:szCs w:val="24"/>
        </w:rPr>
        <w:t>.</w:t>
      </w:r>
      <w:r w:rsidR="00494581">
        <w:rPr>
          <w:rFonts w:cstheme="minorHAnsi"/>
          <w:color w:val="000000" w:themeColor="text1"/>
          <w:sz w:val="24"/>
          <w:szCs w:val="24"/>
        </w:rPr>
        <w:t xml:space="preserve"> L’habilité de l’araignée qui tisse sa toile</w:t>
      </w:r>
      <w:r w:rsidR="00FF4F8E">
        <w:rPr>
          <w:rFonts w:cstheme="minorHAnsi"/>
          <w:color w:val="000000" w:themeColor="text1"/>
          <w:sz w:val="24"/>
          <w:szCs w:val="24"/>
        </w:rPr>
        <w:t>, l’enveloppe, le corps du bébé</w:t>
      </w:r>
      <w:r w:rsidR="00494581">
        <w:rPr>
          <w:rFonts w:cstheme="minorHAnsi"/>
          <w:color w:val="000000" w:themeColor="text1"/>
          <w:sz w:val="24"/>
          <w:szCs w:val="24"/>
        </w:rPr>
        <w:t>.</w:t>
      </w:r>
      <w:r w:rsidR="00222E74">
        <w:rPr>
          <w:rFonts w:cstheme="minorHAnsi"/>
          <w:color w:val="000000" w:themeColor="text1"/>
          <w:sz w:val="24"/>
          <w:szCs w:val="24"/>
        </w:rPr>
        <w:t xml:space="preserve"> </w:t>
      </w:r>
      <w:r w:rsidR="00222E74">
        <w:rPr>
          <w:rFonts w:cstheme="minorHAnsi"/>
          <w:color w:val="000000" w:themeColor="text1"/>
          <w:sz w:val="24"/>
          <w:szCs w:val="24"/>
        </w:rPr>
        <w:lastRenderedPageBreak/>
        <w:t>Chrysalide.</w:t>
      </w:r>
      <w:r w:rsidR="00C10F6C">
        <w:rPr>
          <w:rFonts w:cstheme="minorHAnsi"/>
          <w:color w:val="000000" w:themeColor="text1"/>
          <w:sz w:val="24"/>
          <w:szCs w:val="24"/>
        </w:rPr>
        <w:t xml:space="preserve"> </w:t>
      </w:r>
      <w:r w:rsidR="00914D4A">
        <w:rPr>
          <w:rFonts w:cstheme="minorHAnsi"/>
          <w:color w:val="000000" w:themeColor="text1"/>
          <w:sz w:val="24"/>
          <w:szCs w:val="24"/>
        </w:rPr>
        <w:t>Ar’</w:t>
      </w:r>
      <w:r w:rsidR="00914D4A" w:rsidRPr="00914D4A">
        <w:rPr>
          <w:rFonts w:cstheme="minorHAnsi"/>
          <w:b/>
          <w:color w:val="000000" w:themeColor="text1"/>
          <w:sz w:val="24"/>
          <w:szCs w:val="24"/>
        </w:rPr>
        <w:t>Ach</w:t>
      </w:r>
      <w:r w:rsidR="00914D4A">
        <w:rPr>
          <w:rFonts w:cstheme="minorHAnsi"/>
          <w:color w:val="000000" w:themeColor="text1"/>
          <w:sz w:val="24"/>
          <w:szCs w:val="24"/>
        </w:rPr>
        <w:t xml:space="preserve">né (Ar = La), </w:t>
      </w:r>
      <w:r w:rsidR="00F43FCA">
        <w:rPr>
          <w:rFonts w:cstheme="minorHAnsi"/>
          <w:color w:val="000000" w:themeColor="text1"/>
          <w:sz w:val="24"/>
          <w:szCs w:val="24"/>
        </w:rPr>
        <w:t>Tan’A</w:t>
      </w:r>
      <w:r w:rsidR="00914D4A">
        <w:rPr>
          <w:rFonts w:cstheme="minorHAnsi"/>
          <w:color w:val="000000" w:themeColor="text1"/>
          <w:sz w:val="24"/>
          <w:szCs w:val="24"/>
        </w:rPr>
        <w:t>ch</w:t>
      </w:r>
      <w:r w:rsidR="00A04222">
        <w:rPr>
          <w:rFonts w:cstheme="minorHAnsi"/>
          <w:color w:val="000000" w:themeColor="text1"/>
          <w:sz w:val="24"/>
          <w:szCs w:val="24"/>
        </w:rPr>
        <w:t>-</w:t>
      </w:r>
      <w:r w:rsidR="00914D4A">
        <w:rPr>
          <w:rFonts w:cstheme="minorHAnsi"/>
          <w:color w:val="000000" w:themeColor="text1"/>
          <w:sz w:val="24"/>
          <w:szCs w:val="24"/>
        </w:rPr>
        <w:t>né, Techné. Achné, Agnès, Anne. Mar’Ariane, Orion.</w:t>
      </w:r>
      <w:r w:rsidR="00F43FCA">
        <w:rPr>
          <w:rFonts w:cstheme="minorHAnsi"/>
          <w:color w:val="000000" w:themeColor="text1"/>
          <w:sz w:val="24"/>
          <w:szCs w:val="24"/>
        </w:rPr>
        <w:t xml:space="preserve"> </w:t>
      </w:r>
      <w:r w:rsidR="00F43FCA" w:rsidRPr="0091288E">
        <w:rPr>
          <w:b/>
          <w:i/>
          <w:color w:val="000000" w:themeColor="text1"/>
          <w:sz w:val="24"/>
          <w:szCs w:val="24"/>
        </w:rPr>
        <w:t>Anka</w:t>
      </w:r>
      <w:r w:rsidR="00F43FCA">
        <w:rPr>
          <w:i/>
          <w:color w:val="000000" w:themeColor="text1"/>
          <w:sz w:val="24"/>
          <w:szCs w:val="24"/>
        </w:rPr>
        <w:t>’</w:t>
      </w:r>
      <w:r w:rsidR="00F43FCA" w:rsidRPr="00F43FCA">
        <w:rPr>
          <w:i/>
          <w:color w:val="000000" w:themeColor="text1"/>
          <w:sz w:val="24"/>
          <w:szCs w:val="24"/>
        </w:rPr>
        <w:t>but</w:t>
      </w:r>
      <w:r w:rsidR="00F43FCA" w:rsidRPr="00F43FCA">
        <w:rPr>
          <w:color w:val="000000" w:themeColor="text1"/>
          <w:sz w:val="24"/>
          <w:szCs w:val="24"/>
        </w:rPr>
        <w:t xml:space="preserve"> = araignée en arabe. </w:t>
      </w:r>
      <w:r w:rsidR="00F43FCA" w:rsidRPr="0091288E">
        <w:rPr>
          <w:b/>
          <w:i/>
          <w:color w:val="000000" w:themeColor="text1"/>
          <w:sz w:val="24"/>
          <w:szCs w:val="24"/>
        </w:rPr>
        <w:t>Akka</w:t>
      </w:r>
      <w:r w:rsidR="00F43FCA">
        <w:rPr>
          <w:i/>
          <w:color w:val="000000" w:themeColor="text1"/>
          <w:sz w:val="24"/>
          <w:szCs w:val="24"/>
        </w:rPr>
        <w:t>’</w:t>
      </w:r>
      <w:r w:rsidR="00F43FCA" w:rsidRPr="00F43FCA">
        <w:rPr>
          <w:i/>
          <w:color w:val="000000" w:themeColor="text1"/>
          <w:sz w:val="24"/>
          <w:szCs w:val="24"/>
        </w:rPr>
        <w:t>biysh</w:t>
      </w:r>
      <w:r w:rsidR="00F43FCA" w:rsidRPr="00F43FCA">
        <w:rPr>
          <w:color w:val="000000" w:themeColor="text1"/>
          <w:sz w:val="24"/>
          <w:szCs w:val="24"/>
        </w:rPr>
        <w:t xml:space="preserve"> en hébreux. L’araignée qui file dans une caverne et qui grâce à sa toile-cocon protège une personne est un thème récurrent des mythes anciens.</w:t>
      </w:r>
    </w:p>
    <w:p w:rsidR="00FE4CB6" w:rsidRDefault="00E1695E" w:rsidP="005943FF">
      <w:pPr>
        <w:rPr>
          <w:rFonts w:cstheme="minorHAnsi"/>
          <w:color w:val="000000" w:themeColor="text1"/>
          <w:sz w:val="24"/>
          <w:szCs w:val="24"/>
        </w:rPr>
      </w:pPr>
      <w:r>
        <w:rPr>
          <w:noProof/>
        </w:rPr>
        <w:drawing>
          <wp:anchor distT="0" distB="0" distL="114300" distR="114300" simplePos="0" relativeHeight="251718656" behindDoc="0" locked="0" layoutInCell="1" allowOverlap="1" wp14:anchorId="4AD64248" wp14:editId="18B99DEC">
            <wp:simplePos x="0" y="0"/>
            <wp:positionH relativeFrom="margin">
              <wp:posOffset>4361815</wp:posOffset>
            </wp:positionH>
            <wp:positionV relativeFrom="paragraph">
              <wp:posOffset>3810</wp:posOffset>
            </wp:positionV>
            <wp:extent cx="1283970" cy="962025"/>
            <wp:effectExtent l="0" t="0" r="0" b="9525"/>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397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0F6C">
        <w:rPr>
          <w:rFonts w:cstheme="minorHAnsi"/>
          <w:color w:val="000000" w:themeColor="text1"/>
          <w:sz w:val="24"/>
          <w:szCs w:val="24"/>
        </w:rPr>
        <w:t>Tortue se dit</w:t>
      </w:r>
      <w:r w:rsidR="008A51F9">
        <w:rPr>
          <w:rFonts w:cstheme="minorHAnsi"/>
          <w:color w:val="000000" w:themeColor="text1"/>
          <w:sz w:val="24"/>
          <w:szCs w:val="24"/>
        </w:rPr>
        <w:t xml:space="preserve"> </w:t>
      </w:r>
      <w:r w:rsidR="008A51F9" w:rsidRPr="00C64002">
        <w:rPr>
          <w:rFonts w:cstheme="minorHAnsi"/>
          <w:b/>
          <w:i/>
          <w:color w:val="00B050"/>
          <w:sz w:val="24"/>
          <w:szCs w:val="24"/>
        </w:rPr>
        <w:t>Honu</w:t>
      </w:r>
      <w:r w:rsidR="008A51F9">
        <w:rPr>
          <w:rFonts w:cstheme="minorHAnsi"/>
          <w:color w:val="000000" w:themeColor="text1"/>
          <w:sz w:val="24"/>
          <w:szCs w:val="24"/>
        </w:rPr>
        <w:t xml:space="preserve"> (Konu) en Hawaïen</w:t>
      </w:r>
      <w:r w:rsidR="00D26249">
        <w:rPr>
          <w:rFonts w:cstheme="minorHAnsi"/>
          <w:color w:val="000000" w:themeColor="text1"/>
          <w:sz w:val="24"/>
          <w:szCs w:val="24"/>
        </w:rPr>
        <w:t xml:space="preserve"> (Hono’lulu est la capitale d’Hawaï, </w:t>
      </w:r>
      <w:r w:rsidR="007522B8">
        <w:rPr>
          <w:rFonts w:cstheme="minorHAnsi"/>
          <w:color w:val="000000" w:themeColor="text1"/>
          <w:sz w:val="24"/>
          <w:szCs w:val="24"/>
        </w:rPr>
        <w:t>K</w:t>
      </w:r>
      <w:r w:rsidR="00D26249">
        <w:rPr>
          <w:rFonts w:cstheme="minorHAnsi"/>
          <w:color w:val="000000" w:themeColor="text1"/>
          <w:sz w:val="24"/>
          <w:szCs w:val="24"/>
        </w:rPr>
        <w:t>ono’ku</w:t>
      </w:r>
      <w:r w:rsidR="007522B8">
        <w:rPr>
          <w:rFonts w:cstheme="minorHAnsi"/>
          <w:color w:val="000000" w:themeColor="text1"/>
          <w:sz w:val="24"/>
          <w:szCs w:val="24"/>
        </w:rPr>
        <w:t>r</w:t>
      </w:r>
      <w:r w:rsidR="00D26249">
        <w:rPr>
          <w:rFonts w:cstheme="minorHAnsi"/>
          <w:color w:val="000000" w:themeColor="text1"/>
          <w:sz w:val="24"/>
          <w:szCs w:val="24"/>
        </w:rPr>
        <w:t>u)</w:t>
      </w:r>
      <w:r w:rsidR="000D375C">
        <w:rPr>
          <w:rFonts w:cstheme="minorHAnsi"/>
          <w:color w:val="000000" w:themeColor="text1"/>
          <w:sz w:val="24"/>
          <w:szCs w:val="24"/>
        </w:rPr>
        <w:t>,</w:t>
      </w:r>
      <w:r w:rsidR="00CF1EA6">
        <w:rPr>
          <w:rFonts w:cstheme="minorHAnsi"/>
          <w:color w:val="000000" w:themeColor="text1"/>
          <w:sz w:val="24"/>
          <w:szCs w:val="24"/>
        </w:rPr>
        <w:t xml:space="preserve"> </w:t>
      </w:r>
      <w:r w:rsidR="00CF1EA6" w:rsidRPr="00CF1EA6">
        <w:rPr>
          <w:rFonts w:cstheme="minorHAnsi"/>
          <w:b/>
          <w:i/>
          <w:color w:val="FF0000"/>
          <w:sz w:val="24"/>
          <w:szCs w:val="24"/>
        </w:rPr>
        <w:t>Kura-kura</w:t>
      </w:r>
      <w:r w:rsidR="00CF1EA6" w:rsidRPr="00CF1EA6">
        <w:rPr>
          <w:rFonts w:cstheme="minorHAnsi"/>
          <w:color w:val="FF0000"/>
          <w:sz w:val="24"/>
          <w:szCs w:val="24"/>
        </w:rPr>
        <w:t xml:space="preserve"> </w:t>
      </w:r>
      <w:r w:rsidR="00CF1EA6">
        <w:rPr>
          <w:rFonts w:cstheme="minorHAnsi"/>
          <w:color w:val="000000" w:themeColor="text1"/>
          <w:sz w:val="24"/>
          <w:szCs w:val="24"/>
        </w:rPr>
        <w:t>en Indonésien,</w:t>
      </w:r>
      <w:r w:rsidR="008306DF">
        <w:rPr>
          <w:rFonts w:cstheme="minorHAnsi"/>
          <w:color w:val="000000" w:themeColor="text1"/>
          <w:sz w:val="24"/>
          <w:szCs w:val="24"/>
        </w:rPr>
        <w:t xml:space="preserve"> </w:t>
      </w:r>
      <w:r w:rsidR="008306DF" w:rsidRPr="008306DF">
        <w:rPr>
          <w:rFonts w:cstheme="minorHAnsi"/>
          <w:b/>
          <w:i/>
          <w:color w:val="FF0000"/>
          <w:sz w:val="24"/>
          <w:szCs w:val="24"/>
        </w:rPr>
        <w:t>Kur</w:t>
      </w:r>
      <w:r w:rsidR="008306DF" w:rsidRPr="008306DF">
        <w:rPr>
          <w:rFonts w:cstheme="minorHAnsi"/>
          <w:i/>
          <w:color w:val="000000" w:themeColor="text1"/>
          <w:sz w:val="24"/>
          <w:szCs w:val="24"/>
        </w:rPr>
        <w:t>’ma</w:t>
      </w:r>
      <w:r w:rsidR="008306DF">
        <w:rPr>
          <w:rFonts w:cstheme="minorHAnsi"/>
          <w:color w:val="000000" w:themeColor="text1"/>
          <w:sz w:val="24"/>
          <w:szCs w:val="24"/>
        </w:rPr>
        <w:t xml:space="preserve"> dans l’hindouïsme,</w:t>
      </w:r>
      <w:r w:rsidR="00202DCA">
        <w:rPr>
          <w:rFonts w:cstheme="minorHAnsi"/>
          <w:color w:val="000000" w:themeColor="text1"/>
          <w:sz w:val="24"/>
          <w:szCs w:val="24"/>
        </w:rPr>
        <w:t xml:space="preserve"> </w:t>
      </w:r>
      <w:r w:rsidR="00202DCA" w:rsidRPr="00C64002">
        <w:rPr>
          <w:rFonts w:cstheme="minorHAnsi"/>
          <w:b/>
          <w:i/>
          <w:color w:val="00B050"/>
          <w:sz w:val="24"/>
          <w:szCs w:val="24"/>
        </w:rPr>
        <w:t>Kun</w:t>
      </w:r>
      <w:r w:rsidR="00202DCA" w:rsidRPr="00202DCA">
        <w:rPr>
          <w:rFonts w:cstheme="minorHAnsi"/>
          <w:i/>
          <w:color w:val="000000" w:themeColor="text1"/>
          <w:sz w:val="24"/>
          <w:szCs w:val="24"/>
        </w:rPr>
        <w:t>’</w:t>
      </w:r>
      <w:r w:rsidR="00202DCA" w:rsidRPr="00B65B1D">
        <w:rPr>
          <w:rFonts w:cstheme="minorHAnsi"/>
          <w:b/>
          <w:i/>
          <w:color w:val="FF0000"/>
          <w:sz w:val="24"/>
          <w:szCs w:val="24"/>
        </w:rPr>
        <w:t>kuru</w:t>
      </w:r>
      <w:r w:rsidR="00202DCA">
        <w:rPr>
          <w:rFonts w:cstheme="minorHAnsi"/>
          <w:i/>
          <w:color w:val="000000" w:themeColor="text1"/>
          <w:sz w:val="24"/>
          <w:szCs w:val="24"/>
        </w:rPr>
        <w:t xml:space="preserve"> </w:t>
      </w:r>
      <w:r w:rsidR="00202DCA" w:rsidRPr="00202DCA">
        <w:rPr>
          <w:rFonts w:cstheme="minorHAnsi"/>
          <w:color w:val="000000" w:themeColor="text1"/>
          <w:sz w:val="24"/>
          <w:szCs w:val="24"/>
        </w:rPr>
        <w:t>(</w:t>
      </w:r>
      <w:r w:rsidR="00FE4CB6">
        <w:rPr>
          <w:rFonts w:cstheme="minorHAnsi"/>
          <w:color w:val="000000" w:themeColor="text1"/>
          <w:sz w:val="24"/>
          <w:szCs w:val="24"/>
        </w:rPr>
        <w:t>Kon’Gulu, Kun’</w:t>
      </w:r>
      <w:r w:rsidR="00202DCA" w:rsidRPr="00202DCA">
        <w:rPr>
          <w:rFonts w:cstheme="minorHAnsi"/>
          <w:color w:val="000000" w:themeColor="text1"/>
          <w:sz w:val="24"/>
          <w:szCs w:val="24"/>
        </w:rPr>
        <w:t>Kupu</w:t>
      </w:r>
      <w:r w:rsidR="00FE4CB6">
        <w:rPr>
          <w:rFonts w:cstheme="minorHAnsi"/>
          <w:color w:val="000000" w:themeColor="text1"/>
          <w:sz w:val="24"/>
          <w:szCs w:val="24"/>
        </w:rPr>
        <w:t>l</w:t>
      </w:r>
      <w:r w:rsidR="00202DCA" w:rsidRPr="00202DCA">
        <w:rPr>
          <w:rFonts w:cstheme="minorHAnsi"/>
          <w:color w:val="000000" w:themeColor="text1"/>
          <w:sz w:val="24"/>
          <w:szCs w:val="24"/>
        </w:rPr>
        <w:t>u)</w:t>
      </w:r>
      <w:r w:rsidR="00202DCA">
        <w:rPr>
          <w:rFonts w:cstheme="minorHAnsi"/>
          <w:color w:val="000000" w:themeColor="text1"/>
          <w:sz w:val="24"/>
          <w:szCs w:val="24"/>
        </w:rPr>
        <w:t xml:space="preserve"> en Haoussa</w:t>
      </w:r>
      <w:r w:rsidR="00355B7F">
        <w:rPr>
          <w:rFonts w:cstheme="minorHAnsi"/>
          <w:color w:val="000000" w:themeColor="text1"/>
          <w:sz w:val="24"/>
          <w:szCs w:val="24"/>
        </w:rPr>
        <w:t xml:space="preserve"> (Afrique de l’ouest)</w:t>
      </w:r>
      <w:r w:rsidR="00FE4CB6">
        <w:rPr>
          <w:rFonts w:cstheme="minorHAnsi"/>
          <w:color w:val="000000" w:themeColor="text1"/>
          <w:sz w:val="24"/>
          <w:szCs w:val="24"/>
        </w:rPr>
        <w:t xml:space="preserve">. </w:t>
      </w:r>
      <w:r w:rsidR="00B65B1D">
        <w:rPr>
          <w:rFonts w:cstheme="minorHAnsi"/>
          <w:color w:val="000000" w:themeColor="text1"/>
          <w:sz w:val="24"/>
          <w:szCs w:val="24"/>
        </w:rPr>
        <w:t xml:space="preserve">Le </w:t>
      </w:r>
      <w:r w:rsidR="00B65B1D" w:rsidRPr="00B65B1D">
        <w:rPr>
          <w:rFonts w:cstheme="minorHAnsi"/>
          <w:b/>
          <w:i/>
          <w:color w:val="FF0000"/>
          <w:sz w:val="24"/>
          <w:szCs w:val="24"/>
        </w:rPr>
        <w:t>Kur</w:t>
      </w:r>
      <w:r w:rsidR="00B65B1D">
        <w:rPr>
          <w:rFonts w:cstheme="minorHAnsi"/>
          <w:color w:val="000000" w:themeColor="text1"/>
          <w:sz w:val="24"/>
          <w:szCs w:val="24"/>
        </w:rPr>
        <w:t xml:space="preserve"> sumérien. </w:t>
      </w:r>
      <w:r w:rsidR="00B65B1D" w:rsidRPr="00B65B1D">
        <w:rPr>
          <w:rFonts w:cstheme="minorHAnsi"/>
          <w:b/>
          <w:i/>
          <w:color w:val="FF0000"/>
          <w:sz w:val="24"/>
          <w:szCs w:val="24"/>
        </w:rPr>
        <w:t>Kur’Gal</w:t>
      </w:r>
      <w:r w:rsidR="00B65B1D" w:rsidRPr="00B65B1D">
        <w:rPr>
          <w:rFonts w:cstheme="minorHAnsi"/>
          <w:i/>
          <w:color w:val="000000" w:themeColor="text1"/>
          <w:sz w:val="24"/>
          <w:szCs w:val="24"/>
        </w:rPr>
        <w:t xml:space="preserve"> </w:t>
      </w:r>
      <w:r w:rsidR="00B65B1D">
        <w:rPr>
          <w:rFonts w:cstheme="minorHAnsi"/>
          <w:color w:val="000000" w:themeColor="text1"/>
          <w:sz w:val="24"/>
          <w:szCs w:val="24"/>
        </w:rPr>
        <w:t>= Sumer (</w:t>
      </w:r>
      <w:hyperlink r:id="rId61" w:history="1">
        <w:r w:rsidR="00B65B1D" w:rsidRPr="00B65B1D">
          <w:rPr>
            <w:rStyle w:val="Lienhypertexte"/>
            <w:rFonts w:cstheme="minorHAnsi"/>
            <w:sz w:val="24"/>
            <w:szCs w:val="24"/>
          </w:rPr>
          <w:t>*</w:t>
        </w:r>
      </w:hyperlink>
      <w:r w:rsidR="00B65B1D">
        <w:rPr>
          <w:rFonts w:cstheme="minorHAnsi"/>
          <w:color w:val="000000" w:themeColor="text1"/>
          <w:sz w:val="24"/>
          <w:szCs w:val="24"/>
        </w:rPr>
        <w:t>).</w:t>
      </w:r>
      <w:r w:rsidR="00B75F20">
        <w:rPr>
          <w:rFonts w:cstheme="minorHAnsi"/>
          <w:color w:val="000000" w:themeColor="text1"/>
          <w:sz w:val="24"/>
          <w:szCs w:val="24"/>
        </w:rPr>
        <w:t xml:space="preserve"> La </w:t>
      </w:r>
      <w:r w:rsidR="00B75F20" w:rsidRPr="00B75F20">
        <w:rPr>
          <w:rFonts w:cstheme="minorHAnsi"/>
          <w:b/>
          <w:i/>
          <w:color w:val="FF0000"/>
          <w:sz w:val="24"/>
          <w:szCs w:val="24"/>
        </w:rPr>
        <w:t>Coré</w:t>
      </w:r>
      <w:r w:rsidR="00B75F20">
        <w:rPr>
          <w:rFonts w:cstheme="minorHAnsi"/>
          <w:color w:val="000000" w:themeColor="text1"/>
          <w:sz w:val="24"/>
          <w:szCs w:val="24"/>
        </w:rPr>
        <w:t>e.</w:t>
      </w:r>
      <w:r w:rsidR="00B65B1D">
        <w:rPr>
          <w:rFonts w:cstheme="minorHAnsi"/>
          <w:color w:val="000000" w:themeColor="text1"/>
          <w:sz w:val="24"/>
          <w:szCs w:val="24"/>
        </w:rPr>
        <w:t xml:space="preserve"> L</w:t>
      </w:r>
      <w:r w:rsidR="00FE4CB6">
        <w:rPr>
          <w:rFonts w:cstheme="minorHAnsi"/>
          <w:color w:val="000000" w:themeColor="text1"/>
          <w:sz w:val="24"/>
          <w:szCs w:val="24"/>
        </w:rPr>
        <w:t>e serpent qu</w:t>
      </w:r>
      <w:r w:rsidR="00B65B1D">
        <w:rPr>
          <w:rFonts w:cstheme="minorHAnsi"/>
          <w:color w:val="000000" w:themeColor="text1"/>
          <w:sz w:val="24"/>
          <w:szCs w:val="24"/>
        </w:rPr>
        <w:t xml:space="preserve">e </w:t>
      </w:r>
      <w:r w:rsidR="00FE4CB6">
        <w:rPr>
          <w:rFonts w:cstheme="minorHAnsi"/>
          <w:color w:val="000000" w:themeColor="text1"/>
          <w:sz w:val="24"/>
          <w:szCs w:val="24"/>
        </w:rPr>
        <w:t>contient</w:t>
      </w:r>
      <w:r w:rsidR="00B65B1D">
        <w:rPr>
          <w:rFonts w:cstheme="minorHAnsi"/>
          <w:color w:val="000000" w:themeColor="text1"/>
          <w:sz w:val="24"/>
          <w:szCs w:val="24"/>
        </w:rPr>
        <w:t xml:space="preserve"> la Tortue</w:t>
      </w:r>
      <w:r w:rsidR="00FE4CB6">
        <w:rPr>
          <w:rFonts w:cstheme="minorHAnsi"/>
          <w:color w:val="000000" w:themeColor="text1"/>
          <w:sz w:val="24"/>
          <w:szCs w:val="24"/>
        </w:rPr>
        <w:t> </w:t>
      </w:r>
      <w:r w:rsidR="00B65B1D">
        <w:rPr>
          <w:rFonts w:cstheme="minorHAnsi"/>
          <w:color w:val="000000" w:themeColor="text1"/>
          <w:sz w:val="24"/>
          <w:szCs w:val="24"/>
        </w:rPr>
        <w:t>c’est</w:t>
      </w:r>
      <w:r w:rsidR="00FE4CB6">
        <w:rPr>
          <w:rFonts w:cstheme="minorHAnsi"/>
          <w:color w:val="000000" w:themeColor="text1"/>
          <w:sz w:val="24"/>
          <w:szCs w:val="24"/>
        </w:rPr>
        <w:t xml:space="preserve"> </w:t>
      </w:r>
      <w:r w:rsidR="00FE4CB6" w:rsidRPr="00C64002">
        <w:rPr>
          <w:rFonts w:cstheme="minorHAnsi"/>
          <w:b/>
          <w:i/>
          <w:color w:val="00B050"/>
          <w:sz w:val="24"/>
          <w:szCs w:val="24"/>
        </w:rPr>
        <w:t>Kon</w:t>
      </w:r>
      <w:r w:rsidR="00FE4CB6" w:rsidRPr="00C64002">
        <w:rPr>
          <w:rFonts w:cstheme="minorHAnsi"/>
          <w:b/>
          <w:i/>
          <w:color w:val="000000" w:themeColor="text1"/>
          <w:sz w:val="24"/>
          <w:szCs w:val="24"/>
        </w:rPr>
        <w:t>’</w:t>
      </w:r>
      <w:r w:rsidR="00FE4CB6" w:rsidRPr="00C64002">
        <w:rPr>
          <w:rFonts w:cstheme="minorHAnsi"/>
          <w:b/>
          <w:i/>
          <w:color w:val="FF0000"/>
          <w:sz w:val="24"/>
          <w:szCs w:val="24"/>
        </w:rPr>
        <w:t>Golo</w:t>
      </w:r>
      <w:r w:rsidR="00FE4CB6">
        <w:rPr>
          <w:rFonts w:cstheme="minorHAnsi"/>
          <w:color w:val="000000" w:themeColor="text1"/>
          <w:sz w:val="24"/>
          <w:szCs w:val="24"/>
        </w:rPr>
        <w:t>, le serpent arc-en-ciel de la cuvette congolaise.</w:t>
      </w:r>
      <w:r w:rsidR="00A2604A">
        <w:rPr>
          <w:rFonts w:cstheme="minorHAnsi"/>
          <w:color w:val="000000" w:themeColor="text1"/>
          <w:sz w:val="24"/>
          <w:szCs w:val="24"/>
        </w:rPr>
        <w:t xml:space="preserve"> </w:t>
      </w:r>
      <w:r w:rsidR="00FE4CB6">
        <w:rPr>
          <w:rFonts w:cstheme="minorHAnsi"/>
          <w:color w:val="000000" w:themeColor="text1"/>
          <w:sz w:val="24"/>
          <w:szCs w:val="24"/>
        </w:rPr>
        <w:t>Tortue se dit</w:t>
      </w:r>
      <w:r w:rsidR="00E92FCD">
        <w:rPr>
          <w:rFonts w:cstheme="minorHAnsi"/>
          <w:color w:val="000000" w:themeColor="text1"/>
          <w:sz w:val="24"/>
          <w:szCs w:val="24"/>
        </w:rPr>
        <w:t xml:space="preserve"> </w:t>
      </w:r>
      <w:r w:rsidR="00E92FCD" w:rsidRPr="00E92FCD">
        <w:rPr>
          <w:rFonts w:cstheme="minorHAnsi"/>
          <w:i/>
          <w:color w:val="000000" w:themeColor="text1"/>
          <w:sz w:val="24"/>
          <w:szCs w:val="24"/>
        </w:rPr>
        <w:t>Kamba</w:t>
      </w:r>
      <w:r w:rsidR="00E92FCD">
        <w:rPr>
          <w:rFonts w:cstheme="minorHAnsi"/>
          <w:color w:val="000000" w:themeColor="text1"/>
          <w:sz w:val="24"/>
          <w:szCs w:val="24"/>
        </w:rPr>
        <w:t xml:space="preserve"> en Chichewa.</w:t>
      </w:r>
      <w:r w:rsidR="007522B8">
        <w:rPr>
          <w:rFonts w:cstheme="minorHAnsi"/>
          <w:color w:val="000000" w:themeColor="text1"/>
          <w:sz w:val="24"/>
          <w:szCs w:val="24"/>
        </w:rPr>
        <w:t xml:space="preserve"> </w:t>
      </w:r>
      <w:r w:rsidR="007522B8" w:rsidRPr="000A7B23">
        <w:rPr>
          <w:rFonts w:cstheme="minorHAnsi"/>
          <w:i/>
          <w:color w:val="FF0000"/>
          <w:sz w:val="24"/>
          <w:szCs w:val="24"/>
        </w:rPr>
        <w:t>Kilpi</w:t>
      </w:r>
      <w:r w:rsidR="007522B8" w:rsidRPr="00C10F6C">
        <w:rPr>
          <w:rFonts w:cstheme="minorHAnsi"/>
          <w:i/>
          <w:color w:val="000000" w:themeColor="text1"/>
          <w:sz w:val="24"/>
          <w:szCs w:val="24"/>
        </w:rPr>
        <w:t>’</w:t>
      </w:r>
      <w:r w:rsidR="007522B8" w:rsidRPr="00C10F6C">
        <w:rPr>
          <w:rFonts w:cstheme="minorHAnsi"/>
          <w:b/>
          <w:i/>
          <w:color w:val="000000" w:themeColor="text1"/>
          <w:sz w:val="24"/>
          <w:szCs w:val="24"/>
        </w:rPr>
        <w:t>konna</w:t>
      </w:r>
      <w:r w:rsidR="007522B8" w:rsidRPr="00C10F6C">
        <w:rPr>
          <w:rFonts w:cstheme="minorHAnsi"/>
          <w:i/>
          <w:color w:val="000000" w:themeColor="text1"/>
          <w:sz w:val="24"/>
          <w:szCs w:val="24"/>
        </w:rPr>
        <w:t xml:space="preserve"> </w:t>
      </w:r>
      <w:r w:rsidR="007522B8">
        <w:rPr>
          <w:rFonts w:cstheme="minorHAnsi"/>
          <w:color w:val="000000" w:themeColor="text1"/>
          <w:sz w:val="24"/>
          <w:szCs w:val="24"/>
        </w:rPr>
        <w:t>en Finnois</w:t>
      </w:r>
      <w:r w:rsidR="005C41FA">
        <w:rPr>
          <w:rFonts w:cstheme="minorHAnsi"/>
          <w:color w:val="000000" w:themeColor="text1"/>
          <w:sz w:val="24"/>
          <w:szCs w:val="24"/>
        </w:rPr>
        <w:t xml:space="preserve"> (</w:t>
      </w:r>
      <w:r w:rsidR="005C41FA" w:rsidRPr="000A7B23">
        <w:rPr>
          <w:rFonts w:cstheme="minorHAnsi"/>
          <w:i/>
          <w:color w:val="FF0000"/>
          <w:sz w:val="24"/>
          <w:szCs w:val="24"/>
        </w:rPr>
        <w:t>K</w:t>
      </w:r>
      <w:r w:rsidR="005C41FA">
        <w:rPr>
          <w:rFonts w:cstheme="minorHAnsi"/>
          <w:i/>
          <w:color w:val="FF0000"/>
          <w:sz w:val="24"/>
          <w:szCs w:val="24"/>
        </w:rPr>
        <w:t>i</w:t>
      </w:r>
      <w:r w:rsidR="005C41FA" w:rsidRPr="000A7B23">
        <w:rPr>
          <w:rFonts w:cstheme="minorHAnsi"/>
          <w:i/>
          <w:color w:val="FF0000"/>
          <w:sz w:val="24"/>
          <w:szCs w:val="24"/>
        </w:rPr>
        <w:t>r</w:t>
      </w:r>
      <w:r w:rsidR="005C41FA">
        <w:rPr>
          <w:rFonts w:cstheme="minorHAnsi"/>
          <w:i/>
          <w:color w:val="FF0000"/>
          <w:sz w:val="24"/>
          <w:szCs w:val="24"/>
        </w:rPr>
        <w:t>i</w:t>
      </w:r>
      <w:r w:rsidR="005C41FA" w:rsidRPr="000A7B23">
        <w:rPr>
          <w:rFonts w:cstheme="minorHAnsi"/>
          <w:i/>
          <w:color w:val="FF0000"/>
          <w:sz w:val="24"/>
          <w:szCs w:val="24"/>
        </w:rPr>
        <w:t>, Kilpi, Kiripi, Kipiri,</w:t>
      </w:r>
      <w:r w:rsidR="005C41FA">
        <w:rPr>
          <w:rFonts w:cstheme="minorHAnsi"/>
          <w:i/>
          <w:color w:val="FF0000"/>
          <w:sz w:val="24"/>
          <w:szCs w:val="24"/>
        </w:rPr>
        <w:t xml:space="preserve"> Kiribi,</w:t>
      </w:r>
      <w:r w:rsidR="005C41FA" w:rsidRPr="000A7B23">
        <w:rPr>
          <w:rFonts w:cstheme="minorHAnsi"/>
          <w:i/>
          <w:color w:val="FF0000"/>
          <w:sz w:val="24"/>
          <w:szCs w:val="24"/>
        </w:rPr>
        <w:t xml:space="preserve"> Kibir</w:t>
      </w:r>
      <w:r w:rsidR="005C41FA">
        <w:rPr>
          <w:rFonts w:cstheme="minorHAnsi"/>
          <w:i/>
          <w:color w:val="FF0000"/>
          <w:sz w:val="24"/>
          <w:szCs w:val="24"/>
        </w:rPr>
        <w:t>i)</w:t>
      </w:r>
      <w:r w:rsidR="007522B8">
        <w:rPr>
          <w:rFonts w:cstheme="minorHAnsi"/>
          <w:color w:val="000000" w:themeColor="text1"/>
          <w:sz w:val="24"/>
          <w:szCs w:val="24"/>
        </w:rPr>
        <w:t>,</w:t>
      </w:r>
      <w:r w:rsidR="007522B8" w:rsidRPr="009450C0">
        <w:rPr>
          <w:rFonts w:cstheme="minorHAnsi"/>
          <w:i/>
          <w:color w:val="000000" w:themeColor="text1"/>
          <w:sz w:val="24"/>
          <w:szCs w:val="24"/>
        </w:rPr>
        <w:t xml:space="preserve"> </w:t>
      </w:r>
      <w:r w:rsidR="009450C0" w:rsidRPr="000A7B23">
        <w:rPr>
          <w:rFonts w:cstheme="minorHAnsi"/>
          <w:i/>
          <w:color w:val="FF0000"/>
          <w:sz w:val="24"/>
          <w:szCs w:val="24"/>
        </w:rPr>
        <w:t>čarapacha</w:t>
      </w:r>
      <w:r w:rsidR="009450C0" w:rsidRPr="000A7B23">
        <w:rPr>
          <w:rFonts w:cstheme="minorHAnsi"/>
          <w:color w:val="FF0000"/>
          <w:sz w:val="24"/>
          <w:szCs w:val="24"/>
        </w:rPr>
        <w:t xml:space="preserve"> </w:t>
      </w:r>
      <w:r w:rsidR="009450C0">
        <w:rPr>
          <w:rFonts w:cstheme="minorHAnsi"/>
          <w:color w:val="000000" w:themeColor="text1"/>
          <w:sz w:val="24"/>
          <w:szCs w:val="24"/>
        </w:rPr>
        <w:t>en Biélorusse</w:t>
      </w:r>
      <w:r w:rsidR="00B801E8">
        <w:rPr>
          <w:rFonts w:cstheme="minorHAnsi"/>
          <w:color w:val="000000" w:themeColor="text1"/>
          <w:sz w:val="24"/>
          <w:szCs w:val="24"/>
        </w:rPr>
        <w:t xml:space="preserve">, </w:t>
      </w:r>
      <w:r w:rsidR="00B801E8" w:rsidRPr="000A7B23">
        <w:rPr>
          <w:rFonts w:cstheme="minorHAnsi"/>
          <w:i/>
          <w:color w:val="FF0000"/>
          <w:sz w:val="24"/>
          <w:szCs w:val="24"/>
        </w:rPr>
        <w:t>Cherepakha</w:t>
      </w:r>
      <w:r w:rsidR="00B801E8" w:rsidRPr="00B801E8">
        <w:rPr>
          <w:rFonts w:cstheme="minorHAnsi"/>
          <w:i/>
          <w:color w:val="000000" w:themeColor="text1"/>
          <w:sz w:val="24"/>
          <w:szCs w:val="24"/>
        </w:rPr>
        <w:t xml:space="preserve"> </w:t>
      </w:r>
      <w:r w:rsidR="00B801E8">
        <w:rPr>
          <w:rFonts w:cstheme="minorHAnsi"/>
          <w:color w:val="000000" w:themeColor="text1"/>
          <w:sz w:val="24"/>
          <w:szCs w:val="24"/>
        </w:rPr>
        <w:t>en Ukrainien</w:t>
      </w:r>
      <w:r w:rsidR="00E33AA1">
        <w:rPr>
          <w:rFonts w:cstheme="minorHAnsi"/>
          <w:color w:val="000000" w:themeColor="text1"/>
          <w:sz w:val="24"/>
          <w:szCs w:val="24"/>
        </w:rPr>
        <w:t xml:space="preserve"> et en Russe</w:t>
      </w:r>
      <w:r w:rsidR="000E0659">
        <w:rPr>
          <w:rFonts w:cstheme="minorHAnsi"/>
          <w:color w:val="000000" w:themeColor="text1"/>
          <w:sz w:val="24"/>
          <w:szCs w:val="24"/>
        </w:rPr>
        <w:t>,</w:t>
      </w:r>
      <w:r w:rsidR="00FE4CB6">
        <w:rPr>
          <w:rFonts w:cstheme="minorHAnsi"/>
          <w:color w:val="000000" w:themeColor="text1"/>
          <w:sz w:val="24"/>
          <w:szCs w:val="24"/>
        </w:rPr>
        <w:t xml:space="preserve"> </w:t>
      </w:r>
      <w:r w:rsidR="00FE4CB6" w:rsidRPr="000A7B23">
        <w:rPr>
          <w:rFonts w:cstheme="minorHAnsi"/>
          <w:i/>
          <w:color w:val="FF0000"/>
          <w:sz w:val="24"/>
          <w:szCs w:val="24"/>
        </w:rPr>
        <w:t>kaplu</w:t>
      </w:r>
      <w:r w:rsidR="00FE4CB6" w:rsidRPr="000D375C">
        <w:rPr>
          <w:rFonts w:cstheme="minorHAnsi"/>
          <w:i/>
          <w:color w:val="000000" w:themeColor="text1"/>
          <w:sz w:val="24"/>
          <w:szCs w:val="24"/>
        </w:rPr>
        <w:t>m’bağa</w:t>
      </w:r>
      <w:r w:rsidR="00FE4CB6">
        <w:rPr>
          <w:rFonts w:cstheme="minorHAnsi"/>
          <w:color w:val="000000" w:themeColor="text1"/>
          <w:sz w:val="24"/>
          <w:szCs w:val="24"/>
        </w:rPr>
        <w:t xml:space="preserve"> en Turc</w:t>
      </w:r>
      <w:r w:rsidR="005C41FA">
        <w:rPr>
          <w:rFonts w:cstheme="minorHAnsi"/>
          <w:color w:val="000000" w:themeColor="text1"/>
          <w:sz w:val="24"/>
          <w:szCs w:val="24"/>
        </w:rPr>
        <w:t xml:space="preserve"> </w:t>
      </w:r>
      <w:r w:rsidR="005C41FA" w:rsidRPr="005C41FA">
        <w:rPr>
          <w:rFonts w:cstheme="minorHAnsi"/>
          <w:i/>
          <w:color w:val="000000" w:themeColor="text1"/>
          <w:sz w:val="24"/>
          <w:szCs w:val="24"/>
        </w:rPr>
        <w:t>(</w:t>
      </w:r>
      <w:r w:rsidR="002C1BAC" w:rsidRPr="002C1BAC">
        <w:rPr>
          <w:rFonts w:cstheme="minorHAnsi"/>
          <w:i/>
          <w:color w:val="FF0000"/>
          <w:sz w:val="24"/>
          <w:szCs w:val="24"/>
        </w:rPr>
        <w:t>Kaplu</w:t>
      </w:r>
      <w:r w:rsidR="002C1BAC">
        <w:rPr>
          <w:rFonts w:cstheme="minorHAnsi"/>
          <w:i/>
          <w:color w:val="000000" w:themeColor="text1"/>
          <w:sz w:val="24"/>
          <w:szCs w:val="24"/>
        </w:rPr>
        <w:t xml:space="preserve">, </w:t>
      </w:r>
      <w:r w:rsidR="005C41FA" w:rsidRPr="005C41FA">
        <w:rPr>
          <w:rFonts w:cstheme="minorHAnsi"/>
          <w:i/>
          <w:color w:val="FF0000"/>
          <w:sz w:val="24"/>
          <w:szCs w:val="24"/>
        </w:rPr>
        <w:t>kapul</w:t>
      </w:r>
      <w:r w:rsidR="005C41FA" w:rsidRPr="005C41FA">
        <w:rPr>
          <w:rFonts w:cstheme="minorHAnsi"/>
          <w:i/>
          <w:color w:val="000000" w:themeColor="text1"/>
          <w:sz w:val="24"/>
          <w:szCs w:val="24"/>
        </w:rPr>
        <w:t>)</w:t>
      </w:r>
      <w:r w:rsidR="00FE4CB6" w:rsidRPr="005C41FA">
        <w:rPr>
          <w:rFonts w:cstheme="minorHAnsi"/>
          <w:i/>
          <w:color w:val="000000" w:themeColor="text1"/>
          <w:sz w:val="24"/>
          <w:szCs w:val="24"/>
        </w:rPr>
        <w:t>,</w:t>
      </w:r>
      <w:r w:rsidR="00FE4CB6">
        <w:rPr>
          <w:rFonts w:cstheme="minorHAnsi"/>
          <w:color w:val="000000" w:themeColor="text1"/>
          <w:sz w:val="24"/>
          <w:szCs w:val="24"/>
        </w:rPr>
        <w:t xml:space="preserve"> </w:t>
      </w:r>
      <w:r w:rsidR="000E0659">
        <w:rPr>
          <w:rFonts w:cstheme="minorHAnsi"/>
          <w:i/>
          <w:color w:val="000000" w:themeColor="text1"/>
          <w:sz w:val="24"/>
          <w:szCs w:val="24"/>
        </w:rPr>
        <w:t>K</w:t>
      </w:r>
      <w:r w:rsidR="000E0659" w:rsidRPr="000E0659">
        <w:rPr>
          <w:rFonts w:cstheme="minorHAnsi"/>
          <w:i/>
          <w:color w:val="000000" w:themeColor="text1"/>
          <w:sz w:val="24"/>
          <w:szCs w:val="24"/>
        </w:rPr>
        <w:t>os’tenurka</w:t>
      </w:r>
      <w:r w:rsidR="000E0659">
        <w:rPr>
          <w:rFonts w:cstheme="minorHAnsi"/>
          <w:color w:val="000000" w:themeColor="text1"/>
          <w:sz w:val="24"/>
          <w:szCs w:val="24"/>
        </w:rPr>
        <w:t xml:space="preserve"> en Bulgare (</w:t>
      </w:r>
      <w:r w:rsidR="000E0659" w:rsidRPr="000E0659">
        <w:rPr>
          <w:rFonts w:cstheme="minorHAnsi"/>
          <w:i/>
          <w:color w:val="000000" w:themeColor="text1"/>
          <w:sz w:val="24"/>
          <w:szCs w:val="24"/>
        </w:rPr>
        <w:t>Tenu</w:t>
      </w:r>
      <w:r w:rsidR="000E0659" w:rsidRPr="000E0659">
        <w:rPr>
          <w:rFonts w:cstheme="minorHAnsi"/>
          <w:i/>
          <w:color w:val="FF0000"/>
          <w:sz w:val="24"/>
          <w:szCs w:val="24"/>
        </w:rPr>
        <w:t>rka</w:t>
      </w:r>
      <w:r w:rsidR="000E0659" w:rsidRPr="000E0659">
        <w:rPr>
          <w:rFonts w:cstheme="minorHAnsi"/>
          <w:i/>
          <w:color w:val="000000" w:themeColor="text1"/>
          <w:sz w:val="24"/>
          <w:szCs w:val="24"/>
        </w:rPr>
        <w:t>, Tenu</w:t>
      </w:r>
      <w:r w:rsidR="000E0659" w:rsidRPr="000E0659">
        <w:rPr>
          <w:rFonts w:cstheme="minorHAnsi"/>
          <w:i/>
          <w:color w:val="FF0000"/>
          <w:sz w:val="24"/>
          <w:szCs w:val="24"/>
        </w:rPr>
        <w:t>kar</w:t>
      </w:r>
      <w:r w:rsidR="00D26249">
        <w:rPr>
          <w:rFonts w:cstheme="minorHAnsi"/>
          <w:i/>
          <w:color w:val="FF0000"/>
          <w:sz w:val="24"/>
          <w:szCs w:val="24"/>
        </w:rPr>
        <w:t xml:space="preserve">, </w:t>
      </w:r>
      <w:r w:rsidR="00D26249" w:rsidRPr="00D26249">
        <w:rPr>
          <w:rFonts w:cstheme="minorHAnsi"/>
          <w:i/>
          <w:sz w:val="24"/>
          <w:szCs w:val="24"/>
        </w:rPr>
        <w:t>Dana</w:t>
      </w:r>
      <w:r w:rsidR="00D26249">
        <w:rPr>
          <w:rFonts w:cstheme="minorHAnsi"/>
          <w:i/>
          <w:color w:val="FF0000"/>
          <w:sz w:val="24"/>
          <w:szCs w:val="24"/>
        </w:rPr>
        <w:t>kil</w:t>
      </w:r>
      <w:r w:rsidR="000E0659">
        <w:rPr>
          <w:rFonts w:cstheme="minorHAnsi"/>
          <w:color w:val="000000" w:themeColor="text1"/>
          <w:sz w:val="24"/>
          <w:szCs w:val="24"/>
        </w:rPr>
        <w:t>)</w:t>
      </w:r>
      <w:r w:rsidR="00C10F6C">
        <w:rPr>
          <w:rFonts w:cstheme="minorHAnsi"/>
          <w:color w:val="000000" w:themeColor="text1"/>
          <w:sz w:val="24"/>
          <w:szCs w:val="24"/>
        </w:rPr>
        <w:t>. Femme</w:t>
      </w:r>
      <w:r w:rsidR="005C41FA">
        <w:rPr>
          <w:rFonts w:cstheme="minorHAnsi"/>
          <w:color w:val="000000" w:themeColor="text1"/>
          <w:sz w:val="24"/>
          <w:szCs w:val="24"/>
        </w:rPr>
        <w:t> (</w:t>
      </w:r>
      <w:r w:rsidR="00355B7F" w:rsidRPr="00355B7F">
        <w:rPr>
          <w:rFonts w:cstheme="minorHAnsi"/>
          <w:i/>
          <w:color w:val="000000" w:themeColor="text1"/>
          <w:sz w:val="24"/>
          <w:szCs w:val="24"/>
        </w:rPr>
        <w:t>Honu,</w:t>
      </w:r>
      <w:r w:rsidR="00355B7F">
        <w:rPr>
          <w:rFonts w:cstheme="minorHAnsi"/>
          <w:color w:val="000000" w:themeColor="text1"/>
          <w:sz w:val="24"/>
          <w:szCs w:val="24"/>
        </w:rPr>
        <w:t xml:space="preserve"> </w:t>
      </w:r>
      <w:r w:rsidR="00355B7F" w:rsidRPr="00355B7F">
        <w:rPr>
          <w:rFonts w:cstheme="minorHAnsi"/>
          <w:i/>
          <w:color w:val="000000" w:themeColor="text1"/>
          <w:sz w:val="24"/>
          <w:szCs w:val="24"/>
        </w:rPr>
        <w:t>Kun,</w:t>
      </w:r>
      <w:r w:rsidR="00355B7F">
        <w:rPr>
          <w:rFonts w:cstheme="minorHAnsi"/>
          <w:color w:val="000000" w:themeColor="text1"/>
          <w:sz w:val="24"/>
          <w:szCs w:val="24"/>
        </w:rPr>
        <w:t xml:space="preserve"> </w:t>
      </w:r>
      <w:r w:rsidR="008A51F9" w:rsidRPr="008A51F9">
        <w:rPr>
          <w:rFonts w:cstheme="minorHAnsi"/>
          <w:i/>
          <w:color w:val="000000" w:themeColor="text1"/>
          <w:sz w:val="24"/>
          <w:szCs w:val="24"/>
        </w:rPr>
        <w:t>Konna</w:t>
      </w:r>
      <w:r w:rsidR="008A51F9">
        <w:rPr>
          <w:rFonts w:cstheme="minorHAnsi"/>
          <w:i/>
          <w:color w:val="000000" w:themeColor="text1"/>
          <w:sz w:val="24"/>
          <w:szCs w:val="24"/>
        </w:rPr>
        <w:t>, conna-</w:t>
      </w:r>
      <w:r w:rsidR="008A51F9" w:rsidRPr="008A51F9">
        <w:rPr>
          <w:rFonts w:cstheme="minorHAnsi"/>
          <w:color w:val="000000" w:themeColor="text1"/>
          <w:sz w:val="24"/>
          <w:szCs w:val="24"/>
        </w:rPr>
        <w:t>issance</w:t>
      </w:r>
      <w:r w:rsidR="008A51F9">
        <w:rPr>
          <w:rFonts w:cstheme="minorHAnsi"/>
          <w:color w:val="000000" w:themeColor="text1"/>
          <w:sz w:val="24"/>
          <w:szCs w:val="24"/>
        </w:rPr>
        <w:t>)</w:t>
      </w:r>
      <w:r w:rsidR="00C10F6C">
        <w:rPr>
          <w:rFonts w:cstheme="minorHAnsi"/>
          <w:color w:val="000000" w:themeColor="text1"/>
          <w:sz w:val="24"/>
          <w:szCs w:val="24"/>
        </w:rPr>
        <w:t xml:space="preserve"> avec </w:t>
      </w:r>
      <w:r w:rsidR="00C10F6C" w:rsidRPr="000A7B23">
        <w:rPr>
          <w:rFonts w:cstheme="minorHAnsi"/>
          <w:color w:val="FF0000"/>
          <w:sz w:val="24"/>
          <w:szCs w:val="24"/>
        </w:rPr>
        <w:t>carapa</w:t>
      </w:r>
      <w:r w:rsidR="008A51F9">
        <w:rPr>
          <w:rFonts w:cstheme="minorHAnsi"/>
          <w:color w:val="000000" w:themeColor="text1"/>
          <w:sz w:val="24"/>
          <w:szCs w:val="24"/>
        </w:rPr>
        <w:t>-</w:t>
      </w:r>
      <w:r w:rsidR="00C10F6C">
        <w:rPr>
          <w:rFonts w:cstheme="minorHAnsi"/>
          <w:color w:val="000000" w:themeColor="text1"/>
          <w:sz w:val="24"/>
          <w:szCs w:val="24"/>
        </w:rPr>
        <w:t>ce</w:t>
      </w:r>
      <w:r w:rsidR="00987BFF">
        <w:rPr>
          <w:rFonts w:cstheme="minorHAnsi"/>
          <w:i/>
          <w:color w:val="000000" w:themeColor="text1"/>
          <w:sz w:val="24"/>
          <w:szCs w:val="24"/>
        </w:rPr>
        <w:t xml:space="preserve">. </w:t>
      </w:r>
      <w:r w:rsidR="00987BFF" w:rsidRPr="000A7B23">
        <w:rPr>
          <w:rFonts w:cstheme="minorHAnsi"/>
          <w:b/>
          <w:i/>
          <w:color w:val="FF0000"/>
          <w:sz w:val="24"/>
          <w:szCs w:val="24"/>
        </w:rPr>
        <w:t>Caleba</w:t>
      </w:r>
      <w:r w:rsidR="00987BFF" w:rsidRPr="00355B7F">
        <w:rPr>
          <w:rFonts w:cstheme="minorHAnsi"/>
          <w:b/>
          <w:i/>
          <w:color w:val="000000" w:themeColor="text1"/>
          <w:sz w:val="24"/>
          <w:szCs w:val="24"/>
        </w:rPr>
        <w:t>-sse</w:t>
      </w:r>
      <w:r w:rsidR="000A7B23">
        <w:rPr>
          <w:rFonts w:cstheme="minorHAnsi"/>
          <w:b/>
          <w:i/>
          <w:color w:val="000000" w:themeColor="text1"/>
          <w:sz w:val="24"/>
          <w:szCs w:val="24"/>
        </w:rPr>
        <w:t xml:space="preserve">, </w:t>
      </w:r>
      <w:r w:rsidR="000A7B23" w:rsidRPr="000A7B23">
        <w:rPr>
          <w:rFonts w:cstheme="minorHAnsi"/>
          <w:b/>
          <w:i/>
          <w:color w:val="FF0000"/>
          <w:sz w:val="24"/>
          <w:szCs w:val="24"/>
        </w:rPr>
        <w:t>Carava</w:t>
      </w:r>
      <w:r w:rsidR="000A7B23">
        <w:rPr>
          <w:rFonts w:cstheme="minorHAnsi"/>
          <w:b/>
          <w:i/>
          <w:color w:val="000000" w:themeColor="text1"/>
          <w:sz w:val="24"/>
          <w:szCs w:val="24"/>
        </w:rPr>
        <w:t xml:space="preserve">ne, </w:t>
      </w:r>
      <w:r w:rsidR="000A7B23" w:rsidRPr="000A7B23">
        <w:rPr>
          <w:rFonts w:cstheme="minorHAnsi"/>
          <w:b/>
          <w:i/>
          <w:color w:val="FF0000"/>
          <w:sz w:val="24"/>
          <w:szCs w:val="24"/>
        </w:rPr>
        <w:t>Carave</w:t>
      </w:r>
      <w:r w:rsidR="000A7B23">
        <w:rPr>
          <w:rFonts w:cstheme="minorHAnsi"/>
          <w:b/>
          <w:i/>
          <w:color w:val="000000" w:themeColor="text1"/>
          <w:sz w:val="24"/>
          <w:szCs w:val="24"/>
        </w:rPr>
        <w:t>lle</w:t>
      </w:r>
      <w:r w:rsidR="00C10F6C">
        <w:rPr>
          <w:rFonts w:cstheme="minorHAnsi"/>
          <w:color w:val="000000" w:themeColor="text1"/>
          <w:sz w:val="24"/>
          <w:szCs w:val="24"/>
        </w:rPr>
        <w:t xml:space="preserve">. </w:t>
      </w:r>
    </w:p>
    <w:p w:rsidR="002B15F9" w:rsidRPr="000A7B23" w:rsidRDefault="00FE4CB6" w:rsidP="005943FF">
      <w:pPr>
        <w:rPr>
          <w:rFonts w:cstheme="minorHAnsi"/>
          <w:color w:val="000000" w:themeColor="text1"/>
          <w:sz w:val="24"/>
          <w:szCs w:val="24"/>
        </w:rPr>
      </w:pPr>
      <w:r>
        <w:rPr>
          <w:noProof/>
        </w:rPr>
        <w:drawing>
          <wp:anchor distT="0" distB="0" distL="114300" distR="114300" simplePos="0" relativeHeight="251719680" behindDoc="0" locked="0" layoutInCell="1" allowOverlap="1" wp14:anchorId="06B313C0">
            <wp:simplePos x="0" y="0"/>
            <wp:positionH relativeFrom="column">
              <wp:posOffset>4589145</wp:posOffset>
            </wp:positionH>
            <wp:positionV relativeFrom="paragraph">
              <wp:posOffset>1270</wp:posOffset>
            </wp:positionV>
            <wp:extent cx="1116330" cy="993140"/>
            <wp:effectExtent l="0" t="0" r="762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16330" cy="993140"/>
                    </a:xfrm>
                    <a:prstGeom prst="rect">
                      <a:avLst/>
                    </a:prstGeom>
                    <a:noFill/>
                    <a:ln>
                      <a:noFill/>
                    </a:ln>
                  </pic:spPr>
                </pic:pic>
              </a:graphicData>
            </a:graphic>
          </wp:anchor>
        </w:drawing>
      </w:r>
      <w:r>
        <w:rPr>
          <w:noProof/>
        </w:rPr>
        <w:drawing>
          <wp:anchor distT="0" distB="0" distL="114300" distR="114300" simplePos="0" relativeHeight="251720704" behindDoc="0" locked="0" layoutInCell="1" allowOverlap="1">
            <wp:simplePos x="0" y="0"/>
            <wp:positionH relativeFrom="column">
              <wp:posOffset>-48895</wp:posOffset>
            </wp:positionH>
            <wp:positionV relativeFrom="paragraph">
              <wp:posOffset>1270</wp:posOffset>
            </wp:positionV>
            <wp:extent cx="1149985" cy="938530"/>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49985" cy="938530"/>
                    </a:xfrm>
                    <a:prstGeom prst="rect">
                      <a:avLst/>
                    </a:prstGeom>
                    <a:noFill/>
                    <a:ln>
                      <a:noFill/>
                    </a:ln>
                  </pic:spPr>
                </pic:pic>
              </a:graphicData>
            </a:graphic>
          </wp:anchor>
        </w:drawing>
      </w:r>
      <w:r w:rsidR="00C10F6C">
        <w:rPr>
          <w:rFonts w:cstheme="minorHAnsi"/>
          <w:color w:val="000000" w:themeColor="text1"/>
          <w:sz w:val="24"/>
          <w:szCs w:val="24"/>
        </w:rPr>
        <w:t xml:space="preserve">Le </w:t>
      </w:r>
      <w:r w:rsidR="000D375C">
        <w:rPr>
          <w:rFonts w:cstheme="minorHAnsi"/>
          <w:color w:val="000000" w:themeColor="text1"/>
          <w:sz w:val="24"/>
          <w:szCs w:val="24"/>
        </w:rPr>
        <w:t>s</w:t>
      </w:r>
      <w:r w:rsidR="000D375C" w:rsidRPr="000A7B23">
        <w:rPr>
          <w:rFonts w:cstheme="minorHAnsi"/>
          <w:b/>
          <w:color w:val="FF0000"/>
          <w:sz w:val="24"/>
          <w:szCs w:val="24"/>
        </w:rPr>
        <w:t>carabé</w:t>
      </w:r>
      <w:r w:rsidR="000D375C">
        <w:rPr>
          <w:rFonts w:cstheme="minorHAnsi"/>
          <w:color w:val="000000" w:themeColor="text1"/>
          <w:sz w:val="24"/>
          <w:szCs w:val="24"/>
        </w:rPr>
        <w:t>e</w:t>
      </w:r>
      <w:r w:rsidR="00C10F6C">
        <w:rPr>
          <w:rFonts w:cstheme="minorHAnsi"/>
          <w:color w:val="000000" w:themeColor="text1"/>
          <w:sz w:val="24"/>
          <w:szCs w:val="24"/>
        </w:rPr>
        <w:t xml:space="preserve"> sacré (Khepri</w:t>
      </w:r>
      <w:r w:rsidR="006610AF">
        <w:rPr>
          <w:rFonts w:cstheme="minorHAnsi"/>
          <w:color w:val="000000" w:themeColor="text1"/>
          <w:sz w:val="24"/>
          <w:szCs w:val="24"/>
        </w:rPr>
        <w:t>, Esprit</w:t>
      </w:r>
      <w:r w:rsidR="00C10F6C">
        <w:rPr>
          <w:rFonts w:cstheme="minorHAnsi"/>
          <w:color w:val="000000" w:themeColor="text1"/>
          <w:sz w:val="24"/>
          <w:szCs w:val="24"/>
        </w:rPr>
        <w:t>) de la pyramide égyptienne (Saqqarah, Sahara, Zig</w:t>
      </w:r>
      <w:r w:rsidR="00AC7B53">
        <w:rPr>
          <w:rFonts w:cstheme="minorHAnsi"/>
          <w:color w:val="000000" w:themeColor="text1"/>
          <w:sz w:val="24"/>
          <w:szCs w:val="24"/>
        </w:rPr>
        <w:t>g</w:t>
      </w:r>
      <w:r w:rsidR="00C10F6C">
        <w:rPr>
          <w:rFonts w:cstheme="minorHAnsi"/>
          <w:color w:val="000000" w:themeColor="text1"/>
          <w:sz w:val="24"/>
          <w:szCs w:val="24"/>
        </w:rPr>
        <w:t>ourat) a lui aussi une carapace, il est équivalent à la tortue dans son rôle de porteur du monde. Il roule sa bosse.</w:t>
      </w:r>
      <w:r w:rsidR="00EE7EAD">
        <w:rPr>
          <w:rFonts w:cstheme="minorHAnsi"/>
          <w:color w:val="000000" w:themeColor="text1"/>
          <w:sz w:val="24"/>
          <w:szCs w:val="24"/>
        </w:rPr>
        <w:t xml:space="preserve"> </w:t>
      </w:r>
      <w:r w:rsidR="00C10F6C">
        <w:rPr>
          <w:rFonts w:cstheme="minorHAnsi"/>
          <w:color w:val="000000" w:themeColor="text1"/>
          <w:sz w:val="24"/>
          <w:szCs w:val="24"/>
        </w:rPr>
        <w:br/>
      </w:r>
      <w:r w:rsidR="00C10F6C">
        <w:rPr>
          <w:rFonts w:cstheme="minorHAnsi"/>
          <w:color w:val="000000" w:themeColor="text1"/>
          <w:sz w:val="24"/>
          <w:szCs w:val="24"/>
        </w:rPr>
        <w:br/>
      </w:r>
      <w:r w:rsidR="00C10F6C">
        <w:rPr>
          <w:rFonts w:cstheme="minorHAnsi"/>
          <w:color w:val="000000" w:themeColor="text1"/>
          <w:sz w:val="24"/>
          <w:szCs w:val="24"/>
        </w:rPr>
        <w:tab/>
        <w:t xml:space="preserve"> </w:t>
      </w:r>
      <w:r>
        <w:rPr>
          <w:rFonts w:cstheme="minorHAnsi"/>
          <w:color w:val="000000" w:themeColor="text1"/>
          <w:sz w:val="24"/>
          <w:szCs w:val="24"/>
        </w:rPr>
        <w:t xml:space="preserve">                                                                                                   </w:t>
      </w:r>
      <w:r w:rsidR="000D375C">
        <w:rPr>
          <w:rFonts w:cstheme="minorHAnsi"/>
          <w:color w:val="000000" w:themeColor="text1"/>
          <w:sz w:val="24"/>
          <w:szCs w:val="24"/>
        </w:rPr>
        <w:t xml:space="preserve"> </w:t>
      </w:r>
      <w:r w:rsidR="00C10F6C" w:rsidRPr="000D375C">
        <w:rPr>
          <w:rFonts w:cstheme="minorHAnsi"/>
          <w:b/>
          <w:i/>
          <w:color w:val="000000" w:themeColor="text1"/>
          <w:sz w:val="16"/>
          <w:szCs w:val="16"/>
        </w:rPr>
        <w:t>Khe</w:t>
      </w:r>
      <w:r w:rsidR="00C10F6C" w:rsidRPr="000D375C">
        <w:rPr>
          <w:rFonts w:cstheme="minorHAnsi"/>
          <w:i/>
          <w:color w:val="000000" w:themeColor="text1"/>
          <w:sz w:val="16"/>
          <w:szCs w:val="16"/>
        </w:rPr>
        <w:t>pri</w:t>
      </w:r>
      <w:r w:rsidR="006610AF" w:rsidRPr="000D375C">
        <w:rPr>
          <w:rFonts w:cstheme="minorHAnsi"/>
          <w:i/>
          <w:color w:val="000000" w:themeColor="text1"/>
          <w:sz w:val="16"/>
          <w:szCs w:val="16"/>
        </w:rPr>
        <w:t>, avec trois pierres / piliers à sa base.</w:t>
      </w:r>
      <w:r w:rsidR="000D375C" w:rsidRPr="000D375C">
        <w:rPr>
          <w:rFonts w:cstheme="minorHAnsi"/>
          <w:i/>
          <w:color w:val="000000" w:themeColor="text1"/>
          <w:sz w:val="16"/>
          <w:szCs w:val="16"/>
        </w:rPr>
        <w:t xml:space="preserve"> </w:t>
      </w:r>
    </w:p>
    <w:p w:rsidR="0048392B" w:rsidRDefault="00CA6E31" w:rsidP="005943FF">
      <w:pPr>
        <w:rPr>
          <w:rFonts w:cstheme="minorHAnsi"/>
          <w:color w:val="000000" w:themeColor="text1"/>
          <w:sz w:val="24"/>
          <w:szCs w:val="24"/>
        </w:rPr>
      </w:pPr>
      <w:r>
        <w:rPr>
          <w:rFonts w:cstheme="minorHAnsi"/>
          <w:color w:val="000000" w:themeColor="text1"/>
          <w:sz w:val="24"/>
          <w:szCs w:val="24"/>
        </w:rPr>
        <w:t xml:space="preserve"> </w:t>
      </w:r>
      <w:r w:rsidR="0048392B">
        <w:rPr>
          <w:noProof/>
        </w:rPr>
        <w:drawing>
          <wp:anchor distT="0" distB="0" distL="114300" distR="114300" simplePos="0" relativeHeight="251730944" behindDoc="0" locked="0" layoutInCell="1" allowOverlap="1" wp14:anchorId="02E03007">
            <wp:simplePos x="0" y="0"/>
            <wp:positionH relativeFrom="column">
              <wp:posOffset>34290</wp:posOffset>
            </wp:positionH>
            <wp:positionV relativeFrom="paragraph">
              <wp:posOffset>-635</wp:posOffset>
            </wp:positionV>
            <wp:extent cx="1282065" cy="1709420"/>
            <wp:effectExtent l="0" t="0" r="0" b="508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82065" cy="1709420"/>
                    </a:xfrm>
                    <a:prstGeom prst="rect">
                      <a:avLst/>
                    </a:prstGeom>
                    <a:noFill/>
                    <a:ln>
                      <a:noFill/>
                    </a:ln>
                  </pic:spPr>
                </pic:pic>
              </a:graphicData>
            </a:graphic>
          </wp:anchor>
        </w:drawing>
      </w:r>
      <w:r w:rsidR="00F30990">
        <w:rPr>
          <w:rFonts w:cstheme="minorHAnsi"/>
          <w:color w:val="000000" w:themeColor="text1"/>
          <w:sz w:val="24"/>
          <w:szCs w:val="24"/>
        </w:rPr>
        <w:t xml:space="preserve"> </w:t>
      </w:r>
      <w:r w:rsidR="00F30990">
        <w:rPr>
          <w:rFonts w:cstheme="minorHAnsi"/>
          <w:i/>
          <w:color w:val="000000" w:themeColor="text1"/>
          <w:sz w:val="16"/>
          <w:szCs w:val="16"/>
        </w:rPr>
        <w:t>« </w:t>
      </w:r>
      <w:r w:rsidR="00F30990" w:rsidRPr="00F30990">
        <w:rPr>
          <w:rFonts w:cstheme="minorHAnsi"/>
          <w:i/>
          <w:color w:val="000000" w:themeColor="text1"/>
          <w:sz w:val="16"/>
          <w:szCs w:val="16"/>
        </w:rPr>
        <w:t>À Guilin, dans la grotte de la Flûte de roseau, les membres d'une famille chinoise touchent la carapace d'une tortue pluricentenaire</w:t>
      </w:r>
      <w:r w:rsidR="00F30990">
        <w:rPr>
          <w:rFonts w:cstheme="minorHAnsi"/>
          <w:i/>
          <w:color w:val="000000" w:themeColor="text1"/>
          <w:sz w:val="16"/>
          <w:szCs w:val="16"/>
        </w:rPr>
        <w:t xml:space="preserve">. </w:t>
      </w:r>
      <w:r w:rsidR="00F30990" w:rsidRPr="00F30990">
        <w:rPr>
          <w:rFonts w:cstheme="minorHAnsi"/>
          <w:i/>
          <w:color w:val="000000" w:themeColor="text1"/>
          <w:sz w:val="16"/>
          <w:szCs w:val="16"/>
        </w:rPr>
        <w:t xml:space="preserve">Dans le culte des ancêtres, les Chinois croyaient pouvoir établir une communication avec le monde des morts par le biais des tortues (c'est le principe de la </w:t>
      </w:r>
      <w:r w:rsidR="00F30990" w:rsidRPr="00F30990">
        <w:rPr>
          <w:rFonts w:cstheme="minorHAnsi"/>
          <w:b/>
          <w:i/>
          <w:color w:val="000000" w:themeColor="text1"/>
          <w:sz w:val="16"/>
          <w:szCs w:val="16"/>
        </w:rPr>
        <w:t>scapulomancie</w:t>
      </w:r>
      <w:r w:rsidR="00F30990" w:rsidRPr="00F30990">
        <w:rPr>
          <w:rFonts w:cstheme="minorHAnsi"/>
          <w:i/>
          <w:color w:val="000000" w:themeColor="text1"/>
          <w:sz w:val="16"/>
          <w:szCs w:val="16"/>
        </w:rPr>
        <w:t>). Ainsi, ils inscrivaient sur un morceau de carapace de tortue une question qu'ils désiraient poser aux ancêtres, après quoi ils exposaient ce morceau dans les flammes. Le craquèlement du morceau de carapace sous l'effet de la chaleur devait signifier la réponse des ancêtres. Le morceau était alors confié à un collège divinatoire qui interprétait les craquelures.</w:t>
      </w:r>
      <w:r w:rsidR="00F30990">
        <w:rPr>
          <w:rFonts w:cstheme="minorHAnsi"/>
          <w:i/>
          <w:color w:val="000000" w:themeColor="text1"/>
          <w:sz w:val="16"/>
          <w:szCs w:val="16"/>
        </w:rPr>
        <w:t> »</w:t>
      </w:r>
    </w:p>
    <w:p w:rsidR="00C3155B" w:rsidRDefault="00F30990" w:rsidP="005943FF">
      <w:pPr>
        <w:rPr>
          <w:rFonts w:cstheme="minorHAnsi"/>
          <w:color w:val="000000" w:themeColor="text1"/>
          <w:sz w:val="24"/>
          <w:szCs w:val="24"/>
        </w:rPr>
      </w:pPr>
      <w:r>
        <w:rPr>
          <w:noProof/>
        </w:rPr>
        <w:drawing>
          <wp:anchor distT="0" distB="0" distL="114300" distR="114300" simplePos="0" relativeHeight="251729920" behindDoc="0" locked="0" layoutInCell="1" allowOverlap="1">
            <wp:simplePos x="0" y="0"/>
            <wp:positionH relativeFrom="column">
              <wp:posOffset>4850765</wp:posOffset>
            </wp:positionH>
            <wp:positionV relativeFrom="paragraph">
              <wp:posOffset>3810</wp:posOffset>
            </wp:positionV>
            <wp:extent cx="1028700" cy="1499870"/>
            <wp:effectExtent l="0" t="0" r="0" b="508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28700" cy="1499870"/>
                    </a:xfrm>
                    <a:prstGeom prst="rect">
                      <a:avLst/>
                    </a:prstGeom>
                    <a:noFill/>
                    <a:ln>
                      <a:noFill/>
                    </a:ln>
                  </pic:spPr>
                </pic:pic>
              </a:graphicData>
            </a:graphic>
          </wp:anchor>
        </w:drawing>
      </w:r>
      <w:r w:rsidR="00C87456">
        <w:rPr>
          <w:rFonts w:cstheme="minorHAnsi"/>
          <w:color w:val="000000" w:themeColor="text1"/>
          <w:sz w:val="24"/>
          <w:szCs w:val="24"/>
        </w:rPr>
        <w:t>Chez les Egyptiens, c</w:t>
      </w:r>
      <w:r w:rsidR="00AE4FCE">
        <w:rPr>
          <w:rFonts w:cstheme="minorHAnsi"/>
          <w:color w:val="000000" w:themeColor="text1"/>
          <w:sz w:val="24"/>
          <w:szCs w:val="24"/>
        </w:rPr>
        <w:t>e n’est</w:t>
      </w:r>
      <w:r w:rsidR="00494581">
        <w:rPr>
          <w:rFonts w:cstheme="minorHAnsi"/>
          <w:color w:val="000000" w:themeColor="text1"/>
          <w:sz w:val="24"/>
          <w:szCs w:val="24"/>
        </w:rPr>
        <w:t xml:space="preserve"> non pas un plan de maïs</w:t>
      </w:r>
      <w:r w:rsidR="000A7B23">
        <w:rPr>
          <w:rFonts w:cstheme="minorHAnsi"/>
          <w:color w:val="000000" w:themeColor="text1"/>
          <w:sz w:val="24"/>
          <w:szCs w:val="24"/>
        </w:rPr>
        <w:t xml:space="preserve"> qui émerge d’une carapace de tortue,</w:t>
      </w:r>
      <w:r w:rsidR="00494581">
        <w:rPr>
          <w:rFonts w:cstheme="minorHAnsi"/>
          <w:color w:val="000000" w:themeColor="text1"/>
          <w:sz w:val="24"/>
          <w:szCs w:val="24"/>
        </w:rPr>
        <w:t xml:space="preserve"> mais</w:t>
      </w:r>
      <w:r w:rsidR="00C87456">
        <w:rPr>
          <w:rFonts w:cstheme="minorHAnsi"/>
          <w:color w:val="000000" w:themeColor="text1"/>
          <w:sz w:val="24"/>
          <w:szCs w:val="24"/>
        </w:rPr>
        <w:t xml:space="preserve"> un plan de blé (le dieu Os’iris, Wos’iris, Vizir) qui émerge. </w:t>
      </w:r>
      <w:r w:rsidR="00C3155B">
        <w:rPr>
          <w:rFonts w:cstheme="minorHAnsi"/>
          <w:color w:val="000000" w:themeColor="text1"/>
          <w:sz w:val="24"/>
          <w:szCs w:val="24"/>
        </w:rPr>
        <w:t>La position de prière des musulmans est celle de la tortue. Le petit plant de palmier qui émerge de la noix de coco (mythe de la création de l’île Mangaïa).</w:t>
      </w:r>
    </w:p>
    <w:p w:rsidR="00380C0E" w:rsidRDefault="00822A1C" w:rsidP="005943FF">
      <w:pPr>
        <w:rPr>
          <w:rFonts w:cstheme="minorHAnsi"/>
          <w:color w:val="000000" w:themeColor="text1"/>
          <w:sz w:val="24"/>
          <w:szCs w:val="24"/>
        </w:rPr>
      </w:pPr>
      <w:r>
        <w:rPr>
          <w:rFonts w:cstheme="minorHAnsi"/>
          <w:color w:val="000000" w:themeColor="text1"/>
          <w:sz w:val="24"/>
          <w:szCs w:val="24"/>
        </w:rPr>
        <w:t>Le nom Maya</w:t>
      </w:r>
      <w:r w:rsidR="00C87456">
        <w:rPr>
          <w:rFonts w:cstheme="minorHAnsi"/>
          <w:color w:val="000000" w:themeColor="text1"/>
          <w:sz w:val="24"/>
          <w:szCs w:val="24"/>
        </w:rPr>
        <w:t xml:space="preserve"> </w:t>
      </w:r>
      <w:r w:rsidR="00E8463E" w:rsidRPr="00822A1C">
        <w:rPr>
          <w:rFonts w:cstheme="minorHAnsi"/>
          <w:i/>
          <w:color w:val="000000" w:themeColor="text1"/>
          <w:sz w:val="24"/>
          <w:szCs w:val="24"/>
        </w:rPr>
        <w:t xml:space="preserve">Hun </w:t>
      </w:r>
      <w:r w:rsidR="00E8463E" w:rsidRPr="00822A1C">
        <w:rPr>
          <w:rFonts w:cstheme="minorHAnsi"/>
          <w:b/>
          <w:i/>
          <w:color w:val="000000" w:themeColor="text1"/>
          <w:sz w:val="24"/>
          <w:szCs w:val="24"/>
        </w:rPr>
        <w:t>Hunapu</w:t>
      </w:r>
      <w:r w:rsidR="00E8463E">
        <w:rPr>
          <w:rFonts w:cstheme="minorHAnsi"/>
          <w:color w:val="000000" w:themeColor="text1"/>
          <w:sz w:val="24"/>
          <w:szCs w:val="24"/>
        </w:rPr>
        <w:t xml:space="preserve"> a une étymologie semblable à </w:t>
      </w:r>
      <w:r w:rsidR="00E8463E" w:rsidRPr="00822A1C">
        <w:rPr>
          <w:rFonts w:cstheme="minorHAnsi"/>
          <w:b/>
          <w:i/>
          <w:color w:val="000000" w:themeColor="text1"/>
          <w:sz w:val="24"/>
          <w:szCs w:val="24"/>
        </w:rPr>
        <w:t>Kunapipi</w:t>
      </w:r>
      <w:r w:rsidR="00E8463E">
        <w:rPr>
          <w:rFonts w:cstheme="minorHAnsi"/>
          <w:color w:val="000000" w:themeColor="text1"/>
          <w:sz w:val="24"/>
          <w:szCs w:val="24"/>
        </w:rPr>
        <w:t>, la Déesse-mère des Aborigènes d’Australie</w:t>
      </w:r>
      <w:r w:rsidR="00541EEF">
        <w:rPr>
          <w:rFonts w:cstheme="minorHAnsi"/>
          <w:color w:val="000000" w:themeColor="text1"/>
          <w:sz w:val="24"/>
          <w:szCs w:val="24"/>
        </w:rPr>
        <w:t>.</w:t>
      </w:r>
      <w:r w:rsidR="00777045">
        <w:rPr>
          <w:rFonts w:cstheme="minorHAnsi"/>
          <w:color w:val="000000" w:themeColor="text1"/>
          <w:sz w:val="24"/>
          <w:szCs w:val="24"/>
        </w:rPr>
        <w:t xml:space="preserve"> </w:t>
      </w:r>
      <w:r w:rsidR="005F7085">
        <w:rPr>
          <w:rFonts w:cstheme="minorHAnsi"/>
          <w:color w:val="000000" w:themeColor="text1"/>
          <w:sz w:val="24"/>
          <w:szCs w:val="24"/>
        </w:rPr>
        <w:t xml:space="preserve">Chez les indiens Sioux la Lune se dit </w:t>
      </w:r>
      <w:r w:rsidR="00777045" w:rsidRPr="005F7085">
        <w:rPr>
          <w:rFonts w:cstheme="minorHAnsi"/>
          <w:b/>
          <w:i/>
          <w:color w:val="000000" w:themeColor="text1"/>
          <w:sz w:val="24"/>
          <w:szCs w:val="24"/>
        </w:rPr>
        <w:t>Hanepi</w:t>
      </w:r>
      <w:r w:rsidR="005F7085" w:rsidRPr="005F7085">
        <w:rPr>
          <w:rFonts w:cstheme="minorHAnsi"/>
          <w:b/>
          <w:i/>
          <w:color w:val="000000" w:themeColor="text1"/>
          <w:sz w:val="24"/>
          <w:szCs w:val="24"/>
        </w:rPr>
        <w:t xml:space="preserve"> W</w:t>
      </w:r>
      <w:r w:rsidR="00777045" w:rsidRPr="005F7085">
        <w:rPr>
          <w:rFonts w:cstheme="minorHAnsi"/>
          <w:b/>
          <w:i/>
          <w:color w:val="000000" w:themeColor="text1"/>
          <w:sz w:val="24"/>
          <w:szCs w:val="24"/>
        </w:rPr>
        <w:t>i</w:t>
      </w:r>
      <w:r w:rsidR="005F7085">
        <w:rPr>
          <w:rFonts w:cstheme="minorHAnsi"/>
          <w:b/>
          <w:color w:val="000000" w:themeColor="text1"/>
          <w:sz w:val="24"/>
          <w:szCs w:val="24"/>
        </w:rPr>
        <w:t xml:space="preserve"> </w:t>
      </w:r>
      <w:r w:rsidR="005F7085" w:rsidRPr="005F7085">
        <w:rPr>
          <w:rFonts w:cstheme="minorHAnsi"/>
          <w:color w:val="000000" w:themeColor="text1"/>
          <w:sz w:val="24"/>
          <w:szCs w:val="24"/>
        </w:rPr>
        <w:t>(</w:t>
      </w:r>
      <w:hyperlink r:id="rId66" w:history="1">
        <w:r w:rsidR="005F7085" w:rsidRPr="005F7085">
          <w:rPr>
            <w:rStyle w:val="Lienhypertexte"/>
            <w:rFonts w:cstheme="minorHAnsi"/>
            <w:sz w:val="24"/>
            <w:szCs w:val="24"/>
          </w:rPr>
          <w:t>*</w:t>
        </w:r>
      </w:hyperlink>
      <w:r w:rsidR="005F7085" w:rsidRPr="005F7085">
        <w:rPr>
          <w:rFonts w:cstheme="minorHAnsi"/>
          <w:color w:val="000000" w:themeColor="text1"/>
          <w:sz w:val="24"/>
          <w:szCs w:val="24"/>
        </w:rPr>
        <w:t>)</w:t>
      </w:r>
      <w:r w:rsidR="005F7085">
        <w:rPr>
          <w:rFonts w:cstheme="minorHAnsi"/>
          <w:color w:val="000000" w:themeColor="text1"/>
          <w:sz w:val="24"/>
          <w:szCs w:val="24"/>
        </w:rPr>
        <w:t xml:space="preserve">, Wi = </w:t>
      </w:r>
      <w:r w:rsidR="009736CE">
        <w:rPr>
          <w:rFonts w:cstheme="minorHAnsi"/>
          <w:color w:val="000000" w:themeColor="text1"/>
          <w:sz w:val="24"/>
          <w:szCs w:val="24"/>
        </w:rPr>
        <w:t>« </w:t>
      </w:r>
      <w:r w:rsidR="005F7085">
        <w:rPr>
          <w:rFonts w:cstheme="minorHAnsi"/>
          <w:color w:val="000000" w:themeColor="text1"/>
          <w:sz w:val="24"/>
          <w:szCs w:val="24"/>
        </w:rPr>
        <w:t>soleil</w:t>
      </w:r>
      <w:r w:rsidR="009736CE">
        <w:rPr>
          <w:rFonts w:cstheme="minorHAnsi"/>
          <w:color w:val="000000" w:themeColor="text1"/>
          <w:sz w:val="24"/>
          <w:szCs w:val="24"/>
        </w:rPr>
        <w:t> »</w:t>
      </w:r>
      <w:r w:rsidR="005F7085">
        <w:rPr>
          <w:rFonts w:cstheme="minorHAnsi"/>
          <w:color w:val="000000" w:themeColor="text1"/>
          <w:sz w:val="24"/>
          <w:szCs w:val="24"/>
        </w:rPr>
        <w:t>, Hane’pi, « de la nuit »</w:t>
      </w:r>
      <w:r w:rsidR="00777045">
        <w:rPr>
          <w:rFonts w:cstheme="minorHAnsi"/>
          <w:color w:val="000000" w:themeColor="text1"/>
          <w:sz w:val="24"/>
          <w:szCs w:val="24"/>
        </w:rPr>
        <w:t xml:space="preserve">. </w:t>
      </w:r>
      <w:r w:rsidR="00541EEF">
        <w:rPr>
          <w:rFonts w:cstheme="minorHAnsi"/>
          <w:color w:val="000000" w:themeColor="text1"/>
          <w:sz w:val="24"/>
          <w:szCs w:val="24"/>
        </w:rPr>
        <w:t>L</w:t>
      </w:r>
      <w:r w:rsidR="00E8463E">
        <w:rPr>
          <w:rFonts w:cstheme="minorHAnsi"/>
          <w:color w:val="000000" w:themeColor="text1"/>
          <w:sz w:val="24"/>
          <w:szCs w:val="24"/>
        </w:rPr>
        <w:t xml:space="preserve">a racine </w:t>
      </w:r>
      <w:r w:rsidR="00E8463E" w:rsidRPr="00822A1C">
        <w:rPr>
          <w:rFonts w:cstheme="minorHAnsi"/>
          <w:i/>
          <w:color w:val="000000" w:themeColor="text1"/>
          <w:sz w:val="24"/>
          <w:szCs w:val="24"/>
        </w:rPr>
        <w:t>Kuna</w:t>
      </w:r>
      <w:r w:rsidRPr="00822A1C">
        <w:rPr>
          <w:rFonts w:cstheme="minorHAnsi"/>
          <w:i/>
          <w:color w:val="000000" w:themeColor="text1"/>
          <w:sz w:val="24"/>
          <w:szCs w:val="24"/>
        </w:rPr>
        <w:t xml:space="preserve"> / Huna </w:t>
      </w:r>
      <w:r w:rsidR="00E8463E">
        <w:rPr>
          <w:rFonts w:cstheme="minorHAnsi"/>
          <w:color w:val="000000" w:themeColor="text1"/>
          <w:sz w:val="24"/>
          <w:szCs w:val="24"/>
        </w:rPr>
        <w:t xml:space="preserve">signifie femme génitrice dans toutes les langues du monde d’après le chercheur Merritt Ruhlen, </w:t>
      </w:r>
      <w:r w:rsidR="00E8463E" w:rsidRPr="00E8463E">
        <w:rPr>
          <w:rFonts w:cstheme="minorHAnsi"/>
          <w:i/>
          <w:color w:val="000000" w:themeColor="text1"/>
          <w:sz w:val="24"/>
          <w:szCs w:val="24"/>
        </w:rPr>
        <w:t>Global Emymology</w:t>
      </w:r>
      <w:r w:rsidR="00132CA4">
        <w:rPr>
          <w:rFonts w:cstheme="minorHAnsi"/>
          <w:i/>
          <w:color w:val="000000" w:themeColor="text1"/>
          <w:sz w:val="24"/>
          <w:szCs w:val="24"/>
        </w:rPr>
        <w:t xml:space="preserve">, </w:t>
      </w:r>
      <w:r w:rsidR="00132CA4" w:rsidRPr="00132CA4">
        <w:rPr>
          <w:rFonts w:cstheme="minorHAnsi"/>
          <w:color w:val="000000" w:themeColor="text1"/>
          <w:sz w:val="24"/>
          <w:szCs w:val="24"/>
        </w:rPr>
        <w:t>page 106</w:t>
      </w:r>
      <w:r w:rsidR="00132CA4">
        <w:rPr>
          <w:rFonts w:cstheme="minorHAnsi"/>
          <w:i/>
          <w:color w:val="000000" w:themeColor="text1"/>
          <w:sz w:val="24"/>
          <w:szCs w:val="24"/>
        </w:rPr>
        <w:t xml:space="preserve"> </w:t>
      </w:r>
      <w:r w:rsidR="00E8463E">
        <w:rPr>
          <w:rFonts w:cstheme="minorHAnsi"/>
          <w:color w:val="000000" w:themeColor="text1"/>
          <w:sz w:val="24"/>
          <w:szCs w:val="24"/>
        </w:rPr>
        <w:t>(</w:t>
      </w:r>
      <w:hyperlink r:id="rId67" w:history="1">
        <w:r w:rsidR="00E8463E" w:rsidRPr="00E8463E">
          <w:rPr>
            <w:rStyle w:val="Lienhypertexte"/>
            <w:rFonts w:cstheme="minorHAnsi"/>
            <w:sz w:val="24"/>
            <w:szCs w:val="24"/>
          </w:rPr>
          <w:t>*</w:t>
        </w:r>
      </w:hyperlink>
      <w:r w:rsidR="00E8463E">
        <w:rPr>
          <w:rFonts w:cstheme="minorHAnsi"/>
          <w:color w:val="000000" w:themeColor="text1"/>
          <w:sz w:val="24"/>
          <w:szCs w:val="24"/>
        </w:rPr>
        <w:t>).</w:t>
      </w:r>
      <w:ins w:id="0" w:author="Freedom" w:date="2018-02-10T15:20:00Z">
        <w:r w:rsidR="00575E0E">
          <w:rPr>
            <w:rFonts w:cstheme="minorHAnsi"/>
            <w:color w:val="000000" w:themeColor="text1"/>
            <w:sz w:val="24"/>
            <w:szCs w:val="24"/>
          </w:rPr>
          <w:t xml:space="preserve"> A noter que la racine « </w:t>
        </w:r>
        <w:r w:rsidR="00575E0E" w:rsidRPr="00575E0E">
          <w:rPr>
            <w:rFonts w:cstheme="minorHAnsi"/>
            <w:b/>
            <w:color w:val="000000" w:themeColor="text1"/>
            <w:sz w:val="24"/>
            <w:szCs w:val="24"/>
            <w:rPrChange w:id="1" w:author="Freedom" w:date="2018-02-10T15:22:00Z">
              <w:rPr>
                <w:rFonts w:cstheme="minorHAnsi"/>
                <w:color w:val="000000" w:themeColor="text1"/>
                <w:sz w:val="24"/>
                <w:szCs w:val="24"/>
              </w:rPr>
            </w:rPrChange>
          </w:rPr>
          <w:t>Ku</w:t>
        </w:r>
      </w:ins>
      <w:ins w:id="2" w:author="Freedom" w:date="2018-02-10T15:23:00Z">
        <w:r w:rsidR="00575E0E">
          <w:rPr>
            <w:rFonts w:cstheme="minorHAnsi"/>
            <w:b/>
            <w:color w:val="000000" w:themeColor="text1"/>
            <w:sz w:val="24"/>
            <w:szCs w:val="24"/>
          </w:rPr>
          <w:t>(</w:t>
        </w:r>
      </w:ins>
      <w:ins w:id="3" w:author="Freedom" w:date="2018-02-10T15:20:00Z">
        <w:r w:rsidR="00575E0E" w:rsidRPr="00575E0E">
          <w:rPr>
            <w:rFonts w:cstheme="minorHAnsi"/>
            <w:b/>
            <w:color w:val="000000" w:themeColor="text1"/>
            <w:sz w:val="24"/>
            <w:szCs w:val="24"/>
            <w:rPrChange w:id="4" w:author="Freedom" w:date="2018-02-10T15:22:00Z">
              <w:rPr>
                <w:rFonts w:cstheme="minorHAnsi"/>
                <w:color w:val="000000" w:themeColor="text1"/>
                <w:sz w:val="24"/>
                <w:szCs w:val="24"/>
              </w:rPr>
            </w:rPrChange>
          </w:rPr>
          <w:t>n</w:t>
        </w:r>
      </w:ins>
      <w:ins w:id="5" w:author="Freedom" w:date="2018-02-10T15:23:00Z">
        <w:r w:rsidR="00575E0E">
          <w:rPr>
            <w:rFonts w:cstheme="minorHAnsi"/>
            <w:b/>
            <w:color w:val="000000" w:themeColor="text1"/>
            <w:sz w:val="24"/>
            <w:szCs w:val="24"/>
          </w:rPr>
          <w:t>)</w:t>
        </w:r>
      </w:ins>
      <w:ins w:id="6" w:author="Freedom" w:date="2018-02-10T15:20:00Z">
        <w:r w:rsidR="00575E0E">
          <w:rPr>
            <w:rFonts w:cstheme="minorHAnsi"/>
            <w:color w:val="000000" w:themeColor="text1"/>
            <w:sz w:val="24"/>
            <w:szCs w:val="24"/>
          </w:rPr>
          <w:t> »</w:t>
        </w:r>
      </w:ins>
      <w:ins w:id="7" w:author="Freedom" w:date="2018-02-10T15:22:00Z">
        <w:r w:rsidR="00575E0E">
          <w:rPr>
            <w:rFonts w:cstheme="minorHAnsi"/>
            <w:color w:val="000000" w:themeColor="text1"/>
            <w:sz w:val="24"/>
            <w:szCs w:val="24"/>
          </w:rPr>
          <w:t xml:space="preserve"> (page 303 </w:t>
        </w:r>
      </w:ins>
      <w:ins w:id="8" w:author="Freedom" w:date="2018-02-10T15:23:00Z">
        <w:r w:rsidR="00575E0E">
          <w:rPr>
            <w:rFonts w:cstheme="minorHAnsi"/>
            <w:color w:val="000000" w:themeColor="text1"/>
            <w:sz w:val="24"/>
            <w:szCs w:val="24"/>
          </w:rPr>
          <w:fldChar w:fldCharType="begin"/>
        </w:r>
        <w:r w:rsidR="00575E0E">
          <w:rPr>
            <w:rFonts w:cstheme="minorHAnsi"/>
            <w:color w:val="000000" w:themeColor="text1"/>
            <w:sz w:val="24"/>
            <w:szCs w:val="24"/>
          </w:rPr>
          <w:instrText xml:space="preserve"> HYPERLINK "http://www.merrittruhlen.com/files/Global.pdf" </w:instrText>
        </w:r>
        <w:r w:rsidR="00575E0E">
          <w:rPr>
            <w:rFonts w:cstheme="minorHAnsi"/>
            <w:color w:val="000000" w:themeColor="text1"/>
            <w:sz w:val="24"/>
            <w:szCs w:val="24"/>
          </w:rPr>
        </w:r>
        <w:r w:rsidR="00575E0E">
          <w:rPr>
            <w:rFonts w:cstheme="minorHAnsi"/>
            <w:color w:val="000000" w:themeColor="text1"/>
            <w:sz w:val="24"/>
            <w:szCs w:val="24"/>
          </w:rPr>
          <w:fldChar w:fldCharType="separate"/>
        </w:r>
        <w:r w:rsidR="00575E0E" w:rsidRPr="00575E0E">
          <w:rPr>
            <w:rStyle w:val="Lienhypertexte"/>
            <w:rFonts w:cstheme="minorHAnsi"/>
            <w:sz w:val="24"/>
            <w:szCs w:val="24"/>
          </w:rPr>
          <w:t>*</w:t>
        </w:r>
        <w:r w:rsidR="00575E0E">
          <w:rPr>
            <w:rFonts w:cstheme="minorHAnsi"/>
            <w:color w:val="000000" w:themeColor="text1"/>
            <w:sz w:val="24"/>
            <w:szCs w:val="24"/>
          </w:rPr>
          <w:fldChar w:fldCharType="end"/>
        </w:r>
      </w:ins>
      <w:ins w:id="9" w:author="Freedom" w:date="2018-02-10T15:22:00Z">
        <w:r w:rsidR="00575E0E">
          <w:rPr>
            <w:rFonts w:cstheme="minorHAnsi"/>
            <w:color w:val="000000" w:themeColor="text1"/>
            <w:sz w:val="24"/>
            <w:szCs w:val="24"/>
          </w:rPr>
          <w:t>)</w:t>
        </w:r>
      </w:ins>
      <w:ins w:id="10" w:author="Freedom" w:date="2018-02-10T15:20:00Z">
        <w:r w:rsidR="00575E0E">
          <w:rPr>
            <w:rFonts w:cstheme="minorHAnsi"/>
            <w:color w:val="000000" w:themeColor="text1"/>
            <w:sz w:val="24"/>
            <w:szCs w:val="24"/>
          </w:rPr>
          <w:t xml:space="preserve"> est également présente dans toutes</w:t>
        </w:r>
      </w:ins>
      <w:ins w:id="11" w:author="Freedom" w:date="2018-02-10T15:23:00Z">
        <w:r w:rsidR="00575E0E">
          <w:rPr>
            <w:rFonts w:cstheme="minorHAnsi"/>
            <w:color w:val="000000" w:themeColor="text1"/>
            <w:sz w:val="24"/>
            <w:szCs w:val="24"/>
          </w:rPr>
          <w:t xml:space="preserve"> </w:t>
        </w:r>
      </w:ins>
      <w:ins w:id="12" w:author="Freedom" w:date="2018-02-10T15:20:00Z">
        <w:r w:rsidR="00575E0E">
          <w:rPr>
            <w:rFonts w:cstheme="minorHAnsi"/>
            <w:color w:val="000000" w:themeColor="text1"/>
            <w:sz w:val="24"/>
            <w:szCs w:val="24"/>
          </w:rPr>
          <w:t xml:space="preserve">les langues du monde et permet </w:t>
        </w:r>
      </w:ins>
      <w:ins w:id="13" w:author="Freedom" w:date="2018-02-10T15:21:00Z">
        <w:r w:rsidR="00575E0E">
          <w:rPr>
            <w:rFonts w:cstheme="minorHAnsi"/>
            <w:color w:val="000000" w:themeColor="text1"/>
            <w:sz w:val="24"/>
            <w:szCs w:val="24"/>
          </w:rPr>
          <w:t xml:space="preserve">l’identification : </w:t>
        </w:r>
        <w:r w:rsidR="00575E0E" w:rsidRPr="00575E0E">
          <w:rPr>
            <w:rFonts w:cstheme="minorHAnsi"/>
            <w:i/>
            <w:color w:val="000000" w:themeColor="text1"/>
            <w:sz w:val="24"/>
            <w:szCs w:val="24"/>
            <w:rPrChange w:id="14" w:author="Freedom" w:date="2018-02-10T15:23:00Z">
              <w:rPr>
                <w:rFonts w:cstheme="minorHAnsi"/>
                <w:color w:val="000000" w:themeColor="text1"/>
                <w:sz w:val="24"/>
                <w:szCs w:val="24"/>
              </w:rPr>
            </w:rPrChange>
          </w:rPr>
          <w:t>« Qui ? »</w:t>
        </w:r>
      </w:ins>
      <w:ins w:id="15" w:author="Freedom" w:date="2018-02-10T15:27:00Z">
        <w:r w:rsidR="0019445D">
          <w:rPr>
            <w:rFonts w:cstheme="minorHAnsi"/>
            <w:i/>
            <w:color w:val="000000" w:themeColor="text1"/>
            <w:sz w:val="24"/>
            <w:szCs w:val="24"/>
          </w:rPr>
          <w:t xml:space="preserve"> en français, « </w:t>
        </w:r>
        <w:r w:rsidR="0019445D" w:rsidRPr="001B3B08">
          <w:rPr>
            <w:rFonts w:ascii="Arial" w:hAnsi="Arial" w:cs="Arial"/>
            <w:i/>
            <w:color w:val="545454"/>
            <w:shd w:val="clear" w:color="auto" w:fill="FFFFFF"/>
            <w:rPrChange w:id="16" w:author="Freedom" w:date="2018-02-10T15:28:00Z">
              <w:rPr>
                <w:rFonts w:ascii="Arial" w:hAnsi="Arial" w:cs="Arial"/>
                <w:color w:val="545454"/>
                <w:shd w:val="clear" w:color="auto" w:fill="FFFFFF"/>
              </w:rPr>
            </w:rPrChange>
          </w:rPr>
          <w:t>¿</w:t>
        </w:r>
        <w:r w:rsidR="0019445D">
          <w:rPr>
            <w:rFonts w:ascii="Arial" w:hAnsi="Arial" w:cs="Arial"/>
            <w:color w:val="545454"/>
            <w:shd w:val="clear" w:color="auto" w:fill="FFFFFF"/>
          </w:rPr>
          <w:t> </w:t>
        </w:r>
        <w:r w:rsidR="0019445D">
          <w:rPr>
            <w:rFonts w:cstheme="minorHAnsi"/>
            <w:i/>
            <w:color w:val="000000" w:themeColor="text1"/>
            <w:sz w:val="24"/>
            <w:szCs w:val="24"/>
          </w:rPr>
          <w:t xml:space="preserve">Quien ? » </w:t>
        </w:r>
        <w:r w:rsidR="0019445D" w:rsidRPr="0019445D">
          <w:rPr>
            <w:rFonts w:cstheme="minorHAnsi"/>
            <w:color w:val="000000" w:themeColor="text1"/>
            <w:sz w:val="24"/>
            <w:szCs w:val="24"/>
            <w:rPrChange w:id="17" w:author="Freedom" w:date="2018-02-10T15:27:00Z">
              <w:rPr>
                <w:rFonts w:cstheme="minorHAnsi"/>
                <w:i/>
                <w:color w:val="000000" w:themeColor="text1"/>
                <w:sz w:val="24"/>
                <w:szCs w:val="24"/>
              </w:rPr>
            </w:rPrChange>
          </w:rPr>
          <w:t>en espagnol</w:t>
        </w:r>
      </w:ins>
      <w:ins w:id="18" w:author="Freedom" w:date="2018-02-10T15:28:00Z">
        <w:r w:rsidR="001B3B08">
          <w:rPr>
            <w:rFonts w:cstheme="minorHAnsi"/>
            <w:color w:val="000000" w:themeColor="text1"/>
            <w:sz w:val="24"/>
            <w:szCs w:val="24"/>
          </w:rPr>
          <w:t>, Who en anglais (« hou », kou)</w:t>
        </w:r>
      </w:ins>
      <w:ins w:id="19" w:author="Freedom" w:date="2018-02-10T15:21:00Z">
        <w:r w:rsidR="00575E0E" w:rsidRPr="0019445D">
          <w:rPr>
            <w:rFonts w:cstheme="minorHAnsi"/>
            <w:color w:val="000000" w:themeColor="text1"/>
            <w:sz w:val="24"/>
            <w:szCs w:val="24"/>
          </w:rPr>
          <w:t>.</w:t>
        </w:r>
      </w:ins>
      <w:ins w:id="20" w:author="Freedom" w:date="2018-02-10T15:23:00Z">
        <w:r w:rsidR="00575E0E">
          <w:rPr>
            <w:rFonts w:cstheme="minorHAnsi"/>
            <w:i/>
            <w:color w:val="000000" w:themeColor="text1"/>
            <w:sz w:val="24"/>
            <w:szCs w:val="24"/>
          </w:rPr>
          <w:t xml:space="preserve"> </w:t>
        </w:r>
        <w:r w:rsidR="00575E0E" w:rsidRPr="00575E0E">
          <w:rPr>
            <w:rFonts w:cstheme="minorHAnsi"/>
            <w:b/>
            <w:i/>
            <w:color w:val="000000" w:themeColor="text1"/>
            <w:sz w:val="24"/>
            <w:szCs w:val="24"/>
            <w:rPrChange w:id="21" w:author="Freedom" w:date="2018-02-10T15:24:00Z">
              <w:rPr>
                <w:rFonts w:cstheme="minorHAnsi"/>
                <w:i/>
                <w:color w:val="000000" w:themeColor="text1"/>
                <w:sz w:val="24"/>
                <w:szCs w:val="24"/>
              </w:rPr>
            </w:rPrChange>
          </w:rPr>
          <w:t>Conna</w:t>
        </w:r>
      </w:ins>
      <w:ins w:id="22" w:author="Freedom" w:date="2018-02-10T15:24:00Z">
        <w:r w:rsidR="00575E0E">
          <w:rPr>
            <w:rFonts w:cstheme="minorHAnsi"/>
            <w:b/>
            <w:i/>
            <w:color w:val="000000" w:themeColor="text1"/>
            <w:sz w:val="24"/>
            <w:szCs w:val="24"/>
          </w:rPr>
          <w:t>-</w:t>
        </w:r>
      </w:ins>
      <w:ins w:id="23" w:author="Freedom" w:date="2018-02-10T15:23:00Z">
        <w:r w:rsidR="00575E0E">
          <w:rPr>
            <w:rFonts w:cstheme="minorHAnsi"/>
            <w:i/>
            <w:color w:val="000000" w:themeColor="text1"/>
            <w:sz w:val="24"/>
            <w:szCs w:val="24"/>
          </w:rPr>
          <w:t>ître, reconnaître.</w:t>
        </w:r>
      </w:ins>
      <w:ins w:id="24" w:author="Freedom" w:date="2018-02-10T15:21:00Z">
        <w:r w:rsidR="00575E0E">
          <w:rPr>
            <w:rFonts w:cstheme="minorHAnsi"/>
            <w:color w:val="000000" w:themeColor="text1"/>
            <w:sz w:val="24"/>
            <w:szCs w:val="24"/>
          </w:rPr>
          <w:t xml:space="preserve"> Le nom de la Mère était à l’origine donné aux enfants (savoir qu</w:t>
        </w:r>
      </w:ins>
      <w:ins w:id="25" w:author="Freedom" w:date="2018-02-10T15:24:00Z">
        <w:r w:rsidR="00415F01">
          <w:rPr>
            <w:rFonts w:cstheme="minorHAnsi"/>
            <w:color w:val="000000" w:themeColor="text1"/>
            <w:sz w:val="24"/>
            <w:szCs w:val="24"/>
          </w:rPr>
          <w:t>i</w:t>
        </w:r>
      </w:ins>
      <w:ins w:id="26" w:author="Freedom" w:date="2018-02-10T15:21:00Z">
        <w:r w:rsidR="00575E0E">
          <w:rPr>
            <w:rFonts w:cstheme="minorHAnsi"/>
            <w:color w:val="000000" w:themeColor="text1"/>
            <w:sz w:val="24"/>
            <w:szCs w:val="24"/>
          </w:rPr>
          <w:t xml:space="preserve"> était le Père indifférait les Mères car elles vivaient au sein de communautés matri-fili</w:t>
        </w:r>
      </w:ins>
      <w:ins w:id="27" w:author="Freedom" w:date="2018-02-10T15:22:00Z">
        <w:r w:rsidR="00575E0E">
          <w:rPr>
            <w:rFonts w:cstheme="minorHAnsi"/>
            <w:color w:val="000000" w:themeColor="text1"/>
            <w:sz w:val="24"/>
            <w:szCs w:val="24"/>
          </w:rPr>
          <w:t>a</w:t>
        </w:r>
      </w:ins>
      <w:ins w:id="28" w:author="Freedom" w:date="2018-02-10T15:21:00Z">
        <w:r w:rsidR="00575E0E">
          <w:rPr>
            <w:rFonts w:cstheme="minorHAnsi"/>
            <w:color w:val="000000" w:themeColor="text1"/>
            <w:sz w:val="24"/>
            <w:szCs w:val="24"/>
          </w:rPr>
          <w:t>tiv</w:t>
        </w:r>
      </w:ins>
      <w:ins w:id="29" w:author="Freedom" w:date="2018-02-10T15:22:00Z">
        <w:r w:rsidR="00575E0E">
          <w:rPr>
            <w:rFonts w:cstheme="minorHAnsi"/>
            <w:color w:val="000000" w:themeColor="text1"/>
            <w:sz w:val="24"/>
            <w:szCs w:val="24"/>
          </w:rPr>
          <w:t>es</w:t>
        </w:r>
      </w:ins>
      <w:proofErr w:type="gramStart"/>
      <w:ins w:id="30" w:author="Freedom" w:date="2018-02-10T15:29:00Z">
        <w:r w:rsidR="0087710B">
          <w:rPr>
            <w:rFonts w:cstheme="minorHAnsi"/>
            <w:color w:val="000000" w:themeColor="text1"/>
            <w:sz w:val="24"/>
            <w:szCs w:val="24"/>
          </w:rPr>
          <w:t xml:space="preserve">. </w:t>
        </w:r>
        <w:proofErr w:type="gramEnd"/>
        <w:r w:rsidR="0087710B">
          <w:rPr>
            <w:rFonts w:cstheme="minorHAnsi"/>
            <w:color w:val="000000" w:themeColor="text1"/>
            <w:sz w:val="24"/>
            <w:szCs w:val="24"/>
          </w:rPr>
          <w:t>Une femme est toujours sûr que l’enfant qui naît est bien le sien</w:t>
        </w:r>
        <w:r w:rsidR="00825DB0">
          <w:rPr>
            <w:rFonts w:cstheme="minorHAnsi"/>
            <w:color w:val="000000" w:themeColor="text1"/>
            <w:sz w:val="24"/>
            <w:szCs w:val="24"/>
          </w:rPr>
          <w:t>, pas l’homme</w:t>
        </w:r>
        <w:proofErr w:type="gramStart"/>
        <w:r w:rsidR="00825DB0">
          <w:rPr>
            <w:rFonts w:cstheme="minorHAnsi"/>
            <w:color w:val="000000" w:themeColor="text1"/>
            <w:sz w:val="24"/>
            <w:szCs w:val="24"/>
          </w:rPr>
          <w:t xml:space="preserve">. </w:t>
        </w:r>
        <w:proofErr w:type="gramEnd"/>
        <w:r w:rsidR="00825DB0">
          <w:rPr>
            <w:rFonts w:cstheme="minorHAnsi"/>
            <w:color w:val="000000" w:themeColor="text1"/>
            <w:sz w:val="24"/>
            <w:szCs w:val="24"/>
          </w:rPr>
          <w:t>Ce dernier doit imposer un système de dictature sexuelle</w:t>
        </w:r>
      </w:ins>
      <w:ins w:id="31" w:author="Freedom" w:date="2018-02-10T15:31:00Z">
        <w:r w:rsidR="00825DB0">
          <w:rPr>
            <w:rFonts w:cstheme="minorHAnsi"/>
            <w:color w:val="000000" w:themeColor="text1"/>
            <w:sz w:val="24"/>
            <w:szCs w:val="24"/>
          </w:rPr>
          <w:t xml:space="preserve"> </w:t>
        </w:r>
      </w:ins>
      <w:ins w:id="32" w:author="Freedom" w:date="2018-02-10T15:30:00Z">
        <w:r w:rsidR="00825DB0">
          <w:rPr>
            <w:rFonts w:cstheme="minorHAnsi"/>
            <w:color w:val="000000" w:themeColor="text1"/>
            <w:sz w:val="24"/>
            <w:szCs w:val="24"/>
          </w:rPr>
          <w:t>s’il veut imposer son nom à l’enfant</w:t>
        </w:r>
        <w:r w:rsidR="00825DB0">
          <w:rPr>
            <w:rFonts w:cstheme="minorHAnsi"/>
            <w:color w:val="000000" w:themeColor="text1"/>
            <w:sz w:val="24"/>
            <w:szCs w:val="24"/>
          </w:rPr>
          <w:t xml:space="preserve"> : </w:t>
        </w:r>
      </w:ins>
      <w:ins w:id="33" w:author="Freedom" w:date="2018-02-10T15:31:00Z">
        <w:r w:rsidR="00825DB0">
          <w:rPr>
            <w:rFonts w:cstheme="minorHAnsi"/>
            <w:color w:val="000000" w:themeColor="text1"/>
            <w:sz w:val="24"/>
            <w:szCs w:val="24"/>
          </w:rPr>
          <w:t xml:space="preserve">tenue vestimentaire cachant la </w:t>
        </w:r>
        <w:r w:rsidR="00825DB0">
          <w:rPr>
            <w:rFonts w:cstheme="minorHAnsi"/>
            <w:color w:val="000000" w:themeColor="text1"/>
            <w:sz w:val="24"/>
            <w:szCs w:val="24"/>
          </w:rPr>
          <w:lastRenderedPageBreak/>
          <w:t>féminité</w:t>
        </w:r>
        <w:r w:rsidR="00825DB0">
          <w:rPr>
            <w:rFonts w:cstheme="minorHAnsi"/>
            <w:color w:val="000000" w:themeColor="text1"/>
            <w:sz w:val="24"/>
            <w:szCs w:val="24"/>
          </w:rPr>
          <w:t xml:space="preserve">, </w:t>
        </w:r>
      </w:ins>
      <w:bookmarkStart w:id="34" w:name="_GoBack"/>
      <w:bookmarkEnd w:id="34"/>
      <w:ins w:id="35" w:author="Freedom" w:date="2018-02-10T15:30:00Z">
        <w:r w:rsidR="00825DB0">
          <w:rPr>
            <w:rFonts w:cstheme="minorHAnsi"/>
            <w:color w:val="000000" w:themeColor="text1"/>
            <w:sz w:val="24"/>
            <w:szCs w:val="24"/>
          </w:rPr>
          <w:t>punitions en cas de désobéissance, excision pour diminuer les désirs de relations sexuelles, contrat de mariage, etc.</w:t>
        </w:r>
      </w:ins>
      <w:ins w:id="36" w:author="Freedom" w:date="2018-02-10T15:21:00Z">
        <w:r w:rsidR="00575E0E">
          <w:rPr>
            <w:rFonts w:cstheme="minorHAnsi"/>
            <w:color w:val="000000" w:themeColor="text1"/>
            <w:sz w:val="24"/>
            <w:szCs w:val="24"/>
          </w:rPr>
          <w:t>).</w:t>
        </w:r>
      </w:ins>
      <w:r w:rsidR="00C87456">
        <w:rPr>
          <w:rFonts w:cstheme="minorHAnsi"/>
          <w:color w:val="000000" w:themeColor="text1"/>
          <w:sz w:val="24"/>
          <w:szCs w:val="24"/>
        </w:rPr>
        <w:t xml:space="preserve"> La </w:t>
      </w:r>
      <w:r w:rsidR="00C87456" w:rsidRPr="00822A1C">
        <w:rPr>
          <w:rFonts w:cstheme="minorHAnsi"/>
          <w:b/>
          <w:i/>
          <w:color w:val="000000" w:themeColor="text1"/>
          <w:sz w:val="24"/>
          <w:szCs w:val="24"/>
        </w:rPr>
        <w:t>Canopée</w:t>
      </w:r>
      <w:r w:rsidR="00C87456">
        <w:rPr>
          <w:rFonts w:cstheme="minorHAnsi"/>
          <w:b/>
          <w:color w:val="000000" w:themeColor="text1"/>
          <w:sz w:val="24"/>
          <w:szCs w:val="24"/>
        </w:rPr>
        <w:t xml:space="preserve"> </w:t>
      </w:r>
      <w:r w:rsidR="00C87456" w:rsidRPr="00C87456">
        <w:rPr>
          <w:rFonts w:cstheme="minorHAnsi"/>
          <w:color w:val="000000" w:themeColor="text1"/>
          <w:sz w:val="24"/>
          <w:szCs w:val="24"/>
        </w:rPr>
        <w:t>(</w:t>
      </w:r>
      <w:r w:rsidR="005F7085">
        <w:rPr>
          <w:rFonts w:cstheme="minorHAnsi"/>
          <w:color w:val="000000" w:themeColor="text1"/>
          <w:sz w:val="24"/>
          <w:szCs w:val="24"/>
        </w:rPr>
        <w:t xml:space="preserve">rideau en ancien français, </w:t>
      </w:r>
      <w:r w:rsidR="00C87456" w:rsidRPr="00C87456">
        <w:rPr>
          <w:rFonts w:cstheme="minorHAnsi"/>
          <w:color w:val="000000" w:themeColor="text1"/>
          <w:sz w:val="24"/>
          <w:szCs w:val="24"/>
        </w:rPr>
        <w:t>étage supérieure de la forêt),</w:t>
      </w:r>
      <w:r w:rsidR="00C87456">
        <w:rPr>
          <w:rFonts w:cstheme="minorHAnsi"/>
          <w:b/>
          <w:color w:val="000000" w:themeColor="text1"/>
          <w:sz w:val="24"/>
          <w:szCs w:val="24"/>
        </w:rPr>
        <w:t xml:space="preserve"> </w:t>
      </w:r>
      <w:r w:rsidR="00C87456" w:rsidRPr="00C87456">
        <w:rPr>
          <w:rFonts w:cstheme="minorHAnsi"/>
          <w:color w:val="000000" w:themeColor="text1"/>
          <w:sz w:val="24"/>
          <w:szCs w:val="24"/>
        </w:rPr>
        <w:t>le</w:t>
      </w:r>
      <w:r w:rsidR="00C87456">
        <w:rPr>
          <w:rFonts w:cstheme="minorHAnsi"/>
          <w:b/>
          <w:color w:val="000000" w:themeColor="text1"/>
          <w:sz w:val="24"/>
          <w:szCs w:val="24"/>
        </w:rPr>
        <w:t xml:space="preserve"> </w:t>
      </w:r>
      <w:r w:rsidR="00C87456" w:rsidRPr="00822A1C">
        <w:rPr>
          <w:rFonts w:cstheme="minorHAnsi"/>
          <w:b/>
          <w:i/>
          <w:color w:val="000000" w:themeColor="text1"/>
          <w:sz w:val="24"/>
          <w:szCs w:val="24"/>
        </w:rPr>
        <w:t>Canapé</w:t>
      </w:r>
      <w:r w:rsidR="00C87456">
        <w:rPr>
          <w:rFonts w:cstheme="minorHAnsi"/>
          <w:b/>
          <w:color w:val="000000" w:themeColor="text1"/>
          <w:sz w:val="24"/>
          <w:szCs w:val="24"/>
        </w:rPr>
        <w:t xml:space="preserve"> </w:t>
      </w:r>
      <w:r w:rsidR="00C87456" w:rsidRPr="00C87456">
        <w:rPr>
          <w:rFonts w:cstheme="minorHAnsi"/>
          <w:color w:val="000000" w:themeColor="text1"/>
          <w:sz w:val="24"/>
          <w:szCs w:val="24"/>
        </w:rPr>
        <w:t xml:space="preserve">(du grec </w:t>
      </w:r>
      <w:r w:rsidR="00C87456" w:rsidRPr="00822A1C">
        <w:rPr>
          <w:rFonts w:ascii="Arial" w:hAnsi="Arial" w:cs="Arial"/>
          <w:b/>
          <w:i/>
          <w:iCs/>
          <w:color w:val="222222"/>
          <w:sz w:val="21"/>
          <w:szCs w:val="21"/>
          <w:shd w:val="clear" w:color="auto" w:fill="FFFFFF"/>
        </w:rPr>
        <w:t>kônôpe</w:t>
      </w:r>
      <w:r w:rsidR="00C87456" w:rsidRPr="00822A1C">
        <w:rPr>
          <w:rFonts w:ascii="Arial" w:hAnsi="Arial" w:cs="Arial"/>
          <w:i/>
          <w:iCs/>
          <w:color w:val="222222"/>
          <w:sz w:val="21"/>
          <w:szCs w:val="21"/>
          <w:shd w:val="clear" w:color="auto" w:fill="FFFFFF"/>
        </w:rPr>
        <w:t>îon</w:t>
      </w:r>
      <w:r w:rsidR="00C87456">
        <w:rPr>
          <w:rFonts w:ascii="Arial" w:hAnsi="Arial" w:cs="Arial"/>
          <w:color w:val="222222"/>
          <w:sz w:val="21"/>
          <w:szCs w:val="21"/>
          <w:shd w:val="clear" w:color="auto" w:fill="FFFFFF"/>
        </w:rPr>
        <w:t>, voile-mousticaire)</w:t>
      </w:r>
      <w:r w:rsidR="00C87456">
        <w:rPr>
          <w:rFonts w:cstheme="minorHAnsi"/>
          <w:color w:val="000000" w:themeColor="text1"/>
          <w:sz w:val="24"/>
          <w:szCs w:val="24"/>
        </w:rPr>
        <w:t>.</w:t>
      </w:r>
      <w:r w:rsidR="009736CE">
        <w:rPr>
          <w:rFonts w:cstheme="minorHAnsi"/>
          <w:color w:val="000000" w:themeColor="text1"/>
          <w:sz w:val="24"/>
          <w:szCs w:val="24"/>
        </w:rPr>
        <w:t xml:space="preserve"> L’esprit de la Déesse-mère enveloppe le monde.</w:t>
      </w:r>
      <w:r w:rsidR="005F7085">
        <w:rPr>
          <w:rFonts w:cstheme="minorHAnsi"/>
          <w:color w:val="000000" w:themeColor="text1"/>
          <w:sz w:val="24"/>
          <w:szCs w:val="24"/>
        </w:rPr>
        <w:t xml:space="preserve"> </w:t>
      </w:r>
      <w:r w:rsidR="005F7085" w:rsidRPr="005F7085">
        <w:rPr>
          <w:rFonts w:cstheme="minorHAnsi"/>
          <w:b/>
          <w:i/>
          <w:color w:val="000000" w:themeColor="text1"/>
          <w:sz w:val="24"/>
          <w:szCs w:val="24"/>
        </w:rPr>
        <w:t>Cannabis</w:t>
      </w:r>
      <w:r w:rsidR="005F7085" w:rsidRPr="005F7085">
        <w:rPr>
          <w:rFonts w:cstheme="minorHAnsi"/>
          <w:i/>
          <w:color w:val="000000" w:themeColor="text1"/>
          <w:sz w:val="24"/>
          <w:szCs w:val="24"/>
        </w:rPr>
        <w:t xml:space="preserve">, Kanab </w:t>
      </w:r>
      <w:r w:rsidR="005F7085" w:rsidRPr="005F7085">
        <w:rPr>
          <w:rFonts w:cstheme="minorHAnsi"/>
          <w:color w:val="000000" w:themeColor="text1"/>
          <w:sz w:val="24"/>
          <w:szCs w:val="24"/>
        </w:rPr>
        <w:t>en arabe</w:t>
      </w:r>
      <w:r w:rsidR="005F7085" w:rsidRPr="005F7085">
        <w:rPr>
          <w:rFonts w:cstheme="minorHAnsi"/>
          <w:i/>
          <w:color w:val="000000" w:themeColor="text1"/>
          <w:sz w:val="24"/>
          <w:szCs w:val="24"/>
        </w:rPr>
        <w:t>.</w:t>
      </w:r>
      <w:r w:rsidR="000D375C">
        <w:rPr>
          <w:rFonts w:cstheme="minorHAnsi"/>
          <w:i/>
          <w:color w:val="000000" w:themeColor="text1"/>
          <w:sz w:val="24"/>
          <w:szCs w:val="24"/>
        </w:rPr>
        <w:t xml:space="preserve"> Kunapi = </w:t>
      </w:r>
      <w:r w:rsidR="000D375C" w:rsidRPr="000D375C">
        <w:rPr>
          <w:rFonts w:cstheme="minorHAnsi"/>
          <w:color w:val="000000" w:themeColor="text1"/>
          <w:sz w:val="24"/>
          <w:szCs w:val="24"/>
        </w:rPr>
        <w:t>forme inversée de</w:t>
      </w:r>
      <w:r w:rsidR="000D375C">
        <w:rPr>
          <w:rFonts w:cstheme="minorHAnsi"/>
          <w:i/>
          <w:color w:val="000000" w:themeColor="text1"/>
          <w:sz w:val="24"/>
          <w:szCs w:val="24"/>
        </w:rPr>
        <w:t xml:space="preserve"> Kupina, Kuwina, Kuina, Cohen </w:t>
      </w:r>
      <w:r w:rsidR="000D375C" w:rsidRPr="000D375C">
        <w:rPr>
          <w:rFonts w:cstheme="minorHAnsi"/>
          <w:color w:val="000000" w:themeColor="text1"/>
          <w:sz w:val="24"/>
          <w:szCs w:val="24"/>
        </w:rPr>
        <w:t xml:space="preserve">hébraïque, </w:t>
      </w:r>
      <w:r w:rsidR="000D375C">
        <w:rPr>
          <w:rFonts w:cstheme="minorHAnsi"/>
          <w:i/>
          <w:color w:val="000000" w:themeColor="text1"/>
          <w:sz w:val="24"/>
          <w:szCs w:val="24"/>
        </w:rPr>
        <w:t xml:space="preserve">Kahena </w:t>
      </w:r>
      <w:r w:rsidR="000D375C" w:rsidRPr="000D375C">
        <w:rPr>
          <w:rFonts w:cstheme="minorHAnsi"/>
          <w:color w:val="000000" w:themeColor="text1"/>
          <w:sz w:val="24"/>
          <w:szCs w:val="24"/>
        </w:rPr>
        <w:t>berbère</w:t>
      </w:r>
      <w:r w:rsidR="000D375C">
        <w:rPr>
          <w:rFonts w:cstheme="minorHAnsi"/>
          <w:i/>
          <w:color w:val="000000" w:themeColor="text1"/>
          <w:sz w:val="24"/>
          <w:szCs w:val="24"/>
        </w:rPr>
        <w:t xml:space="preserve">, Keben </w:t>
      </w:r>
      <w:r w:rsidR="000D375C" w:rsidRPr="000D375C">
        <w:rPr>
          <w:rFonts w:cstheme="minorHAnsi"/>
          <w:color w:val="000000" w:themeColor="text1"/>
          <w:sz w:val="24"/>
          <w:szCs w:val="24"/>
        </w:rPr>
        <w:t>bretonne.</w:t>
      </w:r>
      <w:r w:rsidR="00C87456">
        <w:rPr>
          <w:rFonts w:cstheme="minorHAnsi"/>
          <w:color w:val="000000" w:themeColor="text1"/>
          <w:sz w:val="24"/>
          <w:szCs w:val="24"/>
        </w:rPr>
        <w:br/>
      </w:r>
      <w:r w:rsidR="00C87456">
        <w:rPr>
          <w:rFonts w:cstheme="minorHAnsi"/>
          <w:color w:val="000000" w:themeColor="text1"/>
          <w:sz w:val="24"/>
          <w:szCs w:val="24"/>
        </w:rPr>
        <w:br/>
      </w:r>
      <w:r w:rsidR="00CC2BEA">
        <w:rPr>
          <w:rFonts w:cstheme="minorHAnsi"/>
          <w:color w:val="000000" w:themeColor="text1"/>
          <w:sz w:val="24"/>
          <w:szCs w:val="24"/>
        </w:rPr>
        <w:t>Orion, Ariane, l’araignée qui tisse sa toile. La nébuleuse d’Orion (M42) est pour les Mayas le foyer de la création. Les trois pyramides égyptiennes Kheops, Kephren et Mykérinos sont alignées comme les trois étoiles de la c</w:t>
      </w:r>
      <w:r w:rsidR="00D215E5">
        <w:rPr>
          <w:rFonts w:cstheme="minorHAnsi"/>
          <w:color w:val="000000" w:themeColor="text1"/>
          <w:sz w:val="24"/>
          <w:szCs w:val="24"/>
        </w:rPr>
        <w:t>einture</w:t>
      </w:r>
      <w:r w:rsidR="00CC2BEA">
        <w:rPr>
          <w:rFonts w:cstheme="minorHAnsi"/>
          <w:color w:val="000000" w:themeColor="text1"/>
          <w:sz w:val="24"/>
          <w:szCs w:val="24"/>
        </w:rPr>
        <w:t xml:space="preserve"> d’Orion, avec le Nil représentant la voie lactée.</w:t>
      </w:r>
      <w:r w:rsidR="002F5538" w:rsidRPr="002F5538">
        <w:rPr>
          <w:rFonts w:cstheme="minorHAnsi"/>
          <w:color w:val="000000" w:themeColor="text1"/>
          <w:sz w:val="24"/>
          <w:szCs w:val="24"/>
        </w:rPr>
        <w:t xml:space="preserve"> </w:t>
      </w:r>
    </w:p>
    <w:p w:rsidR="00CC2BEA" w:rsidRDefault="008E3F91" w:rsidP="005943FF">
      <w:pPr>
        <w:rPr>
          <w:rFonts w:cstheme="minorHAnsi"/>
          <w:i/>
          <w:sz w:val="24"/>
          <w:szCs w:val="24"/>
        </w:rPr>
      </w:pPr>
      <w:r>
        <w:rPr>
          <w:noProof/>
        </w:rPr>
        <w:drawing>
          <wp:anchor distT="0" distB="0" distL="114300" distR="114300" simplePos="0" relativeHeight="251707392" behindDoc="0" locked="0" layoutInCell="1" allowOverlap="1" wp14:anchorId="687D1435" wp14:editId="217D24F9">
            <wp:simplePos x="0" y="0"/>
            <wp:positionH relativeFrom="margin">
              <wp:align>left</wp:align>
            </wp:positionH>
            <wp:positionV relativeFrom="paragraph">
              <wp:posOffset>635</wp:posOffset>
            </wp:positionV>
            <wp:extent cx="598170" cy="578485"/>
            <wp:effectExtent l="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170" cy="57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BFF">
        <w:rPr>
          <w:noProof/>
        </w:rPr>
        <w:drawing>
          <wp:anchor distT="0" distB="0" distL="114300" distR="114300" simplePos="0" relativeHeight="251661312" behindDoc="0" locked="0" layoutInCell="1" allowOverlap="1">
            <wp:simplePos x="0" y="0"/>
            <wp:positionH relativeFrom="margin">
              <wp:posOffset>5219065</wp:posOffset>
            </wp:positionH>
            <wp:positionV relativeFrom="paragraph">
              <wp:posOffset>4445</wp:posOffset>
            </wp:positionV>
            <wp:extent cx="445770" cy="44196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577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538" w:rsidRPr="002F5538">
        <w:rPr>
          <w:rFonts w:cstheme="minorHAnsi"/>
          <w:color w:val="000000" w:themeColor="text1"/>
          <w:sz w:val="24"/>
          <w:szCs w:val="24"/>
        </w:rPr>
        <w:t xml:space="preserve">Al </w:t>
      </w:r>
      <w:r w:rsidR="002F5538" w:rsidRPr="002F5538">
        <w:rPr>
          <w:rFonts w:cstheme="minorHAnsi"/>
          <w:b/>
          <w:color w:val="000000" w:themeColor="text1"/>
          <w:sz w:val="24"/>
          <w:szCs w:val="24"/>
        </w:rPr>
        <w:t>Haqq</w:t>
      </w:r>
      <w:r w:rsidR="002F5538" w:rsidRPr="002F5538">
        <w:rPr>
          <w:rFonts w:cstheme="minorHAnsi"/>
          <w:color w:val="000000" w:themeColor="text1"/>
          <w:sz w:val="24"/>
          <w:szCs w:val="24"/>
        </w:rPr>
        <w:t xml:space="preserve"> </w:t>
      </w:r>
      <w:r w:rsidR="00CC2BEA">
        <w:rPr>
          <w:rFonts w:cstheme="minorHAnsi"/>
          <w:color w:val="000000" w:themeColor="text1"/>
          <w:sz w:val="24"/>
          <w:szCs w:val="24"/>
        </w:rPr>
        <w:t>signifie « </w:t>
      </w:r>
      <w:r w:rsidR="002F5538" w:rsidRPr="002F5538">
        <w:rPr>
          <w:rFonts w:cstheme="minorHAnsi"/>
          <w:color w:val="000000" w:themeColor="text1"/>
          <w:sz w:val="24"/>
          <w:szCs w:val="24"/>
        </w:rPr>
        <w:t>la vérité</w:t>
      </w:r>
      <w:r w:rsidR="00CC2BEA">
        <w:rPr>
          <w:rFonts w:cstheme="minorHAnsi"/>
          <w:color w:val="000000" w:themeColor="text1"/>
          <w:sz w:val="24"/>
          <w:szCs w:val="24"/>
        </w:rPr>
        <w:t> »</w:t>
      </w:r>
      <w:r w:rsidR="00CB1C08">
        <w:rPr>
          <w:rFonts w:cstheme="minorHAnsi"/>
          <w:color w:val="000000" w:themeColor="text1"/>
          <w:sz w:val="24"/>
          <w:szCs w:val="24"/>
        </w:rPr>
        <w:t xml:space="preserve"> en arabe</w:t>
      </w:r>
      <w:r w:rsidR="002F5538" w:rsidRPr="002F5538">
        <w:rPr>
          <w:rFonts w:cstheme="minorHAnsi"/>
          <w:i/>
          <w:sz w:val="24"/>
          <w:szCs w:val="24"/>
        </w:rPr>
        <w:t>.</w:t>
      </w:r>
      <w:r w:rsidR="009D4C4D">
        <w:rPr>
          <w:rFonts w:cstheme="minorHAnsi"/>
          <w:i/>
          <w:sz w:val="24"/>
          <w:szCs w:val="24"/>
        </w:rPr>
        <w:t xml:space="preserve"> </w:t>
      </w:r>
      <w:r w:rsidR="009D4C4D" w:rsidRPr="009D4C4D">
        <w:rPr>
          <w:rFonts w:cstheme="minorHAnsi"/>
          <w:sz w:val="24"/>
          <w:szCs w:val="24"/>
        </w:rPr>
        <w:t>Le chiffre 3</w:t>
      </w:r>
      <w:r w:rsidR="009F7A46">
        <w:rPr>
          <w:rFonts w:cstheme="minorHAnsi"/>
          <w:sz w:val="24"/>
          <w:szCs w:val="24"/>
        </w:rPr>
        <w:t xml:space="preserve"> (les trois Déesses Mannat, Alat et Uzza)</w:t>
      </w:r>
      <w:r w:rsidR="009D4C4D" w:rsidRPr="009D4C4D">
        <w:rPr>
          <w:rFonts w:cstheme="minorHAnsi"/>
          <w:sz w:val="24"/>
          <w:szCs w:val="24"/>
        </w:rPr>
        <w:t xml:space="preserve"> est visible dans </w:t>
      </w:r>
      <w:r w:rsidR="00380C0E">
        <w:rPr>
          <w:rFonts w:cstheme="minorHAnsi"/>
          <w:sz w:val="24"/>
          <w:szCs w:val="24"/>
        </w:rPr>
        <w:t xml:space="preserve">son </w:t>
      </w:r>
      <w:r w:rsidR="009D4C4D" w:rsidRPr="009D4C4D">
        <w:rPr>
          <w:rFonts w:cstheme="minorHAnsi"/>
          <w:sz w:val="24"/>
          <w:szCs w:val="24"/>
        </w:rPr>
        <w:t>écriture arab</w:t>
      </w:r>
      <w:r w:rsidR="00380C0E">
        <w:rPr>
          <w:rFonts w:cstheme="minorHAnsi"/>
          <w:sz w:val="24"/>
          <w:szCs w:val="24"/>
        </w:rPr>
        <w:t>e (</w:t>
      </w:r>
      <w:hyperlink r:id="rId69" w:history="1">
        <w:r w:rsidR="00380C0E" w:rsidRPr="00380C0E">
          <w:rPr>
            <w:rStyle w:val="Lienhypertexte"/>
            <w:rFonts w:cstheme="minorHAnsi"/>
            <w:sz w:val="24"/>
            <w:szCs w:val="24"/>
          </w:rPr>
          <w:t>*</w:t>
        </w:r>
      </w:hyperlink>
      <w:r w:rsidR="00380C0E">
        <w:rPr>
          <w:rFonts w:cstheme="minorHAnsi"/>
          <w:sz w:val="24"/>
          <w:szCs w:val="24"/>
        </w:rPr>
        <w:t>)</w:t>
      </w:r>
      <w:r w:rsidR="009D4C4D" w:rsidRPr="009D4C4D">
        <w:rPr>
          <w:rFonts w:cstheme="minorHAnsi"/>
          <w:sz w:val="24"/>
          <w:szCs w:val="24"/>
        </w:rPr>
        <w:t xml:space="preserve">. </w:t>
      </w:r>
      <w:r w:rsidR="009D4C4D">
        <w:rPr>
          <w:rFonts w:cstheme="minorHAnsi"/>
          <w:sz w:val="24"/>
          <w:szCs w:val="24"/>
        </w:rPr>
        <w:t>Et</w:t>
      </w:r>
      <w:r w:rsidR="009D4C4D" w:rsidRPr="009D4C4D">
        <w:rPr>
          <w:rFonts w:cstheme="minorHAnsi"/>
          <w:sz w:val="24"/>
          <w:szCs w:val="24"/>
        </w:rPr>
        <w:t xml:space="preserve"> aussi dans</w:t>
      </w:r>
      <w:r w:rsidR="009D4C4D">
        <w:rPr>
          <w:rFonts w:cstheme="minorHAnsi"/>
          <w:sz w:val="24"/>
          <w:szCs w:val="24"/>
        </w:rPr>
        <w:t xml:space="preserve"> le symbole </w:t>
      </w:r>
      <w:proofErr w:type="gramStart"/>
      <w:r w:rsidR="009D4C4D" w:rsidRPr="009D4C4D">
        <w:rPr>
          <w:rFonts w:ascii="Nirmala UI" w:hAnsi="Nirmala UI" w:cs="Nirmala UI"/>
          <w:shd w:val="clear" w:color="auto" w:fill="FFFFFF"/>
        </w:rPr>
        <w:t xml:space="preserve">ॐ </w:t>
      </w:r>
      <w:r w:rsidR="009D4C4D" w:rsidRPr="009D4C4D">
        <w:rPr>
          <w:rFonts w:ascii="Arial" w:hAnsi="Arial" w:cs="Arial"/>
          <w:shd w:val="clear" w:color="auto" w:fill="FFFFFF"/>
        </w:rPr>
        <w:t>,</w:t>
      </w:r>
      <w:proofErr w:type="gramEnd"/>
      <w:r w:rsidR="009D4C4D" w:rsidRPr="009D4C4D">
        <w:rPr>
          <w:rFonts w:ascii="Arial" w:hAnsi="Arial" w:cs="Arial"/>
          <w:shd w:val="clear" w:color="auto" w:fill="FFFFFF"/>
        </w:rPr>
        <w:t xml:space="preserve"> le son primordial</w:t>
      </w:r>
      <w:r w:rsidR="00F753E3">
        <w:rPr>
          <w:rFonts w:ascii="Arial" w:hAnsi="Arial" w:cs="Arial"/>
          <w:shd w:val="clear" w:color="auto" w:fill="FFFFFF"/>
        </w:rPr>
        <w:t xml:space="preserve"> </w:t>
      </w:r>
      <w:r w:rsidR="00F753E3" w:rsidRPr="00F753E3">
        <w:rPr>
          <w:rFonts w:ascii="Arial" w:hAnsi="Arial" w:cs="Arial"/>
          <w:shd w:val="clear" w:color="auto" w:fill="FFFFFF"/>
        </w:rPr>
        <w:t>Om̐</w:t>
      </w:r>
      <w:r w:rsidR="00F753E3">
        <w:rPr>
          <w:rFonts w:ascii="Arial" w:hAnsi="Arial" w:cs="Arial"/>
          <w:shd w:val="clear" w:color="auto" w:fill="FFFFFF"/>
        </w:rPr>
        <w:t xml:space="preserve"> / AUM.</w:t>
      </w:r>
    </w:p>
    <w:p w:rsidR="00A465F5" w:rsidRDefault="005E234B" w:rsidP="005943FF">
      <w:pPr>
        <w:rPr>
          <w:i/>
          <w:sz w:val="36"/>
          <w:szCs w:val="36"/>
        </w:rPr>
      </w:pPr>
      <w:r>
        <w:rPr>
          <w:noProof/>
        </w:rPr>
        <w:drawing>
          <wp:anchor distT="0" distB="0" distL="114300" distR="114300" simplePos="0" relativeHeight="251660288" behindDoc="0" locked="0" layoutInCell="1" allowOverlap="1">
            <wp:simplePos x="0" y="0"/>
            <wp:positionH relativeFrom="margin">
              <wp:posOffset>4704715</wp:posOffset>
            </wp:positionH>
            <wp:positionV relativeFrom="paragraph">
              <wp:posOffset>3670300</wp:posOffset>
            </wp:positionV>
            <wp:extent cx="795020" cy="2043430"/>
            <wp:effectExtent l="0" t="0" r="508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95020" cy="204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EDA">
        <w:rPr>
          <w:noProof/>
        </w:rPr>
        <w:drawing>
          <wp:anchor distT="0" distB="0" distL="114300" distR="114300" simplePos="0" relativeHeight="251670528" behindDoc="0" locked="0" layoutInCell="1" allowOverlap="1">
            <wp:simplePos x="0" y="0"/>
            <wp:positionH relativeFrom="margin">
              <wp:posOffset>3921125</wp:posOffset>
            </wp:positionH>
            <wp:positionV relativeFrom="paragraph">
              <wp:posOffset>1010285</wp:posOffset>
            </wp:positionV>
            <wp:extent cx="1901825" cy="1266190"/>
            <wp:effectExtent l="0" t="0" r="317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01825" cy="1266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040">
        <w:rPr>
          <w:noProof/>
        </w:rPr>
        <w:drawing>
          <wp:anchor distT="0" distB="0" distL="114300" distR="114300" simplePos="0" relativeHeight="251659264" behindDoc="0" locked="0" layoutInCell="1" allowOverlap="1">
            <wp:simplePos x="0" y="0"/>
            <wp:positionH relativeFrom="margin">
              <wp:posOffset>109220</wp:posOffset>
            </wp:positionH>
            <wp:positionV relativeFrom="paragraph">
              <wp:posOffset>25400</wp:posOffset>
            </wp:positionV>
            <wp:extent cx="447040" cy="47879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704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5538" w:rsidRPr="002F5538">
        <w:rPr>
          <w:rFonts w:cstheme="minorHAnsi"/>
          <w:i/>
          <w:sz w:val="24"/>
          <w:szCs w:val="24"/>
        </w:rPr>
        <w:t>« </w:t>
      </w:r>
      <w:r w:rsidR="002F5538" w:rsidRPr="002F5538">
        <w:rPr>
          <w:rFonts w:cstheme="minorHAnsi"/>
          <w:i/>
          <w:sz w:val="24"/>
          <w:szCs w:val="24"/>
          <w:shd w:val="clear" w:color="auto" w:fill="FFFFFF"/>
        </w:rPr>
        <w:t>Le</w:t>
      </w:r>
      <w:r w:rsidR="002F5538" w:rsidRPr="00CB1C08">
        <w:rPr>
          <w:rFonts w:cstheme="minorHAnsi"/>
          <w:i/>
          <w:color w:val="FF0000"/>
          <w:sz w:val="24"/>
          <w:szCs w:val="24"/>
          <w:shd w:val="clear" w:color="auto" w:fill="FFFFFF"/>
        </w:rPr>
        <w:t> </w:t>
      </w:r>
      <w:r w:rsidR="002F5538" w:rsidRPr="00CB1C08">
        <w:rPr>
          <w:rStyle w:val="Accentuation"/>
          <w:rFonts w:cstheme="minorHAnsi"/>
          <w:b/>
          <w:bCs/>
          <w:i w:val="0"/>
          <w:iCs w:val="0"/>
          <w:color w:val="FF0000"/>
          <w:sz w:val="24"/>
          <w:szCs w:val="24"/>
          <w:shd w:val="clear" w:color="auto" w:fill="FFFFFF"/>
        </w:rPr>
        <w:t>Ka</w:t>
      </w:r>
      <w:r w:rsidR="002F5538" w:rsidRPr="00CB1C08">
        <w:rPr>
          <w:rFonts w:cstheme="minorHAnsi"/>
          <w:i/>
          <w:color w:val="FF0000"/>
          <w:sz w:val="24"/>
          <w:szCs w:val="24"/>
          <w:shd w:val="clear" w:color="auto" w:fill="FFFFFF"/>
        </w:rPr>
        <w:t> </w:t>
      </w:r>
      <w:r w:rsidR="002F5538" w:rsidRPr="002F5538">
        <w:rPr>
          <w:rFonts w:cstheme="minorHAnsi"/>
          <w:i/>
          <w:sz w:val="24"/>
          <w:szCs w:val="24"/>
          <w:shd w:val="clear" w:color="auto" w:fill="FFFFFF"/>
        </w:rPr>
        <w:t xml:space="preserve">faisait partie de l'homme et en était muni dès sa naissance. Il était le symbole de la force vitale entretenue par la nourriture, le principe de la vie et de l'énergie. » </w:t>
      </w:r>
      <w:r w:rsidR="002F5538" w:rsidRPr="002F5538">
        <w:rPr>
          <w:rFonts w:cstheme="minorHAnsi"/>
          <w:sz w:val="24"/>
          <w:szCs w:val="24"/>
          <w:shd w:val="clear" w:color="auto" w:fill="FFFFFF"/>
        </w:rPr>
        <w:t>(</w:t>
      </w:r>
      <w:hyperlink r:id="rId73" w:history="1">
        <w:r w:rsidR="002F5538" w:rsidRPr="002F5538">
          <w:rPr>
            <w:rStyle w:val="Lienhypertexte"/>
            <w:rFonts w:cstheme="minorHAnsi"/>
            <w:sz w:val="24"/>
            <w:szCs w:val="24"/>
            <w:shd w:val="clear" w:color="auto" w:fill="FFFFFF"/>
          </w:rPr>
          <w:t>*</w:t>
        </w:r>
      </w:hyperlink>
      <w:r w:rsidR="002F5538" w:rsidRPr="002F5538">
        <w:rPr>
          <w:rFonts w:cstheme="minorHAnsi"/>
          <w:sz w:val="24"/>
          <w:szCs w:val="24"/>
          <w:shd w:val="clear" w:color="auto" w:fill="FFFFFF"/>
        </w:rPr>
        <w:t xml:space="preserve">). Le </w:t>
      </w:r>
      <w:r w:rsidR="002F5538" w:rsidRPr="00CB1C08">
        <w:rPr>
          <w:rFonts w:cstheme="minorHAnsi"/>
          <w:sz w:val="24"/>
          <w:szCs w:val="24"/>
          <w:highlight w:val="yellow"/>
          <w:shd w:val="clear" w:color="auto" w:fill="FFFFFF"/>
        </w:rPr>
        <w:t xml:space="preserve">Yuan </w:t>
      </w:r>
      <w:r w:rsidR="002F5538" w:rsidRPr="00CB1C08">
        <w:rPr>
          <w:rFonts w:cstheme="minorHAnsi"/>
          <w:b/>
          <w:color w:val="FF0000"/>
          <w:sz w:val="24"/>
          <w:szCs w:val="24"/>
          <w:highlight w:val="yellow"/>
          <w:shd w:val="clear" w:color="auto" w:fill="FFFFFF"/>
        </w:rPr>
        <w:t>Qi</w:t>
      </w:r>
      <w:r w:rsidR="002F5538" w:rsidRPr="002F5538">
        <w:rPr>
          <w:rFonts w:cstheme="minorHAnsi"/>
          <w:b/>
          <w:sz w:val="24"/>
          <w:szCs w:val="24"/>
          <w:shd w:val="clear" w:color="auto" w:fill="FFFFFF"/>
        </w:rPr>
        <w:t xml:space="preserve"> </w:t>
      </w:r>
      <w:r w:rsidR="002F5538" w:rsidRPr="002F5538">
        <w:rPr>
          <w:rFonts w:cstheme="minorHAnsi"/>
          <w:sz w:val="24"/>
          <w:szCs w:val="24"/>
          <w:shd w:val="clear" w:color="auto" w:fill="FFFFFF"/>
        </w:rPr>
        <w:t>(Taoïsme) désigne l’énergie</w:t>
      </w:r>
      <w:r w:rsidR="001A096C">
        <w:rPr>
          <w:rFonts w:cstheme="minorHAnsi"/>
          <w:sz w:val="24"/>
          <w:szCs w:val="24"/>
          <w:shd w:val="clear" w:color="auto" w:fill="FFFFFF"/>
        </w:rPr>
        <w:t xml:space="preserve"> </w:t>
      </w:r>
      <w:r w:rsidR="002F5538" w:rsidRPr="002F5538">
        <w:rPr>
          <w:rFonts w:cstheme="minorHAnsi"/>
          <w:sz w:val="24"/>
          <w:szCs w:val="24"/>
          <w:shd w:val="clear" w:color="auto" w:fill="FFFFFF"/>
        </w:rPr>
        <w:t>pré-natale.</w:t>
      </w:r>
      <w:r w:rsidR="00A05CBB">
        <w:rPr>
          <w:rFonts w:cstheme="minorHAnsi"/>
          <w:sz w:val="24"/>
          <w:szCs w:val="24"/>
          <w:shd w:val="clear" w:color="auto" w:fill="FFFFFF"/>
        </w:rPr>
        <w:t xml:space="preserve"> Ka = Qi.</w:t>
      </w:r>
      <w:r w:rsidR="002F5538">
        <w:rPr>
          <w:rFonts w:cstheme="minorHAnsi"/>
          <w:sz w:val="24"/>
          <w:szCs w:val="24"/>
          <w:shd w:val="clear" w:color="auto" w:fill="FFFFFF"/>
        </w:rPr>
        <w:t xml:space="preserve"> </w:t>
      </w:r>
      <w:r w:rsidR="00A05CBB">
        <w:rPr>
          <w:rFonts w:cstheme="minorHAnsi"/>
          <w:sz w:val="24"/>
          <w:szCs w:val="24"/>
          <w:shd w:val="clear" w:color="auto" w:fill="FFFFFF"/>
        </w:rPr>
        <w:t xml:space="preserve">Che </w:t>
      </w:r>
      <w:r w:rsidR="00A05CBB" w:rsidRPr="00A05CBB">
        <w:rPr>
          <w:rFonts w:cstheme="minorHAnsi"/>
          <w:b/>
          <w:sz w:val="24"/>
          <w:szCs w:val="24"/>
          <w:shd w:val="clear" w:color="auto" w:fill="FFFFFF"/>
        </w:rPr>
        <w:t>Gue</w:t>
      </w:r>
      <w:r w:rsidR="00A05CBB" w:rsidRPr="00A05CBB">
        <w:rPr>
          <w:rFonts w:cstheme="minorHAnsi"/>
          <w:sz w:val="24"/>
          <w:szCs w:val="24"/>
          <w:shd w:val="clear" w:color="auto" w:fill="FFFFFF"/>
        </w:rPr>
        <w:t xml:space="preserve">vara </w:t>
      </w:r>
      <w:r w:rsidR="00A05CBB">
        <w:rPr>
          <w:rFonts w:cstheme="minorHAnsi"/>
          <w:sz w:val="24"/>
          <w:szCs w:val="24"/>
          <w:shd w:val="clear" w:color="auto" w:fill="FFFFFF"/>
        </w:rPr>
        <w:t>(</w:t>
      </w:r>
      <w:r w:rsidR="00A05CBB" w:rsidRPr="00A05CBB">
        <w:rPr>
          <w:rFonts w:cstheme="minorHAnsi"/>
          <w:b/>
          <w:sz w:val="24"/>
          <w:szCs w:val="24"/>
          <w:shd w:val="clear" w:color="auto" w:fill="FFFFFF"/>
        </w:rPr>
        <w:t>Ke</w:t>
      </w:r>
      <w:r w:rsidR="00A05CBB">
        <w:rPr>
          <w:rFonts w:cstheme="minorHAnsi"/>
          <w:sz w:val="24"/>
          <w:szCs w:val="24"/>
          <w:shd w:val="clear" w:color="auto" w:fill="FFFFFF"/>
        </w:rPr>
        <w:t>bara).</w:t>
      </w:r>
      <w:r w:rsidR="001A096C" w:rsidRPr="001A096C">
        <w:t xml:space="preserve"> </w:t>
      </w:r>
      <w:r w:rsidR="00A9034C" w:rsidRPr="002F5538">
        <w:rPr>
          <w:color w:val="000000" w:themeColor="text1"/>
          <w:sz w:val="24"/>
          <w:szCs w:val="24"/>
        </w:rPr>
        <w:br/>
      </w:r>
      <w:r w:rsidR="00A9034C">
        <w:rPr>
          <w:color w:val="000000" w:themeColor="text1"/>
        </w:rPr>
        <w:br/>
      </w:r>
      <w:r w:rsidR="00A15554" w:rsidRPr="00687397">
        <w:rPr>
          <w:color w:val="000000" w:themeColor="text1"/>
        </w:rPr>
        <w:t xml:space="preserve"> </w:t>
      </w:r>
      <w:r w:rsidR="009C10FB" w:rsidRPr="00687397">
        <w:rPr>
          <w:color w:val="000000" w:themeColor="text1"/>
        </w:rPr>
        <w:t>La</w:t>
      </w:r>
      <w:r w:rsidR="006B3B97">
        <w:rPr>
          <w:color w:val="000000" w:themeColor="text1"/>
        </w:rPr>
        <w:t xml:space="preserve"> Terre enfante</w:t>
      </w:r>
      <w:r w:rsidR="00333743">
        <w:rPr>
          <w:color w:val="000000" w:themeColor="text1"/>
        </w:rPr>
        <w:t xml:space="preserve"> (« donne »)</w:t>
      </w:r>
      <w:r w:rsidR="006B3B97">
        <w:rPr>
          <w:color w:val="000000" w:themeColor="text1"/>
        </w:rPr>
        <w:t xml:space="preserve"> chaque matin le Soleil</w:t>
      </w:r>
      <w:r w:rsidR="00E82B52">
        <w:rPr>
          <w:color w:val="000000" w:themeColor="text1"/>
        </w:rPr>
        <w:t xml:space="preserve"> sous la forme </w:t>
      </w:r>
      <w:r w:rsidR="00E82B52" w:rsidRPr="007D3CB0">
        <w:rPr>
          <w:b/>
          <w:i/>
        </w:rPr>
        <w:t>Khe</w:t>
      </w:r>
      <w:r w:rsidR="00E82B52" w:rsidRPr="007D3CB0">
        <w:rPr>
          <w:i/>
        </w:rPr>
        <w:t>pri</w:t>
      </w:r>
      <w:r w:rsidR="00E82B52" w:rsidRPr="007D3CB0">
        <w:t xml:space="preserve"> il devient ensuite </w:t>
      </w:r>
      <w:r w:rsidR="00E82B52" w:rsidRPr="007D3CB0">
        <w:rPr>
          <w:i/>
        </w:rPr>
        <w:t>Râ</w:t>
      </w:r>
      <w:r w:rsidR="00E82B52" w:rsidRPr="007D3CB0">
        <w:t xml:space="preserve"> au Zénith, puis </w:t>
      </w:r>
      <w:r w:rsidR="00E82B52" w:rsidRPr="007D3CB0">
        <w:rPr>
          <w:i/>
        </w:rPr>
        <w:t>Atoum</w:t>
      </w:r>
      <w:r w:rsidR="00E82B52" w:rsidRPr="007D3CB0">
        <w:t xml:space="preserve"> au couchant</w:t>
      </w:r>
      <w:r w:rsidR="006B3B97" w:rsidRPr="007D3CB0">
        <w:t>.</w:t>
      </w:r>
      <w:r w:rsidR="00D91764" w:rsidRPr="007D3CB0">
        <w:t xml:space="preserve"> </w:t>
      </w:r>
      <w:r w:rsidR="00D91764" w:rsidRPr="007D3CB0">
        <w:rPr>
          <w:i/>
          <w:highlight w:val="yellow"/>
        </w:rPr>
        <w:t>Khep-Râ-Toum</w:t>
      </w:r>
      <w:r w:rsidR="008335EE">
        <w:t>, la triade d’Heliopolis.</w:t>
      </w:r>
      <w:r w:rsidR="00E82B52" w:rsidRPr="007D3CB0">
        <w:t xml:space="preserve"> </w:t>
      </w:r>
      <w:r w:rsidR="0032757C">
        <w:rPr>
          <w:color w:val="000000" w:themeColor="text1"/>
        </w:rPr>
        <w:t>La</w:t>
      </w:r>
      <w:r w:rsidR="0032757C" w:rsidRPr="00687397">
        <w:rPr>
          <w:color w:val="000000" w:themeColor="text1"/>
        </w:rPr>
        <w:t xml:space="preserve"> </w:t>
      </w:r>
      <w:r w:rsidR="0032757C" w:rsidRPr="00687397">
        <w:rPr>
          <w:b/>
          <w:color w:val="000000" w:themeColor="text1"/>
        </w:rPr>
        <w:t>Caver</w:t>
      </w:r>
      <w:r w:rsidR="0032757C" w:rsidRPr="00687397">
        <w:rPr>
          <w:color w:val="000000" w:themeColor="text1"/>
        </w:rPr>
        <w:t>ne</w:t>
      </w:r>
      <w:r w:rsidR="000C1A9D">
        <w:rPr>
          <w:color w:val="000000" w:themeColor="text1"/>
        </w:rPr>
        <w:t xml:space="preserve"> d’Hathor</w:t>
      </w:r>
      <w:r w:rsidR="0032757C" w:rsidRPr="00687397">
        <w:rPr>
          <w:color w:val="000000" w:themeColor="text1"/>
        </w:rPr>
        <w:t xml:space="preserve"> est l’utérus qui </w:t>
      </w:r>
      <w:r w:rsidR="0032757C" w:rsidRPr="00687397">
        <w:rPr>
          <w:b/>
          <w:color w:val="000000" w:themeColor="text1"/>
        </w:rPr>
        <w:t>Gouver</w:t>
      </w:r>
      <w:r w:rsidR="0032757C" w:rsidRPr="00687397">
        <w:rPr>
          <w:color w:val="000000" w:themeColor="text1"/>
        </w:rPr>
        <w:t>ne le devenir</w:t>
      </w:r>
      <w:r w:rsidR="0032757C">
        <w:rPr>
          <w:color w:val="000000" w:themeColor="text1"/>
        </w:rPr>
        <w:t>.</w:t>
      </w:r>
      <w:r w:rsidR="00A15554">
        <w:rPr>
          <w:color w:val="000000" w:themeColor="text1"/>
        </w:rPr>
        <w:t xml:space="preserve"> Khepri,</w:t>
      </w:r>
      <w:r w:rsidR="00EE7A10">
        <w:rPr>
          <w:color w:val="000000" w:themeColor="text1"/>
        </w:rPr>
        <w:t xml:space="preserve"> </w:t>
      </w:r>
      <w:r w:rsidR="00A15554">
        <w:rPr>
          <w:color w:val="000000" w:themeColor="text1"/>
        </w:rPr>
        <w:t xml:space="preserve">jardin des </w:t>
      </w:r>
      <w:r w:rsidR="00A15554" w:rsidRPr="00A15554">
        <w:rPr>
          <w:color w:val="000000" w:themeColor="text1"/>
          <w:sz w:val="16"/>
          <w:szCs w:val="16"/>
        </w:rPr>
        <w:t>(g)</w:t>
      </w:r>
      <w:r w:rsidR="00A15554" w:rsidRPr="00A15554">
        <w:rPr>
          <w:color w:val="000000" w:themeColor="text1"/>
        </w:rPr>
        <w:t>Hespéri-de</w:t>
      </w:r>
      <w:r w:rsidR="00A15554">
        <w:rPr>
          <w:color w:val="000000" w:themeColor="text1"/>
        </w:rPr>
        <w:t>s (esperar, attendre)</w:t>
      </w:r>
      <w:r w:rsidR="00A15554" w:rsidRPr="00A15554">
        <w:rPr>
          <w:color w:val="000000" w:themeColor="text1"/>
        </w:rPr>
        <w:t>,</w:t>
      </w:r>
      <w:r w:rsidR="00A15554">
        <w:rPr>
          <w:color w:val="000000" w:themeColor="text1"/>
        </w:rPr>
        <w:t xml:space="preserve"> spirit (sphère), espiritu, </w:t>
      </w:r>
      <w:r w:rsidR="00A15554" w:rsidRPr="00A15554">
        <w:rPr>
          <w:b/>
          <w:color w:val="000000" w:themeColor="text1"/>
          <w:highlight w:val="yellow"/>
        </w:rPr>
        <w:t>esprit</w:t>
      </w:r>
      <w:r w:rsidR="00A15554">
        <w:rPr>
          <w:color w:val="000000" w:themeColor="text1"/>
        </w:rPr>
        <w:t xml:space="preserve">. </w:t>
      </w:r>
      <w:r w:rsidR="00A15554" w:rsidRPr="00A15554">
        <w:rPr>
          <w:i/>
          <w:color w:val="000000" w:themeColor="text1"/>
        </w:rPr>
        <w:t>Gousperou ar raned</w:t>
      </w:r>
      <w:r w:rsidR="00A15554">
        <w:rPr>
          <w:color w:val="000000" w:themeColor="text1"/>
        </w:rPr>
        <w:t>, le Gospel (vêpres) des grenouilles, est un très ancien chant breton. Le chant de la grenouille est annonciateur de la pluie qui vient.</w:t>
      </w:r>
      <w:r w:rsidR="00380C0E">
        <w:rPr>
          <w:rFonts w:cstheme="minorHAnsi"/>
          <w:color w:val="000000" w:themeColor="text1"/>
          <w:sz w:val="24"/>
          <w:szCs w:val="24"/>
        </w:rPr>
        <w:br/>
      </w:r>
      <w:r w:rsidR="00380C0E">
        <w:rPr>
          <w:rFonts w:cstheme="minorHAnsi"/>
          <w:color w:val="000000" w:themeColor="text1"/>
          <w:sz w:val="24"/>
          <w:szCs w:val="24"/>
        </w:rPr>
        <w:br/>
      </w:r>
      <w:r w:rsidR="00380C0E" w:rsidRPr="00D2064B">
        <w:rPr>
          <w:rFonts w:cstheme="minorHAnsi"/>
          <w:color w:val="000000" w:themeColor="text1"/>
          <w:sz w:val="56"/>
          <w:szCs w:val="56"/>
        </w:rPr>
        <w:t>Lajja</w:t>
      </w:r>
      <w:r w:rsidR="00380C0E" w:rsidRPr="00380C0E">
        <w:rPr>
          <w:rFonts w:cstheme="minorHAnsi"/>
          <w:b/>
          <w:color w:val="000000" w:themeColor="text1"/>
          <w:sz w:val="56"/>
          <w:szCs w:val="56"/>
        </w:rPr>
        <w:t xml:space="preserve"> </w:t>
      </w:r>
      <w:r w:rsidR="00380C0E" w:rsidRPr="00D2064B">
        <w:rPr>
          <w:rFonts w:cstheme="minorHAnsi"/>
          <w:b/>
          <w:color w:val="FF0000"/>
          <w:sz w:val="56"/>
          <w:szCs w:val="56"/>
          <w:highlight w:val="yellow"/>
        </w:rPr>
        <w:t>Ga</w:t>
      </w:r>
      <w:r w:rsidR="00F57F2A" w:rsidRPr="00D2064B">
        <w:rPr>
          <w:rFonts w:cstheme="minorHAnsi"/>
          <w:color w:val="FF0000"/>
          <w:highlight w:val="yellow"/>
        </w:rPr>
        <w:t>(</w:t>
      </w:r>
      <w:r w:rsidR="00541EEF">
        <w:rPr>
          <w:rFonts w:cstheme="minorHAnsi"/>
          <w:color w:val="FF0000"/>
          <w:highlight w:val="yellow"/>
        </w:rPr>
        <w:t>m</w:t>
      </w:r>
      <w:r w:rsidR="00F57F2A" w:rsidRPr="00D2064B">
        <w:rPr>
          <w:rFonts w:cstheme="minorHAnsi"/>
          <w:color w:val="FF0000"/>
          <w:highlight w:val="yellow"/>
        </w:rPr>
        <w:t>b)</w:t>
      </w:r>
      <w:r w:rsidR="00380C0E" w:rsidRPr="00D2064B">
        <w:rPr>
          <w:rFonts w:cstheme="minorHAnsi"/>
          <w:b/>
          <w:color w:val="FF0000"/>
          <w:sz w:val="56"/>
          <w:szCs w:val="56"/>
        </w:rPr>
        <w:t>uri</w:t>
      </w:r>
      <w:r w:rsidR="00AD05F5">
        <w:rPr>
          <w:color w:val="000000" w:themeColor="text1"/>
          <w:sz w:val="36"/>
          <w:szCs w:val="36"/>
        </w:rPr>
        <w:br/>
      </w:r>
      <w:r w:rsidR="006F5C49">
        <w:rPr>
          <w:color w:val="000000" w:themeColor="text1"/>
        </w:rPr>
        <w:t xml:space="preserve">En langue Wolof, </w:t>
      </w:r>
      <w:r w:rsidR="006F5C49" w:rsidRPr="006F5C49">
        <w:rPr>
          <w:b/>
          <w:i/>
          <w:color w:val="FF0000"/>
        </w:rPr>
        <w:t>Goré</w:t>
      </w:r>
      <w:r w:rsidR="006F5C49">
        <w:rPr>
          <w:color w:val="000000" w:themeColor="text1"/>
        </w:rPr>
        <w:t xml:space="preserve"> = libre, free. </w:t>
      </w:r>
      <w:r w:rsidR="006F5C49" w:rsidRPr="006F5C49">
        <w:rPr>
          <w:b/>
          <w:i/>
          <w:color w:val="FF0000"/>
        </w:rPr>
        <w:t>Goré</w:t>
      </w:r>
      <w:r w:rsidR="006F5C49" w:rsidRPr="006F5C49">
        <w:rPr>
          <w:i/>
          <w:color w:val="000000" w:themeColor="text1"/>
        </w:rPr>
        <w:t>-mah</w:t>
      </w:r>
      <w:r w:rsidR="006F5C49">
        <w:rPr>
          <w:color w:val="000000" w:themeColor="text1"/>
        </w:rPr>
        <w:t xml:space="preserve"> = franc-maçon. En langue Serère, maçon se dit mah (mak), et désigne le termite, page 124 (</w:t>
      </w:r>
      <w:hyperlink r:id="rId74" w:anchor="v=onepage&amp;q=termite%20dibombari%20mbock&amp;f=false" w:history="1">
        <w:r w:rsidR="006F5C49" w:rsidRPr="006F5C49">
          <w:rPr>
            <w:rStyle w:val="Lienhypertexte"/>
          </w:rPr>
          <w:t>*</w:t>
        </w:r>
      </w:hyperlink>
      <w:r w:rsidR="006F5C49">
        <w:rPr>
          <w:color w:val="000000" w:themeColor="text1"/>
        </w:rPr>
        <w:t>). La matière des termitières est indicatrice de la présence (ou pas) d’or (</w:t>
      </w:r>
      <w:r w:rsidR="006C6F8B">
        <w:rPr>
          <w:color w:val="000000" w:themeColor="text1"/>
        </w:rPr>
        <w:t xml:space="preserve">oro, </w:t>
      </w:r>
      <w:r w:rsidR="006F5C49">
        <w:rPr>
          <w:color w:val="000000" w:themeColor="text1"/>
        </w:rPr>
        <w:t>hor</w:t>
      </w:r>
      <w:r w:rsidR="006C6F8B">
        <w:rPr>
          <w:color w:val="000000" w:themeColor="text1"/>
        </w:rPr>
        <w:t>o</w:t>
      </w:r>
      <w:r w:rsidR="006F5C49">
        <w:rPr>
          <w:color w:val="000000" w:themeColor="text1"/>
        </w:rPr>
        <w:t>, gor</w:t>
      </w:r>
      <w:r w:rsidR="006C6F8B">
        <w:rPr>
          <w:color w:val="000000" w:themeColor="text1"/>
        </w:rPr>
        <w:t>o</w:t>
      </w:r>
      <w:r w:rsidR="006F5C49">
        <w:rPr>
          <w:color w:val="000000" w:themeColor="text1"/>
        </w:rPr>
        <w:t>)</w:t>
      </w:r>
      <w:r w:rsidR="006F5C49">
        <w:rPr>
          <w:color w:val="000000" w:themeColor="text1"/>
        </w:rPr>
        <w:br/>
      </w:r>
      <w:r w:rsidR="001B1C31" w:rsidRPr="00687397">
        <w:rPr>
          <w:color w:val="000000" w:themeColor="text1"/>
        </w:rPr>
        <w:br/>
      </w:r>
      <w:r w:rsidR="0034456F">
        <w:rPr>
          <w:color w:val="000000" w:themeColor="text1"/>
        </w:rPr>
        <w:t xml:space="preserve">La Déesse-Mère, de la </w:t>
      </w:r>
      <w:r w:rsidR="0034456F">
        <w:rPr>
          <w:b/>
          <w:color w:val="000000" w:themeColor="text1"/>
        </w:rPr>
        <w:t>C</w:t>
      </w:r>
      <w:r w:rsidR="0034456F" w:rsidRPr="0034456F">
        <w:rPr>
          <w:b/>
          <w:color w:val="000000" w:themeColor="text1"/>
        </w:rPr>
        <w:t>roi</w:t>
      </w:r>
      <w:r w:rsidR="0034456F">
        <w:rPr>
          <w:b/>
          <w:color w:val="000000" w:themeColor="text1"/>
        </w:rPr>
        <w:t>-</w:t>
      </w:r>
      <w:r w:rsidR="0034456F" w:rsidRPr="0034456F">
        <w:rPr>
          <w:b/>
          <w:color w:val="000000" w:themeColor="text1"/>
        </w:rPr>
        <w:t>ss</w:t>
      </w:r>
      <w:r w:rsidR="0034456F">
        <w:rPr>
          <w:color w:val="000000" w:themeColor="text1"/>
        </w:rPr>
        <w:t>ance</w:t>
      </w:r>
      <w:r w:rsidR="00180576">
        <w:rPr>
          <w:color w:val="000000" w:themeColor="text1"/>
        </w:rPr>
        <w:t xml:space="preserve">, </w:t>
      </w:r>
      <w:r w:rsidR="0034456F">
        <w:rPr>
          <w:color w:val="000000" w:themeColor="text1"/>
        </w:rPr>
        <w:t>s’appelle</w:t>
      </w:r>
      <w:r w:rsidR="00317428">
        <w:rPr>
          <w:color w:val="000000" w:themeColor="text1"/>
        </w:rPr>
        <w:t> :</w:t>
      </w:r>
      <w:r w:rsidR="00261E7B">
        <w:rPr>
          <w:color w:val="000000" w:themeColor="text1"/>
        </w:rPr>
        <w:br/>
      </w:r>
      <w:r w:rsidR="00317428">
        <w:rPr>
          <w:color w:val="000000" w:themeColor="text1"/>
        </w:rPr>
        <w:br/>
      </w:r>
      <w:r w:rsidR="001B1C31" w:rsidRPr="00EA63B6">
        <w:rPr>
          <w:b/>
          <w:color w:val="FF0000"/>
          <w:sz w:val="36"/>
          <w:szCs w:val="36"/>
        </w:rPr>
        <w:t>Cérè</w:t>
      </w:r>
      <w:r w:rsidR="00057FBA" w:rsidRPr="00EA63B6">
        <w:rPr>
          <w:b/>
          <w:color w:val="FF0000"/>
          <w:sz w:val="36"/>
          <w:szCs w:val="36"/>
        </w:rPr>
        <w:t>-</w:t>
      </w:r>
      <w:r w:rsidR="001B1C31" w:rsidRPr="00EA63B6">
        <w:rPr>
          <w:b/>
          <w:color w:val="FF0000"/>
          <w:sz w:val="36"/>
          <w:szCs w:val="36"/>
        </w:rPr>
        <w:t>s</w:t>
      </w:r>
      <w:r w:rsidR="001B1C31" w:rsidRPr="00317428">
        <w:rPr>
          <w:b/>
          <w:color w:val="FF0000"/>
        </w:rPr>
        <w:t xml:space="preserve"> </w:t>
      </w:r>
      <w:r w:rsidR="001B1C31" w:rsidRPr="00687397">
        <w:rPr>
          <w:color w:val="000000" w:themeColor="text1"/>
        </w:rPr>
        <w:t>en Grèce</w:t>
      </w:r>
      <w:r w:rsidR="007D18C9">
        <w:rPr>
          <w:color w:val="000000" w:themeColor="text1"/>
        </w:rPr>
        <w:t xml:space="preserve">. </w:t>
      </w:r>
      <w:r w:rsidR="00B86C00" w:rsidRPr="00317428">
        <w:rPr>
          <w:b/>
          <w:color w:val="FF0000"/>
        </w:rPr>
        <w:t xml:space="preserve">Koré </w:t>
      </w:r>
      <w:r w:rsidR="00B86C00" w:rsidRPr="00687397">
        <w:rPr>
          <w:color w:val="000000" w:themeColor="text1"/>
        </w:rPr>
        <w:t xml:space="preserve">= </w:t>
      </w:r>
      <w:r w:rsidR="00B86C00" w:rsidRPr="00687397">
        <w:rPr>
          <w:i/>
          <w:color w:val="000000" w:themeColor="text1"/>
        </w:rPr>
        <w:t>« jeune fille »</w:t>
      </w:r>
      <w:r w:rsidR="007D18C9">
        <w:rPr>
          <w:color w:val="000000" w:themeColor="text1"/>
        </w:rPr>
        <w:t>.</w:t>
      </w:r>
      <w:r w:rsidR="00D2064B">
        <w:rPr>
          <w:color w:val="000000" w:themeColor="text1"/>
        </w:rPr>
        <w:t xml:space="preserve"> </w:t>
      </w:r>
      <w:r w:rsidR="00317428">
        <w:rPr>
          <w:color w:val="000000" w:themeColor="text1"/>
        </w:rPr>
        <w:br/>
      </w:r>
      <w:r w:rsidR="00086EB0" w:rsidRPr="00D2064B">
        <w:rPr>
          <w:i/>
          <w:color w:val="70AD47" w:themeColor="accent6"/>
          <w:sz w:val="36"/>
          <w:szCs w:val="36"/>
        </w:rPr>
        <w:t>Loanna</w:t>
      </w:r>
      <w:r w:rsidR="00086EB0" w:rsidRPr="00D2064B">
        <w:rPr>
          <w:color w:val="000000" w:themeColor="text1"/>
          <w:sz w:val="36"/>
          <w:szCs w:val="36"/>
        </w:rPr>
        <w:t xml:space="preserve"> </w:t>
      </w:r>
      <w:r w:rsidR="00086EB0" w:rsidRPr="00D2064B">
        <w:rPr>
          <w:b/>
          <w:color w:val="FF0000"/>
          <w:sz w:val="36"/>
          <w:szCs w:val="36"/>
        </w:rPr>
        <w:t xml:space="preserve">Gorri </w:t>
      </w:r>
      <w:r w:rsidR="00EB154C" w:rsidRPr="00D2064B">
        <w:rPr>
          <w:i/>
          <w:color w:val="0070C0"/>
          <w:sz w:val="36"/>
          <w:szCs w:val="36"/>
        </w:rPr>
        <w:t>d’Anbo</w:t>
      </w:r>
      <w:r w:rsidR="004A4AE7" w:rsidRPr="00D2064B">
        <w:rPr>
          <w:i/>
          <w:color w:val="0070C0"/>
          <w:sz w:val="36"/>
          <w:szCs w:val="36"/>
        </w:rPr>
        <w:t>’</w:t>
      </w:r>
      <w:r w:rsidR="00BF7D35" w:rsidRPr="00D2064B">
        <w:rPr>
          <w:i/>
          <w:color w:val="002060"/>
          <w:sz w:val="36"/>
          <w:szCs w:val="36"/>
        </w:rPr>
        <w:t>t</w:t>
      </w:r>
      <w:r w:rsidR="00EB154C" w:rsidRPr="00D2064B">
        <w:rPr>
          <w:i/>
          <w:color w:val="002060"/>
          <w:sz w:val="36"/>
          <w:szCs w:val="36"/>
        </w:rPr>
        <w:t>oko</w:t>
      </w:r>
      <w:r w:rsidR="00EB154C">
        <w:rPr>
          <w:b/>
          <w:color w:val="000000" w:themeColor="text1"/>
        </w:rPr>
        <w:t xml:space="preserve"> </w:t>
      </w:r>
      <w:r w:rsidR="00261E7B">
        <w:rPr>
          <w:color w:val="000000" w:themeColor="text1"/>
        </w:rPr>
        <w:t xml:space="preserve"> (</w:t>
      </w:r>
      <w:hyperlink r:id="rId75" w:history="1">
        <w:r w:rsidR="00261E7B" w:rsidRPr="00B86C00">
          <w:rPr>
            <w:rStyle w:val="Lienhypertexte"/>
          </w:rPr>
          <w:t>*</w:t>
        </w:r>
      </w:hyperlink>
      <w:r w:rsidR="00261E7B">
        <w:rPr>
          <w:color w:val="000000" w:themeColor="text1"/>
        </w:rPr>
        <w:t>)</w:t>
      </w:r>
      <w:r w:rsidR="00261E7B" w:rsidRPr="00687397">
        <w:rPr>
          <w:color w:val="000000" w:themeColor="text1"/>
        </w:rPr>
        <w:t xml:space="preserve"> </w:t>
      </w:r>
      <w:r w:rsidR="00586034" w:rsidRPr="00687397">
        <w:rPr>
          <w:color w:val="000000" w:themeColor="text1"/>
        </w:rPr>
        <w:t>au Pays</w:t>
      </w:r>
      <w:r w:rsidR="00086EB0" w:rsidRPr="00687397">
        <w:rPr>
          <w:color w:val="000000" w:themeColor="text1"/>
        </w:rPr>
        <w:t xml:space="preserve"> Basque</w:t>
      </w:r>
      <w:r w:rsidR="00981FAD">
        <w:rPr>
          <w:color w:val="000000" w:themeColor="text1"/>
        </w:rPr>
        <w:t>.</w:t>
      </w:r>
      <w:r w:rsidR="007D18C9">
        <w:rPr>
          <w:color w:val="000000" w:themeColor="text1"/>
        </w:rPr>
        <w:t xml:space="preserve"> </w:t>
      </w:r>
      <w:r w:rsidR="007D18C9" w:rsidRPr="00F133F8">
        <w:rPr>
          <w:i/>
          <w:color w:val="000000" w:themeColor="text1"/>
        </w:rPr>
        <w:t>Anbotoko</w:t>
      </w:r>
      <w:r w:rsidR="007D18C9">
        <w:rPr>
          <w:color w:val="000000" w:themeColor="text1"/>
        </w:rPr>
        <w:t xml:space="preserve"> est une grotte dans une montagne des Pyrénées. </w:t>
      </w:r>
      <w:r w:rsidR="00AD05F5" w:rsidRPr="003339E8">
        <w:rPr>
          <w:color w:val="000000" w:themeColor="text1"/>
          <w:sz w:val="36"/>
          <w:szCs w:val="36"/>
        </w:rPr>
        <w:br/>
      </w:r>
    </w:p>
    <w:p w:rsidR="00AA2187" w:rsidRDefault="00A465F5" w:rsidP="005943FF">
      <w:pPr>
        <w:rPr>
          <w:color w:val="000000" w:themeColor="text1"/>
        </w:rPr>
      </w:pPr>
      <w:r>
        <w:rPr>
          <w:noProof/>
        </w:rPr>
        <w:lastRenderedPageBreak/>
        <w:drawing>
          <wp:anchor distT="0" distB="0" distL="114300" distR="114300" simplePos="0" relativeHeight="251672576" behindDoc="0" locked="0" layoutInCell="1" allowOverlap="1" wp14:anchorId="26A91E87" wp14:editId="4104E621">
            <wp:simplePos x="0" y="0"/>
            <wp:positionH relativeFrom="margin">
              <wp:posOffset>6350</wp:posOffset>
            </wp:positionH>
            <wp:positionV relativeFrom="paragraph">
              <wp:posOffset>1203325</wp:posOffset>
            </wp:positionV>
            <wp:extent cx="1214755" cy="1528445"/>
            <wp:effectExtent l="0" t="0" r="444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14755"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simplePos x="0" y="0"/>
            <wp:positionH relativeFrom="margin">
              <wp:align>left</wp:align>
            </wp:positionH>
            <wp:positionV relativeFrom="paragraph">
              <wp:posOffset>52070</wp:posOffset>
            </wp:positionV>
            <wp:extent cx="1242695" cy="932180"/>
            <wp:effectExtent l="0" t="0" r="0" b="1270"/>
            <wp:wrapSquare wrapText="bothSides"/>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42695" cy="932180"/>
                    </a:xfrm>
                    <a:prstGeom prst="rect">
                      <a:avLst/>
                    </a:prstGeom>
                    <a:noFill/>
                    <a:ln>
                      <a:noFill/>
                    </a:ln>
                  </pic:spPr>
                </pic:pic>
              </a:graphicData>
            </a:graphic>
          </wp:anchor>
        </w:drawing>
      </w:r>
      <w:r w:rsidR="00D03AFA" w:rsidRPr="003339E8">
        <w:rPr>
          <w:i/>
          <w:sz w:val="36"/>
          <w:szCs w:val="36"/>
        </w:rPr>
        <w:t xml:space="preserve">Inti </w:t>
      </w:r>
      <w:r w:rsidR="004A4AE7" w:rsidRPr="004A4AE7">
        <w:rPr>
          <w:i/>
          <w:sz w:val="16"/>
          <w:szCs w:val="16"/>
        </w:rPr>
        <w:t>(g)</w:t>
      </w:r>
      <w:r w:rsidR="00086EB0" w:rsidRPr="003339E8">
        <w:rPr>
          <w:i/>
          <w:color w:val="70AD47" w:themeColor="accent6"/>
          <w:sz w:val="36"/>
          <w:szCs w:val="36"/>
        </w:rPr>
        <w:t>Uana</w:t>
      </w:r>
      <w:r w:rsidR="00086EB0" w:rsidRPr="003339E8">
        <w:rPr>
          <w:i/>
          <w:color w:val="000000" w:themeColor="text1"/>
          <w:sz w:val="36"/>
          <w:szCs w:val="36"/>
        </w:rPr>
        <w:t xml:space="preserve"> </w:t>
      </w:r>
      <w:r w:rsidR="00086EB0" w:rsidRPr="003339E8">
        <w:rPr>
          <w:b/>
          <w:color w:val="FF0000"/>
          <w:sz w:val="36"/>
          <w:szCs w:val="36"/>
        </w:rPr>
        <w:t>Cauri</w:t>
      </w:r>
      <w:r w:rsidR="00086EB0" w:rsidRPr="003339E8">
        <w:rPr>
          <w:b/>
          <w:color w:val="000000" w:themeColor="text1"/>
          <w:sz w:val="36"/>
          <w:szCs w:val="36"/>
        </w:rPr>
        <w:t xml:space="preserve"> </w:t>
      </w:r>
      <w:r w:rsidR="00EB154C" w:rsidRPr="003339E8">
        <w:rPr>
          <w:i/>
          <w:color w:val="0070C0"/>
          <w:sz w:val="36"/>
          <w:szCs w:val="36"/>
        </w:rPr>
        <w:t>T</w:t>
      </w:r>
      <w:r w:rsidR="00261E7B" w:rsidRPr="003339E8">
        <w:rPr>
          <w:i/>
          <w:color w:val="0070C0"/>
          <w:sz w:val="36"/>
          <w:szCs w:val="36"/>
        </w:rPr>
        <w:t>an</w:t>
      </w:r>
      <w:r w:rsidR="00EB154C" w:rsidRPr="003339E8">
        <w:rPr>
          <w:i/>
          <w:color w:val="0070C0"/>
          <w:sz w:val="36"/>
          <w:szCs w:val="36"/>
        </w:rPr>
        <w:t>bo</w:t>
      </w:r>
      <w:r w:rsidR="00371015">
        <w:rPr>
          <w:i/>
          <w:color w:val="0070C0"/>
          <w:sz w:val="36"/>
          <w:szCs w:val="36"/>
        </w:rPr>
        <w:t>’</w:t>
      </w:r>
      <w:r w:rsidR="00BF7D35" w:rsidRPr="004A4AE7">
        <w:rPr>
          <w:i/>
          <w:color w:val="002060"/>
          <w:sz w:val="36"/>
          <w:szCs w:val="36"/>
        </w:rPr>
        <w:t>t</w:t>
      </w:r>
      <w:r w:rsidR="00EB154C" w:rsidRPr="004A4AE7">
        <w:rPr>
          <w:i/>
          <w:color w:val="002060"/>
          <w:sz w:val="36"/>
          <w:szCs w:val="36"/>
        </w:rPr>
        <w:t>oco</w:t>
      </w:r>
      <w:r w:rsidR="00903251">
        <w:rPr>
          <w:i/>
          <w:color w:val="000000" w:themeColor="text1"/>
        </w:rPr>
        <w:t xml:space="preserve"> </w:t>
      </w:r>
      <w:r w:rsidR="00903251" w:rsidRPr="00903251">
        <w:rPr>
          <w:color w:val="000000" w:themeColor="text1"/>
        </w:rPr>
        <w:t>(</w:t>
      </w:r>
      <w:hyperlink r:id="rId78" w:history="1">
        <w:r w:rsidR="00903251" w:rsidRPr="00261E7B">
          <w:rPr>
            <w:rStyle w:val="Lienhypertexte"/>
          </w:rPr>
          <w:t>*</w:t>
        </w:r>
      </w:hyperlink>
      <w:r w:rsidR="00903251" w:rsidRPr="00903251">
        <w:rPr>
          <w:color w:val="000000" w:themeColor="text1"/>
        </w:rPr>
        <w:t>)</w:t>
      </w:r>
      <w:r w:rsidR="00E05098">
        <w:rPr>
          <w:b/>
          <w:color w:val="000000" w:themeColor="text1"/>
        </w:rPr>
        <w:t xml:space="preserve"> </w:t>
      </w:r>
      <w:r w:rsidR="00086EB0" w:rsidRPr="00687397">
        <w:rPr>
          <w:color w:val="000000" w:themeColor="text1"/>
        </w:rPr>
        <w:t>dans les Andes</w:t>
      </w:r>
      <w:r w:rsidR="00BF7D35">
        <w:rPr>
          <w:color w:val="000000" w:themeColor="text1"/>
        </w:rPr>
        <w:t xml:space="preserve">. </w:t>
      </w:r>
      <w:r w:rsidR="0094469D">
        <w:rPr>
          <w:color w:val="000000" w:themeColor="text1"/>
        </w:rPr>
        <w:t>La grotte</w:t>
      </w:r>
      <w:r w:rsidR="006164ED">
        <w:rPr>
          <w:color w:val="000000" w:themeColor="text1"/>
        </w:rPr>
        <w:t>-trou</w:t>
      </w:r>
      <w:r w:rsidR="0094469D">
        <w:rPr>
          <w:color w:val="000000" w:themeColor="text1"/>
        </w:rPr>
        <w:t xml:space="preserve"> </w:t>
      </w:r>
      <w:r w:rsidR="0094469D" w:rsidRPr="00BE5109">
        <w:rPr>
          <w:i/>
          <w:color w:val="000000" w:themeColor="text1"/>
        </w:rPr>
        <w:t>(</w:t>
      </w:r>
      <w:r w:rsidR="0094469D" w:rsidRPr="003339E8">
        <w:rPr>
          <w:i/>
          <w:color w:val="00B0F0"/>
        </w:rPr>
        <w:t>To</w:t>
      </w:r>
      <w:r w:rsidR="003339E8" w:rsidRPr="003339E8">
        <w:rPr>
          <w:i/>
          <w:color w:val="00B0F0"/>
        </w:rPr>
        <w:t>c</w:t>
      </w:r>
      <w:r w:rsidR="0094469D" w:rsidRPr="003339E8">
        <w:rPr>
          <w:i/>
          <w:color w:val="00B0F0"/>
        </w:rPr>
        <w:t>o</w:t>
      </w:r>
      <w:r w:rsidR="00541EEF">
        <w:rPr>
          <w:i/>
          <w:color w:val="00B0F0"/>
        </w:rPr>
        <w:t xml:space="preserve"> </w:t>
      </w:r>
      <w:r w:rsidR="00541EEF" w:rsidRPr="00541EEF">
        <w:t xml:space="preserve">en </w:t>
      </w:r>
      <w:r w:rsidR="00541EEF">
        <w:t xml:space="preserve">langue </w:t>
      </w:r>
      <w:r w:rsidR="00541EEF" w:rsidRPr="00541EEF">
        <w:t>Quechua</w:t>
      </w:r>
      <w:r w:rsidR="0094469D" w:rsidRPr="00BE5109">
        <w:rPr>
          <w:i/>
          <w:color w:val="000000" w:themeColor="text1"/>
        </w:rPr>
        <w:t>)</w:t>
      </w:r>
      <w:r w:rsidR="0094469D">
        <w:rPr>
          <w:color w:val="000000" w:themeColor="text1"/>
        </w:rPr>
        <w:t xml:space="preserve"> de la montagne (</w:t>
      </w:r>
      <w:r w:rsidR="0094469D" w:rsidRPr="003339E8">
        <w:rPr>
          <w:i/>
          <w:color w:val="00B0F0"/>
        </w:rPr>
        <w:t>Tombo</w:t>
      </w:r>
      <w:r w:rsidR="0094469D">
        <w:rPr>
          <w:i/>
          <w:color w:val="000000" w:themeColor="text1"/>
        </w:rPr>
        <w:t xml:space="preserve">) </w:t>
      </w:r>
      <w:r w:rsidR="0094469D">
        <w:rPr>
          <w:color w:val="000000" w:themeColor="text1"/>
        </w:rPr>
        <w:t xml:space="preserve">où la </w:t>
      </w:r>
      <w:r w:rsidR="00317428">
        <w:rPr>
          <w:color w:val="000000" w:themeColor="text1"/>
        </w:rPr>
        <w:t>femme</w:t>
      </w:r>
      <w:r w:rsidR="00BE5109">
        <w:rPr>
          <w:color w:val="000000" w:themeColor="text1"/>
        </w:rPr>
        <w:t xml:space="preserve"> </w:t>
      </w:r>
      <w:r w:rsidR="00BE5109" w:rsidRPr="00BE5109">
        <w:rPr>
          <w:i/>
          <w:color w:val="000000" w:themeColor="text1"/>
        </w:rPr>
        <w:t>(</w:t>
      </w:r>
      <w:r w:rsidR="00BE5109" w:rsidRPr="001B447C">
        <w:rPr>
          <w:i/>
          <w:color w:val="00B050"/>
        </w:rPr>
        <w:t>Uana</w:t>
      </w:r>
      <w:r w:rsidR="00BE5109" w:rsidRPr="00BE5109">
        <w:rPr>
          <w:i/>
          <w:color w:val="000000" w:themeColor="text1"/>
        </w:rPr>
        <w:t>)</w:t>
      </w:r>
      <w:r w:rsidR="00BE5109">
        <w:rPr>
          <w:color w:val="000000" w:themeColor="text1"/>
        </w:rPr>
        <w:t xml:space="preserve"> enfante</w:t>
      </w:r>
      <w:r w:rsidR="00317428">
        <w:rPr>
          <w:color w:val="000000" w:themeColor="text1"/>
        </w:rPr>
        <w:t xml:space="preserve"> </w:t>
      </w:r>
      <w:r w:rsidR="00BE5109" w:rsidRPr="00BE5109">
        <w:rPr>
          <w:i/>
          <w:color w:val="000000" w:themeColor="text1"/>
        </w:rPr>
        <w:t>(</w:t>
      </w:r>
      <w:r w:rsidR="00317428" w:rsidRPr="00F57F2A">
        <w:rPr>
          <w:i/>
          <w:color w:val="FF0000"/>
          <w:highlight w:val="yellow"/>
        </w:rPr>
        <w:t>Ca</w:t>
      </w:r>
      <w:r w:rsidR="004F576E" w:rsidRPr="00F57F2A">
        <w:rPr>
          <w:i/>
          <w:color w:val="FF0000"/>
          <w:sz w:val="16"/>
          <w:szCs w:val="16"/>
          <w:highlight w:val="yellow"/>
        </w:rPr>
        <w:t>b</w:t>
      </w:r>
      <w:r w:rsidR="00317428" w:rsidRPr="001B447C">
        <w:rPr>
          <w:i/>
          <w:color w:val="FF0000"/>
        </w:rPr>
        <w:t>uri</w:t>
      </w:r>
      <w:r w:rsidR="00BE5109" w:rsidRPr="00BE5109">
        <w:rPr>
          <w:i/>
          <w:color w:val="000000" w:themeColor="text1"/>
        </w:rPr>
        <w:t>)</w:t>
      </w:r>
      <w:r w:rsidR="00BF7D35">
        <w:rPr>
          <w:color w:val="000000" w:themeColor="text1"/>
        </w:rPr>
        <w:t>.</w:t>
      </w:r>
      <w:r>
        <w:rPr>
          <w:color w:val="000000" w:themeColor="text1"/>
        </w:rPr>
        <w:t xml:space="preserve"> </w:t>
      </w:r>
      <w:r>
        <w:rPr>
          <w:rFonts w:ascii="Arial" w:hAnsi="Arial" w:cs="Arial"/>
          <w:color w:val="222222"/>
          <w:sz w:val="21"/>
          <w:szCs w:val="21"/>
          <w:shd w:val="clear" w:color="auto" w:fill="FFFFFF"/>
        </w:rPr>
        <w:t xml:space="preserve">Le Guana’co. </w:t>
      </w:r>
      <w:r>
        <w:rPr>
          <w:color w:val="000000" w:themeColor="text1"/>
        </w:rPr>
        <w:t xml:space="preserve">Le </w:t>
      </w:r>
      <w:r>
        <w:rPr>
          <w:rFonts w:ascii="Arial" w:hAnsi="Arial" w:cs="Arial"/>
          <w:color w:val="222222"/>
          <w:sz w:val="21"/>
          <w:szCs w:val="21"/>
          <w:shd w:val="clear" w:color="auto" w:fill="FFFFFF"/>
        </w:rPr>
        <w:t xml:space="preserve">mont </w:t>
      </w:r>
      <w:r w:rsidRPr="00A465F5">
        <w:rPr>
          <w:rFonts w:ascii="Arial" w:hAnsi="Arial" w:cs="Arial"/>
          <w:b/>
          <w:i/>
          <w:color w:val="222222"/>
          <w:sz w:val="21"/>
          <w:szCs w:val="21"/>
          <w:shd w:val="clear" w:color="auto" w:fill="FFFFFF"/>
        </w:rPr>
        <w:t>Wana’</w:t>
      </w:r>
      <w:r w:rsidRPr="00A465F5">
        <w:rPr>
          <w:rFonts w:ascii="Arial" w:hAnsi="Arial" w:cs="Arial"/>
          <w:b/>
          <w:i/>
          <w:color w:val="FF0000"/>
          <w:sz w:val="21"/>
          <w:szCs w:val="21"/>
          <w:shd w:val="clear" w:color="auto" w:fill="FFFFFF"/>
        </w:rPr>
        <w:t>kawri</w:t>
      </w:r>
      <w:r w:rsidRPr="00A465F5">
        <w:rPr>
          <w:rFonts w:ascii="Arial" w:hAnsi="Arial" w:cs="Arial"/>
          <w:color w:val="FF0000"/>
          <w:sz w:val="21"/>
          <w:szCs w:val="21"/>
          <w:shd w:val="clear" w:color="auto" w:fill="FFFFFF"/>
        </w:rPr>
        <w:t xml:space="preserve"> </w:t>
      </w:r>
      <w:r>
        <w:rPr>
          <w:rFonts w:ascii="Arial" w:hAnsi="Arial" w:cs="Arial"/>
          <w:color w:val="222222"/>
          <w:sz w:val="21"/>
          <w:szCs w:val="21"/>
          <w:shd w:val="clear" w:color="auto" w:fill="FFFFFF"/>
        </w:rPr>
        <w:t>(</w:t>
      </w:r>
      <w:hyperlink r:id="rId79" w:history="1">
        <w:r w:rsidRPr="00A465F5">
          <w:rPr>
            <w:rStyle w:val="Lienhypertexte"/>
            <w:rFonts w:ascii="Arial" w:hAnsi="Arial" w:cs="Arial"/>
            <w:sz w:val="21"/>
            <w:szCs w:val="21"/>
            <w:shd w:val="clear" w:color="auto" w:fill="FFFFFF"/>
          </w:rPr>
          <w:t>*</w:t>
        </w:r>
      </w:hyperlink>
      <w:r>
        <w:rPr>
          <w:rFonts w:ascii="Arial" w:hAnsi="Arial" w:cs="Arial"/>
          <w:color w:val="222222"/>
          <w:sz w:val="21"/>
          <w:szCs w:val="21"/>
          <w:shd w:val="clear" w:color="auto" w:fill="FFFFFF"/>
        </w:rPr>
        <w:t xml:space="preserve">), </w:t>
      </w:r>
      <w:r>
        <w:rPr>
          <w:rFonts w:ascii="Arial" w:hAnsi="Arial" w:cs="Arial"/>
          <w:i/>
          <w:iCs/>
          <w:color w:val="222222"/>
          <w:sz w:val="21"/>
          <w:szCs w:val="21"/>
          <w:shd w:val="clear" w:color="auto" w:fill="FFFFFF"/>
        </w:rPr>
        <w:t>Guana’caure, Guana’cauri, Huana’caure, Huana’cauri, Wana’caure, Wana’cauri, Wana’kaure, Wana’kauri</w:t>
      </w:r>
      <w:r>
        <w:rPr>
          <w:rFonts w:ascii="Arial" w:hAnsi="Arial" w:cs="Arial"/>
          <w:color w:val="222222"/>
          <w:sz w:val="21"/>
          <w:szCs w:val="21"/>
          <w:shd w:val="clear" w:color="auto" w:fill="FFFFFF"/>
        </w:rPr>
        <w:t xml:space="preserve">.   </w:t>
      </w:r>
      <w:r w:rsidR="00D93497">
        <w:rPr>
          <w:color w:val="000000" w:themeColor="text1"/>
        </w:rPr>
        <w:br/>
      </w:r>
      <w:r w:rsidR="00624348">
        <w:rPr>
          <w:color w:val="000000" w:themeColor="text1"/>
        </w:rPr>
        <w:br/>
      </w:r>
      <w:r w:rsidR="00624348" w:rsidRPr="000D24F0">
        <w:rPr>
          <w:i/>
          <w:color w:val="00B050"/>
          <w:sz w:val="36"/>
          <w:szCs w:val="36"/>
        </w:rPr>
        <w:t>Lajja</w:t>
      </w:r>
      <w:r w:rsidR="00624348" w:rsidRPr="003339E8">
        <w:rPr>
          <w:color w:val="000000" w:themeColor="text1"/>
          <w:sz w:val="36"/>
          <w:szCs w:val="36"/>
        </w:rPr>
        <w:t xml:space="preserve"> </w:t>
      </w:r>
      <w:r w:rsidR="00624348" w:rsidRPr="003339E8">
        <w:rPr>
          <w:b/>
          <w:color w:val="FF0000"/>
          <w:sz w:val="36"/>
          <w:szCs w:val="36"/>
        </w:rPr>
        <w:t>Gauri</w:t>
      </w:r>
      <w:r w:rsidR="00624348" w:rsidRPr="00317428">
        <w:rPr>
          <w:color w:val="FF0000"/>
        </w:rPr>
        <w:t xml:space="preserve"> </w:t>
      </w:r>
      <w:r w:rsidR="00624348" w:rsidRPr="00687397">
        <w:rPr>
          <w:color w:val="000000" w:themeColor="text1"/>
        </w:rPr>
        <w:t>en Inde (</w:t>
      </w:r>
      <w:hyperlink r:id="rId80" w:history="1">
        <w:r w:rsidR="00624348" w:rsidRPr="00261E7B">
          <w:rPr>
            <w:rStyle w:val="Lienhypertexte"/>
            <w:color w:val="0070C0"/>
          </w:rPr>
          <w:t>*</w:t>
        </w:r>
      </w:hyperlink>
      <w:r w:rsidR="00624348">
        <w:rPr>
          <w:color w:val="000000" w:themeColor="text1"/>
        </w:rPr>
        <w:t xml:space="preserve">), </w:t>
      </w:r>
      <w:r w:rsidR="00624348" w:rsidRPr="00F95472">
        <w:rPr>
          <w:b/>
          <w:color w:val="FF0000"/>
        </w:rPr>
        <w:t>Kali</w:t>
      </w:r>
      <w:r w:rsidR="00624348">
        <w:rPr>
          <w:b/>
          <w:color w:val="FF0000"/>
        </w:rPr>
        <w:t xml:space="preserve"> </w:t>
      </w:r>
      <w:r w:rsidR="00624348" w:rsidRPr="00876B97">
        <w:t>(l = r),</w:t>
      </w:r>
      <w:r w:rsidR="00624348" w:rsidRPr="00876B97">
        <w:rPr>
          <w:b/>
        </w:rPr>
        <w:t xml:space="preserve"> </w:t>
      </w:r>
      <w:r w:rsidR="00624348" w:rsidRPr="00F95472">
        <w:rPr>
          <w:b/>
          <w:color w:val="FF0000"/>
        </w:rPr>
        <w:t>Ku</w:t>
      </w:r>
      <w:r w:rsidR="00624348" w:rsidRPr="00876B97">
        <w:rPr>
          <w:color w:val="FF0000"/>
          <w:sz w:val="16"/>
          <w:szCs w:val="16"/>
        </w:rPr>
        <w:t>b</w:t>
      </w:r>
      <w:r w:rsidR="00624348" w:rsidRPr="00F95472">
        <w:rPr>
          <w:b/>
          <w:color w:val="FF0000"/>
        </w:rPr>
        <w:t>era</w:t>
      </w:r>
      <w:r w:rsidR="00624348">
        <w:rPr>
          <w:b/>
          <w:color w:val="FF0000"/>
        </w:rPr>
        <w:t xml:space="preserve">. </w:t>
      </w:r>
      <w:r w:rsidR="00624348">
        <w:rPr>
          <w:rFonts w:ascii="Arial" w:hAnsi="Arial" w:cs="Arial"/>
          <w:color w:val="000000" w:themeColor="text1"/>
          <w:shd w:val="clear" w:color="auto" w:fill="FFFFFF"/>
        </w:rPr>
        <w:t>A propos de Lajja Gauri</w:t>
      </w:r>
      <w:r w:rsidR="007D3CB0">
        <w:rPr>
          <w:rFonts w:ascii="Arial" w:hAnsi="Arial" w:cs="Arial"/>
          <w:color w:val="000000" w:themeColor="text1"/>
          <w:shd w:val="clear" w:color="auto" w:fill="FFFFFF"/>
        </w:rPr>
        <w:t xml:space="preserve"> (la plus ancienne Déesse connue en Inde)</w:t>
      </w:r>
      <w:r w:rsidR="00624348">
        <w:rPr>
          <w:rFonts w:ascii="Arial" w:hAnsi="Arial" w:cs="Arial"/>
          <w:color w:val="000000" w:themeColor="text1"/>
          <w:shd w:val="clear" w:color="auto" w:fill="FFFFFF"/>
        </w:rPr>
        <w:t xml:space="preserve"> on peut lire dans le </w:t>
      </w:r>
      <w:r w:rsidR="00624348" w:rsidRPr="00060834">
        <w:rPr>
          <w:rStyle w:val="lev"/>
          <w:rFonts w:ascii="Amaranth" w:hAnsi="Amaranth"/>
          <w:b w:val="0"/>
          <w:color w:val="2A2A2A"/>
          <w:sz w:val="21"/>
          <w:szCs w:val="21"/>
          <w:shd w:val="clear" w:color="auto" w:fill="FFFFFF"/>
        </w:rPr>
        <w:t>Rig Veda, 10.72.3-</w:t>
      </w:r>
      <w:proofErr w:type="gramStart"/>
      <w:r w:rsidR="00624348" w:rsidRPr="00060834">
        <w:rPr>
          <w:rStyle w:val="lev"/>
          <w:rFonts w:ascii="Amaranth" w:hAnsi="Amaranth"/>
          <w:b w:val="0"/>
          <w:color w:val="2A2A2A"/>
          <w:sz w:val="21"/>
          <w:szCs w:val="21"/>
          <w:shd w:val="clear" w:color="auto" w:fill="FFFFFF"/>
        </w:rPr>
        <w:t>4</w:t>
      </w:r>
      <w:r w:rsidR="00624348">
        <w:rPr>
          <w:rStyle w:val="lev"/>
          <w:rFonts w:ascii="Amaranth" w:hAnsi="Amaranth"/>
          <w:color w:val="2A2A2A"/>
          <w:sz w:val="21"/>
          <w:szCs w:val="21"/>
          <w:shd w:val="clear" w:color="auto" w:fill="FFFFFF"/>
        </w:rPr>
        <w:t>:</w:t>
      </w:r>
      <w:proofErr w:type="gramEnd"/>
      <w:r w:rsidR="00624348">
        <w:rPr>
          <w:rFonts w:ascii="Arial" w:hAnsi="Arial" w:cs="Arial"/>
          <w:color w:val="000000" w:themeColor="text1"/>
          <w:shd w:val="clear" w:color="auto" w:fill="FFFFFF"/>
        </w:rPr>
        <w:t xml:space="preserve"> </w:t>
      </w:r>
      <w:r w:rsidR="00624348">
        <w:rPr>
          <w:rStyle w:val="Accentuation"/>
          <w:rFonts w:ascii="Amaranth" w:hAnsi="Amaranth"/>
          <w:color w:val="2A2A2A"/>
          <w:sz w:val="21"/>
          <w:szCs w:val="21"/>
          <w:shd w:val="clear" w:color="auto" w:fill="FFFFFF"/>
        </w:rPr>
        <w:t>« Au premier âge des divinités, l’existence naquit de la non-existence,</w:t>
      </w:r>
      <w:r w:rsidR="00624348">
        <w:rPr>
          <w:rFonts w:ascii="Amaranth" w:hAnsi="Amaranth"/>
          <w:i/>
          <w:iCs/>
          <w:color w:val="2A2A2A"/>
          <w:sz w:val="21"/>
          <w:szCs w:val="21"/>
          <w:shd w:val="clear" w:color="auto" w:fill="FFFFFF"/>
        </w:rPr>
        <w:t xml:space="preserve"> </w:t>
      </w:r>
      <w:r w:rsidR="00624348">
        <w:rPr>
          <w:rStyle w:val="Accentuation"/>
          <w:rFonts w:ascii="Amaranth" w:hAnsi="Amaranth"/>
          <w:color w:val="2A2A2A"/>
          <w:sz w:val="21"/>
          <w:szCs w:val="21"/>
          <w:shd w:val="clear" w:color="auto" w:fill="FFFFFF"/>
        </w:rPr>
        <w:t>Les quartiers du firmament naquirent de Celle qui s’accroupit, les jambes écartées.</w:t>
      </w:r>
      <w:r w:rsidR="00624348">
        <w:rPr>
          <w:rFonts w:ascii="Amaranth" w:hAnsi="Amaranth"/>
          <w:i/>
          <w:iCs/>
          <w:color w:val="2A2A2A"/>
          <w:sz w:val="21"/>
          <w:szCs w:val="21"/>
          <w:shd w:val="clear" w:color="auto" w:fill="FFFFFF"/>
        </w:rPr>
        <w:t xml:space="preserve"> </w:t>
      </w:r>
      <w:r w:rsidR="00624348">
        <w:rPr>
          <w:rStyle w:val="Accentuation"/>
          <w:rFonts w:ascii="Amaranth" w:hAnsi="Amaranth"/>
          <w:color w:val="2A2A2A"/>
          <w:sz w:val="21"/>
          <w:szCs w:val="21"/>
          <w:shd w:val="clear" w:color="auto" w:fill="FFFFFF"/>
        </w:rPr>
        <w:t>La terre est née de Celle qui s’accroupit, les jambes écartées.</w:t>
      </w:r>
      <w:r w:rsidR="00624348">
        <w:rPr>
          <w:rFonts w:ascii="Amaranth" w:hAnsi="Amaranth"/>
          <w:i/>
          <w:iCs/>
          <w:color w:val="2A2A2A"/>
          <w:sz w:val="21"/>
          <w:szCs w:val="21"/>
          <w:shd w:val="clear" w:color="auto" w:fill="FFFFFF"/>
        </w:rPr>
        <w:t xml:space="preserve"> </w:t>
      </w:r>
      <w:r w:rsidR="00624348">
        <w:rPr>
          <w:rStyle w:val="Accentuation"/>
          <w:rFonts w:ascii="Amaranth" w:hAnsi="Amaranth"/>
          <w:color w:val="2A2A2A"/>
          <w:sz w:val="21"/>
          <w:szCs w:val="21"/>
          <w:shd w:val="clear" w:color="auto" w:fill="FFFFFF"/>
        </w:rPr>
        <w:t>Et de la terre, les quartiers du firmament sont nés. »</w:t>
      </w:r>
      <w:r w:rsidR="00624348">
        <w:rPr>
          <w:color w:val="000000" w:themeColor="text1"/>
        </w:rPr>
        <w:br/>
      </w:r>
      <w:r w:rsidR="00624348" w:rsidRPr="000D24F0">
        <w:rPr>
          <w:i/>
          <w:color w:val="00B050"/>
          <w:sz w:val="36"/>
          <w:szCs w:val="36"/>
        </w:rPr>
        <w:t>Las</w:t>
      </w:r>
      <w:r w:rsidR="00624348" w:rsidRPr="003339E8">
        <w:rPr>
          <w:color w:val="000000" w:themeColor="text1"/>
          <w:sz w:val="36"/>
          <w:szCs w:val="36"/>
        </w:rPr>
        <w:t>’</w:t>
      </w:r>
      <w:r w:rsidR="00624348" w:rsidRPr="003339E8">
        <w:rPr>
          <w:b/>
          <w:color w:val="FF0000"/>
          <w:sz w:val="36"/>
          <w:szCs w:val="36"/>
        </w:rPr>
        <w:t>Caux</w:t>
      </w:r>
      <w:r w:rsidR="00624348" w:rsidRPr="003339E8">
        <w:rPr>
          <w:color w:val="000000" w:themeColor="text1"/>
          <w:sz w:val="36"/>
          <w:szCs w:val="36"/>
        </w:rPr>
        <w:t xml:space="preserve"> </w:t>
      </w:r>
      <w:r w:rsidR="00624348">
        <w:rPr>
          <w:color w:val="000000" w:themeColor="text1"/>
        </w:rPr>
        <w:t>en Périgord (</w:t>
      </w:r>
      <w:hyperlink r:id="rId81" w:history="1">
        <w:r w:rsidR="00624348" w:rsidRPr="00261E7B">
          <w:rPr>
            <w:rStyle w:val="Lienhypertexte"/>
          </w:rPr>
          <w:t>*</w:t>
        </w:r>
      </w:hyperlink>
      <w:r w:rsidR="00624348">
        <w:rPr>
          <w:color w:val="000000" w:themeColor="text1"/>
        </w:rPr>
        <w:t>). La toile céleste est dessinée sur le plafond et les parois de la grotte. (</w:t>
      </w:r>
      <w:hyperlink r:id="rId82" w:history="1">
        <w:r w:rsidR="00624348" w:rsidRPr="00414E16">
          <w:rPr>
            <w:rStyle w:val="Lienhypertexte"/>
          </w:rPr>
          <w:t>*</w:t>
        </w:r>
      </w:hyperlink>
      <w:r w:rsidR="00624348">
        <w:rPr>
          <w:color w:val="000000" w:themeColor="text1"/>
        </w:rPr>
        <w:t>) – 17.000 ans.</w:t>
      </w:r>
      <w:r w:rsidR="00132CA4">
        <w:rPr>
          <w:color w:val="000000" w:themeColor="text1"/>
        </w:rPr>
        <w:t xml:space="preserve"> La racine </w:t>
      </w:r>
      <w:r w:rsidR="00132CA4" w:rsidRPr="00132CA4">
        <w:rPr>
          <w:i/>
          <w:color w:val="000000" w:themeColor="text1"/>
        </w:rPr>
        <w:t>Aja</w:t>
      </w:r>
      <w:r w:rsidR="00132CA4">
        <w:rPr>
          <w:color w:val="000000" w:themeColor="text1"/>
        </w:rPr>
        <w:t xml:space="preserve"> signifie la mère ou la grand-mère dans de nombreuses langues du monde (</w:t>
      </w:r>
      <w:hyperlink r:id="rId83" w:history="1">
        <w:r w:rsidR="00132CA4" w:rsidRPr="00132CA4">
          <w:rPr>
            <w:rStyle w:val="Lienhypertexte"/>
          </w:rPr>
          <w:t>*</w:t>
        </w:r>
      </w:hyperlink>
      <w:r w:rsidR="00132CA4">
        <w:rPr>
          <w:color w:val="000000" w:themeColor="text1"/>
        </w:rPr>
        <w:t>).</w:t>
      </w:r>
      <w:r w:rsidR="009F72C9">
        <w:rPr>
          <w:color w:val="000000" w:themeColor="text1"/>
        </w:rPr>
        <w:br/>
      </w:r>
      <w:r w:rsidR="009F72C9">
        <w:rPr>
          <w:color w:val="000000" w:themeColor="text1"/>
        </w:rPr>
        <w:br/>
      </w:r>
      <w:r w:rsidR="009F72C9" w:rsidRPr="00AE0E57">
        <w:rPr>
          <w:i/>
          <w:color w:val="00B050"/>
          <w:sz w:val="36"/>
          <w:szCs w:val="36"/>
        </w:rPr>
        <w:t>Go</w:t>
      </w:r>
      <w:r w:rsidR="009F72C9" w:rsidRPr="000A5DDF">
        <w:rPr>
          <w:i/>
          <w:color w:val="000000" w:themeColor="text1"/>
          <w:sz w:val="36"/>
          <w:szCs w:val="36"/>
        </w:rPr>
        <w:t>’</w:t>
      </w:r>
      <w:r w:rsidR="009F72C9" w:rsidRPr="000A5DDF">
        <w:rPr>
          <w:b/>
          <w:color w:val="FF0000"/>
          <w:sz w:val="36"/>
          <w:szCs w:val="36"/>
        </w:rPr>
        <w:t>Bekli</w:t>
      </w:r>
      <w:r w:rsidR="009F72C9" w:rsidRPr="000A5DDF">
        <w:rPr>
          <w:i/>
          <w:color w:val="000000" w:themeColor="text1"/>
          <w:sz w:val="36"/>
          <w:szCs w:val="36"/>
        </w:rPr>
        <w:t xml:space="preserve"> </w:t>
      </w:r>
      <w:r w:rsidR="009F72C9" w:rsidRPr="00BC113C">
        <w:rPr>
          <w:i/>
          <w:color w:val="0070C0"/>
          <w:sz w:val="36"/>
          <w:szCs w:val="36"/>
        </w:rPr>
        <w:t>Tepe</w:t>
      </w:r>
      <w:r w:rsidR="009F72C9">
        <w:rPr>
          <w:i/>
          <w:color w:val="000000" w:themeColor="text1"/>
        </w:rPr>
        <w:t xml:space="preserve"> </w:t>
      </w:r>
      <w:r w:rsidR="009F72C9">
        <w:rPr>
          <w:color w:val="000000" w:themeColor="text1"/>
        </w:rPr>
        <w:t>e</w:t>
      </w:r>
      <w:r w:rsidR="009F72C9" w:rsidRPr="00516FC4">
        <w:rPr>
          <w:color w:val="000000" w:themeColor="text1"/>
        </w:rPr>
        <w:t>n Anatolie</w:t>
      </w:r>
      <w:r w:rsidR="009F72C9">
        <w:rPr>
          <w:color w:val="000000" w:themeColor="text1"/>
        </w:rPr>
        <w:t xml:space="preserve"> (Turquie), « </w:t>
      </w:r>
      <w:r w:rsidR="009F72C9" w:rsidRPr="00876B97">
        <w:rPr>
          <w:i/>
          <w:color w:val="000000" w:themeColor="text1"/>
        </w:rPr>
        <w:t>la colline au gros nombril</w:t>
      </w:r>
      <w:r w:rsidR="009F72C9">
        <w:rPr>
          <w:color w:val="000000" w:themeColor="text1"/>
        </w:rPr>
        <w:t> » (Go’</w:t>
      </w:r>
      <w:r w:rsidR="009F72C9" w:rsidRPr="00533F1D">
        <w:rPr>
          <w:i/>
          <w:color w:val="000000" w:themeColor="text1"/>
        </w:rPr>
        <w:t xml:space="preserve">Bekli </w:t>
      </w:r>
      <w:r w:rsidR="009F72C9">
        <w:rPr>
          <w:color w:val="000000" w:themeColor="text1"/>
        </w:rPr>
        <w:t>est une forme inversée de Gon’</w:t>
      </w:r>
      <w:r w:rsidR="009F72C9" w:rsidRPr="00533F1D">
        <w:rPr>
          <w:i/>
          <w:color w:val="000000" w:themeColor="text1"/>
        </w:rPr>
        <w:t>ke</w:t>
      </w:r>
      <w:r w:rsidR="009F72C9" w:rsidRPr="003931DA">
        <w:rPr>
          <w:i/>
          <w:color w:val="000000" w:themeColor="text1"/>
          <w:sz w:val="16"/>
          <w:szCs w:val="16"/>
        </w:rPr>
        <w:t>b</w:t>
      </w:r>
      <w:r w:rsidR="009F72C9" w:rsidRPr="00533F1D">
        <w:rPr>
          <w:i/>
          <w:color w:val="000000" w:themeColor="text1"/>
        </w:rPr>
        <w:t>eli</w:t>
      </w:r>
      <w:r w:rsidR="009F72C9">
        <w:rPr>
          <w:i/>
          <w:color w:val="000000" w:themeColor="text1"/>
        </w:rPr>
        <w:t xml:space="preserve">, </w:t>
      </w:r>
      <w:r w:rsidR="009F72C9" w:rsidRPr="00933263">
        <w:rPr>
          <w:b/>
          <w:color w:val="FF0000"/>
        </w:rPr>
        <w:t>Cybèle</w:t>
      </w:r>
      <w:r w:rsidR="009F72C9">
        <w:rPr>
          <w:color w:val="000000" w:themeColor="text1"/>
        </w:rPr>
        <w:t>), plus ancien temple connu au monde, - 11000 ans.</w:t>
      </w:r>
      <w:r w:rsidR="009F72C9">
        <w:rPr>
          <w:i/>
          <w:color w:val="000000" w:themeColor="text1"/>
        </w:rPr>
        <w:br/>
        <w:t xml:space="preserve"> </w:t>
      </w:r>
      <w:r w:rsidR="009F72C9">
        <w:rPr>
          <w:i/>
          <w:color w:val="000000" w:themeColor="text1"/>
        </w:rPr>
        <w:br/>
      </w:r>
      <w:r w:rsidR="009F72C9" w:rsidRPr="003339E8">
        <w:rPr>
          <w:i/>
          <w:color w:val="70AD47" w:themeColor="accent6"/>
          <w:sz w:val="36"/>
          <w:szCs w:val="36"/>
        </w:rPr>
        <w:t>Ngo</w:t>
      </w:r>
      <w:r w:rsidR="009F72C9" w:rsidRPr="003339E8">
        <w:rPr>
          <w:i/>
          <w:color w:val="000000" w:themeColor="text1"/>
          <w:sz w:val="36"/>
          <w:szCs w:val="36"/>
        </w:rPr>
        <w:t>-</w:t>
      </w:r>
      <w:r w:rsidR="009F72C9" w:rsidRPr="003339E8">
        <w:rPr>
          <w:b/>
          <w:color w:val="FF0000"/>
          <w:sz w:val="36"/>
          <w:szCs w:val="36"/>
        </w:rPr>
        <w:t>K’li</w:t>
      </w:r>
      <w:r w:rsidR="009F72C9" w:rsidRPr="003339E8">
        <w:rPr>
          <w:i/>
          <w:color w:val="000000" w:themeColor="text1"/>
          <w:sz w:val="36"/>
          <w:szCs w:val="36"/>
        </w:rPr>
        <w:t>-</w:t>
      </w:r>
      <w:r w:rsidR="009F72C9" w:rsidRPr="003339E8">
        <w:rPr>
          <w:i/>
          <w:color w:val="0070C0"/>
          <w:sz w:val="36"/>
          <w:szCs w:val="36"/>
        </w:rPr>
        <w:t>Tuba</w:t>
      </w:r>
      <w:r w:rsidR="009F72C9">
        <w:rPr>
          <w:i/>
          <w:color w:val="000000" w:themeColor="text1"/>
        </w:rPr>
        <w:t xml:space="preserve"> </w:t>
      </w:r>
      <w:r w:rsidR="009F72C9" w:rsidRPr="00261E7B">
        <w:rPr>
          <w:color w:val="000000" w:themeColor="text1"/>
        </w:rPr>
        <w:t>(</w:t>
      </w:r>
      <w:hyperlink r:id="rId84" w:history="1">
        <w:r w:rsidR="009F72C9" w:rsidRPr="00261E7B">
          <w:rPr>
            <w:rStyle w:val="Lienhypertexte"/>
          </w:rPr>
          <w:t>*</w:t>
        </w:r>
      </w:hyperlink>
      <w:r w:rsidR="009F72C9" w:rsidRPr="00261E7B">
        <w:rPr>
          <w:color w:val="000000" w:themeColor="text1"/>
        </w:rPr>
        <w:t>)</w:t>
      </w:r>
      <w:r w:rsidR="009F72C9">
        <w:rPr>
          <w:i/>
          <w:color w:val="000000" w:themeColor="text1"/>
        </w:rPr>
        <w:t xml:space="preserve"> </w:t>
      </w:r>
      <w:r w:rsidR="009F72C9" w:rsidRPr="00ED0234">
        <w:rPr>
          <w:rFonts w:cstheme="minorHAnsi"/>
          <w:color w:val="000000" w:themeColor="text1"/>
          <w:sz w:val="24"/>
          <w:szCs w:val="24"/>
        </w:rPr>
        <w:t xml:space="preserve">au Cameroun, la grotte-temple du </w:t>
      </w:r>
      <w:r w:rsidR="009F72C9" w:rsidRPr="00ED0234">
        <w:rPr>
          <w:rFonts w:cstheme="minorHAnsi"/>
          <w:i/>
          <w:color w:val="70AD47" w:themeColor="accent6"/>
          <w:sz w:val="24"/>
          <w:szCs w:val="24"/>
        </w:rPr>
        <w:t>Kon</w:t>
      </w:r>
      <w:r w:rsidR="009F72C9" w:rsidRPr="00ED0234">
        <w:rPr>
          <w:rFonts w:cstheme="minorHAnsi"/>
          <w:color w:val="000000" w:themeColor="text1"/>
          <w:sz w:val="24"/>
          <w:szCs w:val="24"/>
        </w:rPr>
        <w:t>-</w:t>
      </w:r>
      <w:r w:rsidR="009F72C9" w:rsidRPr="00ED0234">
        <w:rPr>
          <w:rFonts w:cstheme="minorHAnsi"/>
          <w:b/>
          <w:color w:val="FF0000"/>
          <w:sz w:val="24"/>
          <w:szCs w:val="24"/>
        </w:rPr>
        <w:t>Golo</w:t>
      </w:r>
      <w:r w:rsidR="009F72C9" w:rsidRPr="00ED0234">
        <w:rPr>
          <w:rFonts w:cstheme="minorHAnsi"/>
          <w:color w:val="000000" w:themeColor="text1"/>
          <w:sz w:val="24"/>
          <w:szCs w:val="24"/>
        </w:rPr>
        <w:t>, le serpent arc-en-ciel. La racine étymologique la plus ancienne est</w:t>
      </w:r>
      <w:r w:rsidR="009F72C9" w:rsidRPr="00ED0234">
        <w:rPr>
          <w:rFonts w:cstheme="minorHAnsi"/>
          <w:i/>
          <w:color w:val="000000" w:themeColor="text1"/>
          <w:sz w:val="24"/>
          <w:szCs w:val="24"/>
        </w:rPr>
        <w:t xml:space="preserve"> </w:t>
      </w:r>
      <w:r w:rsidR="009F72C9" w:rsidRPr="00ED0234">
        <w:rPr>
          <w:rFonts w:cstheme="minorHAnsi"/>
          <w:i/>
          <w:color w:val="70AD47" w:themeColor="accent6"/>
          <w:sz w:val="24"/>
          <w:szCs w:val="24"/>
        </w:rPr>
        <w:t>N</w:t>
      </w:r>
      <w:r w:rsidR="009F72C9" w:rsidRPr="00ED0234">
        <w:rPr>
          <w:rFonts w:cstheme="minorHAnsi"/>
          <w:color w:val="70AD47" w:themeColor="accent6"/>
          <w:sz w:val="24"/>
          <w:szCs w:val="24"/>
        </w:rPr>
        <w:t>’</w:t>
      </w:r>
      <w:r w:rsidR="009F72C9" w:rsidRPr="00ED0234">
        <w:rPr>
          <w:rFonts w:cstheme="minorHAnsi"/>
          <w:b/>
          <w:color w:val="FF0000"/>
          <w:sz w:val="24"/>
          <w:szCs w:val="24"/>
        </w:rPr>
        <w:t>Gambi</w:t>
      </w:r>
      <w:r w:rsidR="009F72C9" w:rsidRPr="00ED0234">
        <w:rPr>
          <w:rFonts w:cstheme="minorHAnsi"/>
          <w:b/>
          <w:color w:val="000000" w:themeColor="text1"/>
          <w:sz w:val="24"/>
          <w:szCs w:val="24"/>
        </w:rPr>
        <w:t xml:space="preserve"> </w:t>
      </w:r>
      <w:r w:rsidR="009F72C9" w:rsidRPr="00ED0234">
        <w:rPr>
          <w:rFonts w:cstheme="minorHAnsi"/>
          <w:color w:val="000000" w:themeColor="text1"/>
          <w:sz w:val="24"/>
          <w:szCs w:val="24"/>
        </w:rPr>
        <w:t>= l’</w:t>
      </w:r>
      <w:r w:rsidR="009F72C9" w:rsidRPr="00ED0234">
        <w:rPr>
          <w:rFonts w:cstheme="minorHAnsi"/>
          <w:b/>
          <w:color w:val="FF0000"/>
          <w:sz w:val="24"/>
          <w:szCs w:val="24"/>
        </w:rPr>
        <w:t>ora</w:t>
      </w:r>
      <w:r w:rsidR="009F72C9" w:rsidRPr="00ED0234">
        <w:rPr>
          <w:rFonts w:cstheme="minorHAnsi"/>
          <w:b/>
          <w:color w:val="000000" w:themeColor="text1"/>
          <w:sz w:val="24"/>
          <w:szCs w:val="24"/>
        </w:rPr>
        <w:t>-</w:t>
      </w:r>
      <w:r w:rsidR="009F72C9" w:rsidRPr="00ED0234">
        <w:rPr>
          <w:rFonts w:cstheme="minorHAnsi"/>
          <w:color w:val="000000" w:themeColor="text1"/>
          <w:sz w:val="24"/>
          <w:szCs w:val="24"/>
        </w:rPr>
        <w:t>cle (</w:t>
      </w:r>
      <w:r w:rsidR="009F72C9" w:rsidRPr="00ED0234">
        <w:rPr>
          <w:rFonts w:cstheme="minorHAnsi"/>
          <w:b/>
          <w:color w:val="FF0000"/>
          <w:sz w:val="24"/>
          <w:szCs w:val="24"/>
        </w:rPr>
        <w:t>cora</w:t>
      </w:r>
      <w:r w:rsidR="009F72C9" w:rsidRPr="00ED0234">
        <w:rPr>
          <w:rFonts w:cstheme="minorHAnsi"/>
          <w:color w:val="000000" w:themeColor="text1"/>
          <w:sz w:val="24"/>
          <w:szCs w:val="24"/>
        </w:rPr>
        <w:t xml:space="preserve">-cle, </w:t>
      </w:r>
      <w:r w:rsidR="009F72C9" w:rsidRPr="00ED0234">
        <w:rPr>
          <w:rFonts w:cstheme="minorHAnsi"/>
          <w:b/>
          <w:color w:val="FF0000"/>
          <w:sz w:val="24"/>
          <w:szCs w:val="24"/>
        </w:rPr>
        <w:t>cor-</w:t>
      </w:r>
      <w:r w:rsidR="009F72C9" w:rsidRPr="00ED0234">
        <w:rPr>
          <w:rFonts w:cstheme="minorHAnsi"/>
          <w:color w:val="000000" w:themeColor="text1"/>
          <w:sz w:val="24"/>
          <w:szCs w:val="24"/>
        </w:rPr>
        <w:t>beille circulaire) des langues bantoues</w:t>
      </w:r>
      <w:r w:rsidR="00B67C88">
        <w:rPr>
          <w:rFonts w:cstheme="minorHAnsi"/>
          <w:color w:val="000000" w:themeColor="text1"/>
          <w:sz w:val="24"/>
          <w:szCs w:val="24"/>
        </w:rPr>
        <w:t>. L</w:t>
      </w:r>
      <w:r w:rsidR="009F72C9" w:rsidRPr="00ED0234">
        <w:rPr>
          <w:rFonts w:cstheme="minorHAnsi"/>
          <w:color w:val="000000" w:themeColor="text1"/>
          <w:sz w:val="24"/>
          <w:szCs w:val="24"/>
        </w:rPr>
        <w:t>a mygale divinatrice (qui vit dans un terrier)</w:t>
      </w:r>
      <w:r w:rsidR="009F72C9" w:rsidRPr="00ED0234">
        <w:rPr>
          <w:rFonts w:cstheme="minorHAnsi"/>
          <w:b/>
          <w:color w:val="000000" w:themeColor="text1"/>
          <w:sz w:val="24"/>
          <w:szCs w:val="24"/>
        </w:rPr>
        <w:t xml:space="preserve">. </w:t>
      </w:r>
      <w:r w:rsidR="009F72C9" w:rsidRPr="00ED0234">
        <w:rPr>
          <w:rFonts w:cstheme="minorHAnsi"/>
          <w:color w:val="000000" w:themeColor="text1"/>
          <w:sz w:val="24"/>
          <w:szCs w:val="24"/>
        </w:rPr>
        <w:t>Gambiri &gt; Gabiri &gt; Gairi &gt; Gari &gt; Cari &gt; Kali &gt; K’li. N</w:t>
      </w:r>
      <w:r w:rsidR="00C01274">
        <w:rPr>
          <w:rFonts w:cstheme="minorHAnsi"/>
          <w:color w:val="000000" w:themeColor="text1"/>
          <w:sz w:val="24"/>
          <w:szCs w:val="24"/>
        </w:rPr>
        <w:t>’G</w:t>
      </w:r>
      <w:r w:rsidR="009F72C9" w:rsidRPr="00ED0234">
        <w:rPr>
          <w:rFonts w:cstheme="minorHAnsi"/>
          <w:color w:val="000000" w:themeColor="text1"/>
          <w:sz w:val="24"/>
          <w:szCs w:val="24"/>
        </w:rPr>
        <w:t xml:space="preserve">ambi, </w:t>
      </w:r>
      <w:r w:rsidR="009F72C9" w:rsidRPr="00ED0234">
        <w:rPr>
          <w:rFonts w:cstheme="minorHAnsi"/>
          <w:i/>
          <w:color w:val="000000" w:themeColor="text1"/>
          <w:sz w:val="24"/>
          <w:szCs w:val="24"/>
        </w:rPr>
        <w:t>« la messagère des ancêtres »</w:t>
      </w:r>
      <w:r w:rsidR="00B67C88">
        <w:rPr>
          <w:rFonts w:cstheme="minorHAnsi"/>
          <w:i/>
          <w:color w:val="000000" w:themeColor="text1"/>
          <w:sz w:val="24"/>
          <w:szCs w:val="24"/>
        </w:rPr>
        <w:t>. Kumbi = « </w:t>
      </w:r>
      <w:r w:rsidR="00B67C88" w:rsidRPr="00B67C88">
        <w:rPr>
          <w:rFonts w:cstheme="minorHAnsi"/>
          <w:color w:val="000000" w:themeColor="text1"/>
          <w:sz w:val="24"/>
          <w:szCs w:val="24"/>
        </w:rPr>
        <w:t>la Vierge</w:t>
      </w:r>
      <w:r w:rsidR="00B67C88">
        <w:rPr>
          <w:rFonts w:cstheme="minorHAnsi"/>
          <w:color w:val="000000" w:themeColor="text1"/>
          <w:sz w:val="24"/>
          <w:szCs w:val="24"/>
        </w:rPr>
        <w:t> »</w:t>
      </w:r>
      <w:r w:rsidR="00B67C88" w:rsidRPr="00B67C88">
        <w:rPr>
          <w:rFonts w:cstheme="minorHAnsi"/>
          <w:color w:val="000000" w:themeColor="text1"/>
          <w:sz w:val="24"/>
          <w:szCs w:val="24"/>
        </w:rPr>
        <w:t xml:space="preserve"> en langue Kikongo.</w:t>
      </w:r>
      <w:r w:rsidR="009F72C9">
        <w:rPr>
          <w:color w:val="000000" w:themeColor="text1"/>
        </w:rPr>
        <w:br/>
      </w:r>
      <w:r w:rsidR="009F72C9">
        <w:rPr>
          <w:color w:val="000000" w:themeColor="text1"/>
        </w:rPr>
        <w:br/>
      </w:r>
      <w:r w:rsidR="009F72C9" w:rsidRPr="003D1A27">
        <w:rPr>
          <w:rFonts w:cstheme="minorHAnsi"/>
          <w:i/>
          <w:color w:val="000000" w:themeColor="text1"/>
          <w:sz w:val="16"/>
          <w:szCs w:val="16"/>
        </w:rPr>
        <w:t>« </w:t>
      </w:r>
      <w:r w:rsidR="009F72C9" w:rsidRPr="003D1A27">
        <w:rPr>
          <w:rFonts w:cstheme="minorHAnsi"/>
          <w:i/>
          <w:color w:val="444444"/>
          <w:sz w:val="16"/>
          <w:szCs w:val="16"/>
          <w:shd w:val="clear" w:color="auto" w:fill="FFFFFF"/>
        </w:rPr>
        <w:t xml:space="preserve">L’Histoire raconte que Nanga, pourchassé par des ennemis, se réfugia dans une grotte à l’entrée de </w:t>
      </w:r>
      <w:r w:rsidR="009F72C9" w:rsidRPr="00F57F2A">
        <w:rPr>
          <w:rFonts w:cstheme="minorHAnsi"/>
          <w:i/>
          <w:color w:val="444444"/>
          <w:sz w:val="16"/>
          <w:szCs w:val="16"/>
          <w:shd w:val="clear" w:color="auto" w:fill="FFFFFF"/>
        </w:rPr>
        <w:t xml:space="preserve">laquelle une araignée tissa sa toile. Les poursuivants, s’étant aperçu qu’une araignée avait tendu sa toile à l’entrée du passage, se dirent les uns aux autres que si quelqu’un était entré dans cette grotte il aurait nécessairement rompu la toile de l’araignée. Leur crédulité sauva la vie de Nanga, caché à l’intérieur de la grotte (…) L’araignée se nomme </w:t>
      </w:r>
      <w:proofErr w:type="gramStart"/>
      <w:r w:rsidR="009F72C9" w:rsidRPr="00F57F2A">
        <w:rPr>
          <w:rFonts w:cstheme="minorHAnsi"/>
          <w:i/>
          <w:color w:val="444444"/>
          <w:sz w:val="16"/>
          <w:szCs w:val="16"/>
          <w:shd w:val="clear" w:color="auto" w:fill="FFFFFF"/>
        </w:rPr>
        <w:t>li.bôbôl</w:t>
      </w:r>
      <w:proofErr w:type="gramEnd"/>
      <w:r w:rsidR="009F72C9" w:rsidRPr="00F57F2A">
        <w:rPr>
          <w:rFonts w:cstheme="minorHAnsi"/>
          <w:i/>
          <w:color w:val="444444"/>
          <w:sz w:val="16"/>
          <w:szCs w:val="16"/>
          <w:shd w:val="clear" w:color="auto" w:fill="FFFFFF"/>
        </w:rPr>
        <w:t xml:space="preserve"> en bassa. Le même terme -bôbôl désigne l’étendue céleste, </w:t>
      </w:r>
      <w:r w:rsidR="009F72C9" w:rsidRPr="00F57F2A">
        <w:rPr>
          <w:rFonts w:cstheme="minorHAnsi"/>
          <w:b/>
          <w:i/>
          <w:color w:val="444444"/>
          <w:sz w:val="16"/>
          <w:szCs w:val="16"/>
          <w:shd w:val="clear" w:color="auto" w:fill="FFFFFF"/>
        </w:rPr>
        <w:t>la voûte étoilée</w:t>
      </w:r>
      <w:r w:rsidR="009F72C9" w:rsidRPr="00F57F2A">
        <w:rPr>
          <w:rFonts w:cstheme="minorHAnsi"/>
          <w:i/>
          <w:color w:val="444444"/>
          <w:sz w:val="16"/>
          <w:szCs w:val="16"/>
          <w:shd w:val="clear" w:color="auto" w:fill="FFFFFF"/>
        </w:rPr>
        <w:t xml:space="preserve">. En bassa, li.bol désigne l’oracle, le lieu de consultation du </w:t>
      </w:r>
      <w:r w:rsidR="009F72C9" w:rsidRPr="0006239B">
        <w:rPr>
          <w:rFonts w:cstheme="minorHAnsi"/>
          <w:b/>
          <w:i/>
          <w:color w:val="444444"/>
          <w:sz w:val="16"/>
          <w:szCs w:val="16"/>
          <w:shd w:val="clear" w:color="auto" w:fill="FFFFFF"/>
        </w:rPr>
        <w:t>Ngambi</w:t>
      </w:r>
      <w:r w:rsidR="009F72C9" w:rsidRPr="00F57F2A">
        <w:rPr>
          <w:rFonts w:cstheme="minorHAnsi"/>
          <w:i/>
          <w:color w:val="444444"/>
          <w:sz w:val="16"/>
          <w:szCs w:val="16"/>
          <w:shd w:val="clear" w:color="auto" w:fill="FFFFFF"/>
        </w:rPr>
        <w:t xml:space="preserve">, l’araignée divinatrice. </w:t>
      </w:r>
      <w:r w:rsidR="009F72C9" w:rsidRPr="00F57F2A">
        <w:rPr>
          <w:rFonts w:cstheme="minorHAnsi"/>
          <w:color w:val="444444"/>
          <w:sz w:val="16"/>
          <w:szCs w:val="16"/>
          <w:shd w:val="clear" w:color="auto" w:fill="FFFFFF"/>
        </w:rPr>
        <w:t>(</w:t>
      </w:r>
      <w:hyperlink r:id="rId85" w:history="1">
        <w:r w:rsidR="009F72C9" w:rsidRPr="00F57F2A">
          <w:rPr>
            <w:rStyle w:val="Lienhypertexte"/>
            <w:rFonts w:cstheme="minorHAnsi"/>
            <w:sz w:val="16"/>
            <w:szCs w:val="16"/>
            <w:shd w:val="clear" w:color="auto" w:fill="FFFFFF"/>
          </w:rPr>
          <w:t>*</w:t>
        </w:r>
      </w:hyperlink>
      <w:r w:rsidR="009F72C9" w:rsidRPr="00F57F2A">
        <w:rPr>
          <w:rFonts w:cstheme="minorHAnsi"/>
          <w:color w:val="444444"/>
          <w:sz w:val="16"/>
          <w:szCs w:val="16"/>
          <w:shd w:val="clear" w:color="auto" w:fill="FFFFFF"/>
        </w:rPr>
        <w:t>)</w:t>
      </w:r>
      <w:r w:rsidR="0006239B">
        <w:rPr>
          <w:rFonts w:cstheme="minorHAnsi"/>
          <w:color w:val="444444"/>
          <w:sz w:val="16"/>
          <w:szCs w:val="16"/>
          <w:shd w:val="clear" w:color="auto" w:fill="FFFFFF"/>
        </w:rPr>
        <w:t xml:space="preserve"> </w:t>
      </w:r>
      <w:r w:rsidR="0006239B">
        <w:rPr>
          <w:rFonts w:cstheme="minorHAnsi"/>
          <w:color w:val="444444"/>
          <w:sz w:val="16"/>
          <w:szCs w:val="16"/>
          <w:shd w:val="clear" w:color="auto" w:fill="FFFFFF"/>
        </w:rPr>
        <w:br/>
      </w:r>
      <w:r w:rsidR="0006239B">
        <w:rPr>
          <w:rFonts w:cstheme="minorHAnsi"/>
          <w:color w:val="444444"/>
          <w:sz w:val="16"/>
          <w:szCs w:val="16"/>
          <w:shd w:val="clear" w:color="auto" w:fill="FFFFFF"/>
        </w:rPr>
        <w:br/>
      </w:r>
      <w:r w:rsidR="0006239B" w:rsidRPr="0006239B">
        <w:rPr>
          <w:rFonts w:cstheme="minorHAnsi"/>
          <w:color w:val="444444"/>
          <w:sz w:val="24"/>
          <w:szCs w:val="24"/>
          <w:shd w:val="clear" w:color="auto" w:fill="FFFFFF"/>
        </w:rPr>
        <w:t>Ncambé</w:t>
      </w:r>
      <w:r w:rsidR="0006239B">
        <w:rPr>
          <w:rFonts w:cstheme="minorHAnsi"/>
          <w:color w:val="444444"/>
          <w:sz w:val="24"/>
          <w:szCs w:val="24"/>
          <w:shd w:val="clear" w:color="auto" w:fill="FFFFFF"/>
        </w:rPr>
        <w:t xml:space="preserve"> / Nzambi / Nyambi</w:t>
      </w:r>
      <w:r w:rsidR="0006239B" w:rsidRPr="0006239B">
        <w:rPr>
          <w:rFonts w:cstheme="minorHAnsi"/>
          <w:color w:val="444444"/>
          <w:sz w:val="24"/>
          <w:szCs w:val="24"/>
          <w:shd w:val="clear" w:color="auto" w:fill="FFFFFF"/>
        </w:rPr>
        <w:t xml:space="preserve"> signifie </w:t>
      </w:r>
      <w:r w:rsidR="0006239B">
        <w:rPr>
          <w:rFonts w:cstheme="minorHAnsi"/>
          <w:color w:val="444444"/>
          <w:sz w:val="24"/>
          <w:szCs w:val="24"/>
          <w:shd w:val="clear" w:color="auto" w:fill="FFFFFF"/>
        </w:rPr>
        <w:t>« </w:t>
      </w:r>
      <w:r w:rsidR="0006239B" w:rsidRPr="0006239B">
        <w:rPr>
          <w:rFonts w:cstheme="minorHAnsi"/>
          <w:color w:val="444444"/>
          <w:sz w:val="24"/>
          <w:szCs w:val="24"/>
          <w:shd w:val="clear" w:color="auto" w:fill="FFFFFF"/>
        </w:rPr>
        <w:t>di</w:t>
      </w:r>
      <w:r w:rsidR="0006239B">
        <w:rPr>
          <w:rFonts w:cstheme="minorHAnsi"/>
          <w:color w:val="444444"/>
          <w:sz w:val="24"/>
          <w:szCs w:val="24"/>
          <w:shd w:val="clear" w:color="auto" w:fill="FFFFFF"/>
        </w:rPr>
        <w:t>vinatrice, déesse »</w:t>
      </w:r>
      <w:r w:rsidR="0006239B" w:rsidRPr="0006239B">
        <w:rPr>
          <w:rFonts w:cstheme="minorHAnsi"/>
          <w:color w:val="444444"/>
          <w:sz w:val="24"/>
          <w:szCs w:val="24"/>
          <w:shd w:val="clear" w:color="auto" w:fill="FFFFFF"/>
        </w:rPr>
        <w:t xml:space="preserve"> dans de nombreuses langues africaines, page 28 (</w:t>
      </w:r>
      <w:hyperlink r:id="rId86" w:anchor="v=onepage&amp;q=chiffre%20neuf%20dibombari%20mbock&amp;f=false" w:history="1">
        <w:r w:rsidR="0006239B" w:rsidRPr="0006239B">
          <w:rPr>
            <w:rStyle w:val="Lienhypertexte"/>
            <w:rFonts w:cstheme="minorHAnsi"/>
            <w:sz w:val="24"/>
            <w:szCs w:val="24"/>
            <w:shd w:val="clear" w:color="auto" w:fill="FFFFFF"/>
          </w:rPr>
          <w:t>*</w:t>
        </w:r>
      </w:hyperlink>
      <w:r w:rsidR="0006239B" w:rsidRPr="0006239B">
        <w:rPr>
          <w:rFonts w:cstheme="minorHAnsi"/>
          <w:color w:val="444444"/>
          <w:sz w:val="24"/>
          <w:szCs w:val="24"/>
          <w:shd w:val="clear" w:color="auto" w:fill="FFFFFF"/>
        </w:rPr>
        <w:t>)</w:t>
      </w:r>
      <w:r w:rsidR="009F72C9" w:rsidRPr="0006239B">
        <w:rPr>
          <w:rFonts w:cstheme="minorHAnsi"/>
          <w:color w:val="444444"/>
          <w:sz w:val="16"/>
          <w:szCs w:val="16"/>
          <w:shd w:val="clear" w:color="auto" w:fill="FFFFFF"/>
        </w:rPr>
        <w:br/>
      </w:r>
      <w:r w:rsidR="009F72C9" w:rsidRPr="00F57F2A">
        <w:rPr>
          <w:rFonts w:cstheme="minorHAnsi"/>
          <w:color w:val="444444"/>
          <w:sz w:val="16"/>
          <w:szCs w:val="16"/>
          <w:shd w:val="clear" w:color="auto" w:fill="FFFFFF"/>
        </w:rPr>
        <w:br/>
      </w:r>
      <w:r w:rsidR="009F72C9" w:rsidRPr="00F57F2A">
        <w:rPr>
          <w:rFonts w:ascii="Arial" w:hAnsi="Arial" w:cs="Arial"/>
          <w:b/>
          <w:bCs/>
          <w:i/>
          <w:iCs/>
          <w:color w:val="000000" w:themeColor="text1"/>
          <w:sz w:val="16"/>
          <w:szCs w:val="16"/>
          <w:shd w:val="clear" w:color="auto" w:fill="FFFFFF"/>
        </w:rPr>
        <w:t>« NGambi</w:t>
      </w:r>
      <w:r w:rsidR="009F72C9" w:rsidRPr="00F57F2A">
        <w:rPr>
          <w:rFonts w:ascii="Arial" w:hAnsi="Arial" w:cs="Arial"/>
          <w:i/>
          <w:color w:val="000000" w:themeColor="text1"/>
          <w:sz w:val="16"/>
          <w:szCs w:val="16"/>
          <w:shd w:val="clear" w:color="auto" w:fill="FFFFFF"/>
        </w:rPr>
        <w:t> est le nom générique de l’oracle dans les langues bantoues; la relation à l’araignée</w:t>
      </w:r>
      <w:r w:rsidR="009F72C9" w:rsidRPr="00F57F2A">
        <w:rPr>
          <w:rFonts w:ascii="Arial" w:hAnsi="Arial" w:cs="Arial"/>
          <w:b/>
          <w:bCs/>
          <w:i/>
          <w:iCs/>
          <w:color w:val="000000" w:themeColor="text1"/>
          <w:sz w:val="16"/>
          <w:szCs w:val="16"/>
          <w:shd w:val="clear" w:color="auto" w:fill="FFFFFF"/>
        </w:rPr>
        <w:t> ngambi</w:t>
      </w:r>
      <w:r w:rsidR="009F72C9" w:rsidRPr="00F57F2A">
        <w:rPr>
          <w:rFonts w:ascii="Arial" w:hAnsi="Arial" w:cs="Arial"/>
          <w:i/>
          <w:color w:val="000000" w:themeColor="text1"/>
          <w:sz w:val="16"/>
          <w:szCs w:val="16"/>
          <w:shd w:val="clear" w:color="auto" w:fill="FFFFFF"/>
        </w:rPr>
        <w:t>, c’est-à-dire </w:t>
      </w:r>
      <w:r w:rsidR="009F72C9" w:rsidRPr="00F57F2A">
        <w:rPr>
          <w:rFonts w:ascii="Arial" w:hAnsi="Arial" w:cs="Arial"/>
          <w:bCs/>
          <w:i/>
          <w:iCs/>
          <w:color w:val="000000" w:themeColor="text1"/>
          <w:sz w:val="16"/>
          <w:szCs w:val="16"/>
          <w:shd w:val="clear" w:color="auto" w:fill="FFFFFF"/>
        </w:rPr>
        <w:t>la my</w:t>
      </w:r>
      <w:r w:rsidR="009F72C9" w:rsidRPr="00F57F2A">
        <w:rPr>
          <w:rFonts w:ascii="Arial" w:hAnsi="Arial" w:cs="Arial"/>
          <w:b/>
          <w:bCs/>
          <w:i/>
          <w:iCs/>
          <w:color w:val="000000" w:themeColor="text1"/>
          <w:sz w:val="16"/>
          <w:szCs w:val="16"/>
          <w:shd w:val="clear" w:color="auto" w:fill="FFFFFF"/>
        </w:rPr>
        <w:t>gale</w:t>
      </w:r>
      <w:r w:rsidR="009F72C9" w:rsidRPr="00F57F2A">
        <w:rPr>
          <w:rFonts w:ascii="Arial" w:hAnsi="Arial" w:cs="Arial"/>
          <w:i/>
          <w:color w:val="000000" w:themeColor="text1"/>
          <w:sz w:val="16"/>
          <w:szCs w:val="16"/>
          <w:shd w:val="clear" w:color="auto" w:fill="FFFFFF"/>
        </w:rPr>
        <w:t>, est fonction de l’image d’</w:t>
      </w:r>
      <w:r w:rsidR="009F72C9" w:rsidRPr="00F57F2A">
        <w:rPr>
          <w:rFonts w:ascii="Arial" w:hAnsi="Arial" w:cs="Arial"/>
          <w:bCs/>
          <w:i/>
          <w:iCs/>
          <w:color w:val="000000" w:themeColor="text1"/>
          <w:sz w:val="16"/>
          <w:szCs w:val="16"/>
          <w:shd w:val="clear" w:color="auto" w:fill="FFFFFF"/>
        </w:rPr>
        <w:t>3s.t </w:t>
      </w:r>
      <w:r w:rsidR="009F72C9" w:rsidRPr="00F57F2A">
        <w:rPr>
          <w:rFonts w:ascii="Arial" w:hAnsi="Arial" w:cs="Arial"/>
          <w:i/>
          <w:color w:val="000000" w:themeColor="text1"/>
          <w:sz w:val="16"/>
          <w:szCs w:val="16"/>
          <w:shd w:val="clear" w:color="auto" w:fill="FFFFFF"/>
        </w:rPr>
        <w:t>(Isis) appelée </w:t>
      </w:r>
      <w:r w:rsidR="009F72C9" w:rsidRPr="00F57F2A">
        <w:rPr>
          <w:rFonts w:ascii="Arial" w:hAnsi="Arial" w:cs="Arial"/>
          <w:bCs/>
          <w:i/>
          <w:iCs/>
          <w:color w:val="000000" w:themeColor="text1"/>
          <w:sz w:val="16"/>
          <w:szCs w:val="16"/>
          <w:shd w:val="clear" w:color="auto" w:fill="FFFFFF"/>
        </w:rPr>
        <w:t>msn</w:t>
      </w:r>
      <w:r w:rsidR="009F72C9" w:rsidRPr="00F57F2A">
        <w:rPr>
          <w:rFonts w:ascii="Arial" w:hAnsi="Arial" w:cs="Arial"/>
          <w:b/>
          <w:bCs/>
          <w:i/>
          <w:iCs/>
          <w:color w:val="000000" w:themeColor="text1"/>
          <w:sz w:val="16"/>
          <w:szCs w:val="16"/>
          <w:shd w:val="clear" w:color="auto" w:fill="FFFFFF"/>
        </w:rPr>
        <w:t xml:space="preserve"> </w:t>
      </w:r>
      <w:r w:rsidR="009F72C9" w:rsidRPr="00F57F2A">
        <w:rPr>
          <w:rFonts w:ascii="Arial" w:hAnsi="Arial" w:cs="Arial"/>
          <w:i/>
          <w:color w:val="000000" w:themeColor="text1"/>
          <w:sz w:val="16"/>
          <w:szCs w:val="16"/>
          <w:shd w:val="clear" w:color="auto" w:fill="FFFFFF"/>
        </w:rPr>
        <w:t xml:space="preserve">en négro-égyptien, « la fileuse » (..) </w:t>
      </w:r>
      <w:r w:rsidR="009F72C9" w:rsidRPr="00F57F2A">
        <w:rPr>
          <w:rFonts w:ascii="Arial" w:hAnsi="Arial" w:cs="Arial"/>
          <w:b/>
          <w:bCs/>
          <w:i/>
          <w:iCs/>
          <w:color w:val="000000" w:themeColor="text1"/>
          <w:sz w:val="16"/>
          <w:szCs w:val="16"/>
          <w:shd w:val="clear" w:color="auto" w:fill="FFFFFF"/>
        </w:rPr>
        <w:t>ngámb’á muse</w:t>
      </w:r>
      <w:r w:rsidR="009F72C9" w:rsidRPr="00F57F2A">
        <w:rPr>
          <w:rFonts w:ascii="Arial" w:hAnsi="Arial" w:cs="Arial"/>
          <w:i/>
          <w:color w:val="000000" w:themeColor="text1"/>
          <w:sz w:val="16"/>
          <w:szCs w:val="16"/>
          <w:shd w:val="clear" w:color="auto" w:fill="FFFFFF"/>
        </w:rPr>
        <w:t> est le nom de l’oracle</w:t>
      </w:r>
      <w:r w:rsidR="009F72C9" w:rsidRPr="003D1A27">
        <w:rPr>
          <w:rFonts w:ascii="Arial" w:hAnsi="Arial" w:cs="Arial"/>
          <w:i/>
          <w:color w:val="000000" w:themeColor="text1"/>
          <w:sz w:val="16"/>
          <w:szCs w:val="16"/>
          <w:shd w:val="clear" w:color="auto" w:fill="FFFFFF"/>
        </w:rPr>
        <w:t xml:space="preserve"> utilisé par </w:t>
      </w:r>
      <w:r w:rsidR="009F72C9" w:rsidRPr="003D1A27">
        <w:rPr>
          <w:rFonts w:ascii="Arial" w:hAnsi="Arial" w:cs="Arial"/>
          <w:bCs/>
          <w:i/>
          <w:iCs/>
          <w:color w:val="000000" w:themeColor="text1"/>
          <w:sz w:val="16"/>
          <w:szCs w:val="16"/>
          <w:shd w:val="clear" w:color="auto" w:fill="FFFFFF"/>
        </w:rPr>
        <w:t>les femmes</w:t>
      </w:r>
      <w:r w:rsidR="009F72C9" w:rsidRPr="003D1A27">
        <w:rPr>
          <w:rFonts w:ascii="Arial" w:hAnsi="Arial" w:cs="Arial"/>
          <w:i/>
          <w:color w:val="000000" w:themeColor="text1"/>
          <w:sz w:val="16"/>
          <w:szCs w:val="16"/>
          <w:shd w:val="clear" w:color="auto" w:fill="FFFFFF"/>
        </w:rPr>
        <w:t> </w:t>
      </w:r>
      <w:r w:rsidR="009F72C9" w:rsidRPr="003D1A27">
        <w:rPr>
          <w:rFonts w:ascii="Arial" w:hAnsi="Arial" w:cs="Arial"/>
          <w:bCs/>
          <w:i/>
          <w:iCs/>
          <w:color w:val="000000" w:themeColor="text1"/>
          <w:sz w:val="16"/>
          <w:szCs w:val="16"/>
          <w:shd w:val="clear" w:color="auto" w:fill="FFFFFF"/>
        </w:rPr>
        <w:t>duala</w:t>
      </w:r>
      <w:r w:rsidR="009F72C9" w:rsidRPr="003D1A27">
        <w:rPr>
          <w:rFonts w:ascii="Arial" w:hAnsi="Arial" w:cs="Arial"/>
          <w:i/>
          <w:color w:val="000000" w:themeColor="text1"/>
          <w:sz w:val="16"/>
          <w:szCs w:val="16"/>
          <w:shd w:val="clear" w:color="auto" w:fill="FFFFFF"/>
        </w:rPr>
        <w:t xml:space="preserve"> à l’aide d’une corbeille. La </w:t>
      </w:r>
      <w:r w:rsidR="009F72C9" w:rsidRPr="003D1A27">
        <w:rPr>
          <w:rFonts w:ascii="Arial" w:hAnsi="Arial" w:cs="Arial"/>
          <w:b/>
          <w:i/>
          <w:color w:val="000000" w:themeColor="text1"/>
          <w:sz w:val="16"/>
          <w:szCs w:val="16"/>
          <w:shd w:val="clear" w:color="auto" w:fill="FFFFFF"/>
        </w:rPr>
        <w:t>cor</w:t>
      </w:r>
      <w:r w:rsidR="009F72C9" w:rsidRPr="003D1A27">
        <w:rPr>
          <w:rFonts w:ascii="Arial" w:hAnsi="Arial" w:cs="Arial"/>
          <w:i/>
          <w:color w:val="000000" w:themeColor="text1"/>
          <w:sz w:val="16"/>
          <w:szCs w:val="16"/>
          <w:shd w:val="clear" w:color="auto" w:fill="FFFFFF"/>
        </w:rPr>
        <w:t>beille est le symbole de </w:t>
      </w:r>
      <w:r w:rsidR="009F72C9" w:rsidRPr="003D1A27">
        <w:rPr>
          <w:rFonts w:ascii="Arial" w:hAnsi="Arial" w:cs="Arial"/>
          <w:bCs/>
          <w:i/>
          <w:iCs/>
          <w:color w:val="000000" w:themeColor="text1"/>
          <w:sz w:val="16"/>
          <w:szCs w:val="16"/>
          <w:shd w:val="clear" w:color="auto" w:fill="FFFFFF"/>
        </w:rPr>
        <w:t>Nb.t Hw.t </w:t>
      </w:r>
      <w:r w:rsidR="009F72C9" w:rsidRPr="003D1A27">
        <w:rPr>
          <w:rFonts w:ascii="Arial" w:hAnsi="Arial" w:cs="Arial"/>
          <w:i/>
          <w:color w:val="000000" w:themeColor="text1"/>
          <w:sz w:val="16"/>
          <w:szCs w:val="16"/>
          <w:shd w:val="clear" w:color="auto" w:fill="FFFFFF"/>
        </w:rPr>
        <w:t>(Nephtys) (</w:t>
      </w:r>
      <w:r w:rsidR="009F72C9" w:rsidRPr="003D1A27">
        <w:rPr>
          <w:rFonts w:ascii="Arial" w:hAnsi="Arial" w:cs="Arial"/>
          <w:bCs/>
          <w:i/>
          <w:iCs/>
          <w:color w:val="000000" w:themeColor="text1"/>
          <w:sz w:val="16"/>
          <w:szCs w:val="16"/>
          <w:shd w:val="clear" w:color="auto" w:fill="FFFFFF"/>
        </w:rPr>
        <w:t>nb.t</w:t>
      </w:r>
      <w:r w:rsidR="009F72C9" w:rsidRPr="003D1A27">
        <w:rPr>
          <w:rFonts w:ascii="Arial" w:hAnsi="Arial" w:cs="Arial"/>
          <w:i/>
          <w:color w:val="000000" w:themeColor="text1"/>
          <w:sz w:val="16"/>
          <w:szCs w:val="16"/>
          <w:shd w:val="clear" w:color="auto" w:fill="FFFFFF"/>
        </w:rPr>
        <w:t> désigne </w:t>
      </w:r>
      <w:r w:rsidR="009F72C9" w:rsidRPr="003D1A27">
        <w:rPr>
          <w:rFonts w:ascii="Arial" w:hAnsi="Arial" w:cs="Arial"/>
          <w:bCs/>
          <w:i/>
          <w:iCs/>
          <w:color w:val="000000" w:themeColor="text1"/>
          <w:sz w:val="16"/>
          <w:szCs w:val="16"/>
          <w:shd w:val="clear" w:color="auto" w:fill="FFFFFF"/>
        </w:rPr>
        <w:t>la Vache du Ciel</w:t>
      </w:r>
      <w:proofErr w:type="gramStart"/>
      <w:r w:rsidR="009F72C9" w:rsidRPr="003D1A27">
        <w:rPr>
          <w:rFonts w:ascii="Arial" w:hAnsi="Arial" w:cs="Arial"/>
          <w:i/>
          <w:color w:val="000000" w:themeColor="text1"/>
          <w:sz w:val="16"/>
          <w:szCs w:val="16"/>
          <w:shd w:val="clear" w:color="auto" w:fill="FFFFFF"/>
        </w:rPr>
        <w:t>);</w:t>
      </w:r>
      <w:proofErr w:type="gramEnd"/>
      <w:r w:rsidR="009F72C9" w:rsidRPr="003D1A27">
        <w:rPr>
          <w:rFonts w:ascii="Arial" w:hAnsi="Arial" w:cs="Arial"/>
          <w:i/>
          <w:color w:val="000000" w:themeColor="text1"/>
          <w:sz w:val="16"/>
          <w:szCs w:val="16"/>
          <w:shd w:val="clear" w:color="auto" w:fill="FFFFFF"/>
        </w:rPr>
        <w:t xml:space="preserve"> corbeille qui se trouve évidemment en relation avec le récit biblique de </w:t>
      </w:r>
      <w:r w:rsidR="009F72C9" w:rsidRPr="00EB758C">
        <w:rPr>
          <w:rFonts w:ascii="Arial" w:hAnsi="Arial" w:cs="Arial"/>
          <w:b/>
          <w:i/>
          <w:color w:val="000000" w:themeColor="text1"/>
          <w:sz w:val="16"/>
          <w:szCs w:val="16"/>
          <w:shd w:val="clear" w:color="auto" w:fill="FFFFFF"/>
        </w:rPr>
        <w:t>la naissance de Moïse, appelé </w:t>
      </w:r>
      <w:r w:rsidR="009F72C9" w:rsidRPr="00EB758C">
        <w:rPr>
          <w:rFonts w:ascii="Arial" w:hAnsi="Arial" w:cs="Arial"/>
          <w:b/>
          <w:bCs/>
          <w:i/>
          <w:iCs/>
          <w:color w:val="000000" w:themeColor="text1"/>
          <w:sz w:val="16"/>
          <w:szCs w:val="16"/>
          <w:shd w:val="clear" w:color="auto" w:fill="FFFFFF"/>
        </w:rPr>
        <w:t>musá</w:t>
      </w:r>
      <w:r w:rsidR="009F72C9" w:rsidRPr="00EB758C">
        <w:rPr>
          <w:rFonts w:ascii="Arial" w:hAnsi="Arial" w:cs="Arial"/>
          <w:b/>
          <w:i/>
          <w:color w:val="000000" w:themeColor="text1"/>
          <w:sz w:val="16"/>
          <w:szCs w:val="16"/>
          <w:shd w:val="clear" w:color="auto" w:fill="FFFFFF"/>
        </w:rPr>
        <w:t>, </w:t>
      </w:r>
      <w:r w:rsidR="009F72C9" w:rsidRPr="00EB758C">
        <w:rPr>
          <w:rFonts w:ascii="Arial" w:hAnsi="Arial" w:cs="Arial"/>
          <w:b/>
          <w:bCs/>
          <w:i/>
          <w:iCs/>
          <w:color w:val="000000" w:themeColor="text1"/>
          <w:sz w:val="16"/>
          <w:szCs w:val="16"/>
          <w:shd w:val="clear" w:color="auto" w:fill="FFFFFF"/>
        </w:rPr>
        <w:t>la crevette</w:t>
      </w:r>
      <w:r w:rsidR="009F72C9" w:rsidRPr="00EB758C">
        <w:rPr>
          <w:rFonts w:ascii="Arial" w:hAnsi="Arial" w:cs="Arial"/>
          <w:b/>
          <w:i/>
          <w:color w:val="000000" w:themeColor="text1"/>
          <w:sz w:val="16"/>
          <w:szCs w:val="16"/>
          <w:shd w:val="clear" w:color="auto" w:fill="FFFFFF"/>
        </w:rPr>
        <w:t> en langue </w:t>
      </w:r>
      <w:r w:rsidR="009F72C9" w:rsidRPr="00EB758C">
        <w:rPr>
          <w:rFonts w:ascii="Arial" w:hAnsi="Arial" w:cs="Arial"/>
          <w:b/>
          <w:bCs/>
          <w:i/>
          <w:iCs/>
          <w:color w:val="000000" w:themeColor="text1"/>
          <w:sz w:val="16"/>
          <w:szCs w:val="16"/>
          <w:shd w:val="clear" w:color="auto" w:fill="FFFFFF"/>
        </w:rPr>
        <w:t>duala</w:t>
      </w:r>
      <w:r w:rsidR="009F72C9" w:rsidRPr="003D1A27">
        <w:rPr>
          <w:rFonts w:ascii="Arial" w:hAnsi="Arial" w:cs="Arial"/>
          <w:i/>
          <w:color w:val="000000" w:themeColor="text1"/>
          <w:sz w:val="16"/>
          <w:szCs w:val="16"/>
          <w:shd w:val="clear" w:color="auto" w:fill="FFFFFF"/>
        </w:rPr>
        <w:t>, Moïse qui fut placé dans une corbeille et « tiré des eaux ».</w:t>
      </w:r>
      <w:r w:rsidR="009F72C9" w:rsidRPr="003D1A27">
        <w:rPr>
          <w:rFonts w:ascii="Arial" w:hAnsi="Arial" w:cs="Arial"/>
          <w:color w:val="000000" w:themeColor="text1"/>
          <w:sz w:val="16"/>
          <w:szCs w:val="16"/>
          <w:shd w:val="clear" w:color="auto" w:fill="FFFFFF"/>
        </w:rPr>
        <w:t> </w:t>
      </w:r>
      <w:r w:rsidR="009F72C9" w:rsidRPr="003D1A27">
        <w:rPr>
          <w:color w:val="000000" w:themeColor="text1"/>
          <w:sz w:val="16"/>
          <w:szCs w:val="16"/>
        </w:rPr>
        <w:t>(</w:t>
      </w:r>
      <w:hyperlink r:id="rId87" w:history="1">
        <w:r w:rsidR="009F72C9" w:rsidRPr="003D1A27">
          <w:rPr>
            <w:rStyle w:val="Lienhypertexte"/>
            <w:color w:val="000000" w:themeColor="text1"/>
            <w:sz w:val="16"/>
            <w:szCs w:val="16"/>
          </w:rPr>
          <w:t>*</w:t>
        </w:r>
      </w:hyperlink>
      <w:r w:rsidR="009F72C9" w:rsidRPr="003D1A27">
        <w:rPr>
          <w:color w:val="000000" w:themeColor="text1"/>
          <w:sz w:val="16"/>
          <w:szCs w:val="16"/>
        </w:rPr>
        <w:t>)</w:t>
      </w:r>
      <w:r w:rsidR="00624348">
        <w:rPr>
          <w:color w:val="000000" w:themeColor="text1"/>
        </w:rPr>
        <w:br/>
      </w:r>
      <w:r w:rsidR="00AD05F5">
        <w:rPr>
          <w:color w:val="000000" w:themeColor="text1"/>
        </w:rPr>
        <w:br/>
      </w:r>
      <w:r w:rsidR="00EB154C" w:rsidRPr="003339E8">
        <w:rPr>
          <w:b/>
          <w:color w:val="FF0000"/>
          <w:sz w:val="36"/>
          <w:szCs w:val="36"/>
        </w:rPr>
        <w:t>Cauri</w:t>
      </w:r>
      <w:r w:rsidR="00EB154C" w:rsidRPr="003339E8">
        <w:rPr>
          <w:color w:val="000000" w:themeColor="text1"/>
          <w:sz w:val="36"/>
          <w:szCs w:val="36"/>
        </w:rPr>
        <w:t xml:space="preserve"> </w:t>
      </w:r>
      <w:r w:rsidR="00EB154C" w:rsidRPr="003339E8">
        <w:rPr>
          <w:i/>
          <w:color w:val="0070C0"/>
          <w:sz w:val="36"/>
          <w:szCs w:val="36"/>
        </w:rPr>
        <w:t>Tombou</w:t>
      </w:r>
      <w:r w:rsidR="00371015">
        <w:rPr>
          <w:i/>
          <w:color w:val="0070C0"/>
          <w:sz w:val="36"/>
          <w:szCs w:val="36"/>
        </w:rPr>
        <w:t>’</w:t>
      </w:r>
      <w:r w:rsidR="00EB154C" w:rsidRPr="004A4AE7">
        <w:rPr>
          <w:i/>
          <w:color w:val="002060"/>
          <w:sz w:val="36"/>
          <w:szCs w:val="36"/>
        </w:rPr>
        <w:t>ctou</w:t>
      </w:r>
      <w:r w:rsidR="00EB154C" w:rsidRPr="00DB6107">
        <w:rPr>
          <w:i/>
          <w:color w:val="0070C0"/>
        </w:rPr>
        <w:t xml:space="preserve"> </w:t>
      </w:r>
      <w:r w:rsidR="00BC1572">
        <w:rPr>
          <w:color w:val="000000" w:themeColor="text1"/>
        </w:rPr>
        <w:t>en</w:t>
      </w:r>
      <w:r w:rsidR="00EB154C" w:rsidRPr="00EB154C">
        <w:rPr>
          <w:color w:val="000000" w:themeColor="text1"/>
        </w:rPr>
        <w:t xml:space="preserve"> </w:t>
      </w:r>
      <w:r w:rsidR="00A37E98">
        <w:rPr>
          <w:color w:val="000000" w:themeColor="text1"/>
        </w:rPr>
        <w:t>Afrique sahélienne</w:t>
      </w:r>
      <w:r w:rsidR="00714A14">
        <w:rPr>
          <w:color w:val="000000" w:themeColor="text1"/>
        </w:rPr>
        <w:t xml:space="preserve">. </w:t>
      </w:r>
      <w:proofErr w:type="gramStart"/>
      <w:r w:rsidR="00CC38C7" w:rsidRPr="00CC38C7">
        <w:rPr>
          <w:i/>
          <w:color w:val="000000" w:themeColor="text1"/>
        </w:rPr>
        <w:t>ctou</w:t>
      </w:r>
      <w:proofErr w:type="gramEnd"/>
      <w:r w:rsidR="00CC38C7" w:rsidRPr="00CC38C7">
        <w:rPr>
          <w:i/>
          <w:color w:val="000000" w:themeColor="text1"/>
        </w:rPr>
        <w:t xml:space="preserve"> </w:t>
      </w:r>
      <w:r w:rsidR="00CC38C7">
        <w:rPr>
          <w:color w:val="000000" w:themeColor="text1"/>
        </w:rPr>
        <w:t xml:space="preserve">est la forme inversée de </w:t>
      </w:r>
      <w:r w:rsidR="00CC38C7" w:rsidRPr="00CC38C7">
        <w:rPr>
          <w:i/>
          <w:color w:val="000000" w:themeColor="text1"/>
        </w:rPr>
        <w:t>Touc</w:t>
      </w:r>
      <w:r w:rsidR="00CC38C7">
        <w:rPr>
          <w:i/>
          <w:color w:val="000000" w:themeColor="text1"/>
        </w:rPr>
        <w:t xml:space="preserve"> </w:t>
      </w:r>
      <w:r w:rsidR="00CC38C7" w:rsidRPr="00CC38C7">
        <w:rPr>
          <w:color w:val="000000" w:themeColor="text1"/>
        </w:rPr>
        <w:t xml:space="preserve">et le </w:t>
      </w:r>
      <w:r w:rsidR="00CC38C7">
        <w:rPr>
          <w:color w:val="000000" w:themeColor="text1"/>
        </w:rPr>
        <w:t>C</w:t>
      </w:r>
      <w:r w:rsidR="00CC38C7" w:rsidRPr="00CC38C7">
        <w:rPr>
          <w:color w:val="000000" w:themeColor="text1"/>
        </w:rPr>
        <w:t>auri est un coquillage</w:t>
      </w:r>
      <w:r w:rsidR="00CC38C7">
        <w:rPr>
          <w:color w:val="000000" w:themeColor="text1"/>
        </w:rPr>
        <w:t xml:space="preserve"> en forme de sexe féminin servant à fabriquer des bijoux et aussi </w:t>
      </w:r>
      <w:r w:rsidR="008F1BA2">
        <w:rPr>
          <w:color w:val="000000" w:themeColor="text1"/>
        </w:rPr>
        <w:t xml:space="preserve">en tant </w:t>
      </w:r>
      <w:r w:rsidR="00CC38C7">
        <w:rPr>
          <w:color w:val="000000" w:themeColor="text1"/>
        </w:rPr>
        <w:t>de monnaie</w:t>
      </w:r>
      <w:r w:rsidR="00414E16">
        <w:rPr>
          <w:color w:val="000000" w:themeColor="text1"/>
        </w:rPr>
        <w:t xml:space="preserve"> pour les commerce</w:t>
      </w:r>
      <w:r w:rsidR="00714A14">
        <w:rPr>
          <w:color w:val="000000" w:themeColor="text1"/>
        </w:rPr>
        <w:t>.</w:t>
      </w:r>
      <w:r w:rsidR="005943FF">
        <w:rPr>
          <w:color w:val="000000" w:themeColor="text1"/>
        </w:rPr>
        <w:t xml:space="preserve"> En langue </w:t>
      </w:r>
      <w:r w:rsidR="005943FF" w:rsidRPr="00972945">
        <w:rPr>
          <w:color w:val="000000" w:themeColor="text1"/>
        </w:rPr>
        <w:t>songhaïe Tombou</w:t>
      </w:r>
      <w:r w:rsidR="005943FF">
        <w:rPr>
          <w:color w:val="000000" w:themeColor="text1"/>
        </w:rPr>
        <w:t>-</w:t>
      </w:r>
      <w:r w:rsidR="005943FF" w:rsidRPr="00972945">
        <w:rPr>
          <w:color w:val="000000" w:themeColor="text1"/>
        </w:rPr>
        <w:t>ctou désigne une dépression entre les dunes</w:t>
      </w:r>
      <w:r w:rsidR="005943FF">
        <w:rPr>
          <w:color w:val="000000" w:themeColor="text1"/>
        </w:rPr>
        <w:t>.</w:t>
      </w:r>
      <w:r w:rsidR="00452F06">
        <w:rPr>
          <w:color w:val="000000" w:themeColor="text1"/>
        </w:rPr>
        <w:t xml:space="preserve"> </w:t>
      </w:r>
      <w:r w:rsidR="00452F06" w:rsidRPr="00452F06">
        <w:rPr>
          <w:color w:val="000000" w:themeColor="text1"/>
        </w:rPr>
        <w:t xml:space="preserve">Bouctou (« </w:t>
      </w:r>
      <w:r w:rsidR="00452F06" w:rsidRPr="00452F06">
        <w:rPr>
          <w:i/>
          <w:color w:val="000000" w:themeColor="text1"/>
        </w:rPr>
        <w:t>Gaïchou-tou Ein A</w:t>
      </w:r>
      <w:r w:rsidR="00452F06" w:rsidRPr="00452F06">
        <w:rPr>
          <w:i/>
          <w:color w:val="4472C4" w:themeColor="accent1"/>
        </w:rPr>
        <w:t>touboutou</w:t>
      </w:r>
      <w:r w:rsidR="00452F06" w:rsidRPr="00452F06">
        <w:rPr>
          <w:i/>
          <w:color w:val="000000" w:themeColor="text1"/>
        </w:rPr>
        <w:t>-te</w:t>
      </w:r>
      <w:r w:rsidR="00452F06" w:rsidRPr="00452F06">
        <w:rPr>
          <w:color w:val="000000" w:themeColor="text1"/>
        </w:rPr>
        <w:t xml:space="preserve">, c'est-à-dire </w:t>
      </w:r>
      <w:r w:rsidR="00452F06">
        <w:rPr>
          <w:color w:val="000000" w:themeColor="text1"/>
        </w:rPr>
        <w:t>« </w:t>
      </w:r>
      <w:r w:rsidR="00452F06" w:rsidRPr="00452F06">
        <w:rPr>
          <w:i/>
          <w:color w:val="000000" w:themeColor="text1"/>
        </w:rPr>
        <w:t>la femme au gros nombril</w:t>
      </w:r>
      <w:r w:rsidR="00452F06">
        <w:rPr>
          <w:color w:val="000000" w:themeColor="text1"/>
        </w:rPr>
        <w:t> »</w:t>
      </w:r>
      <w:r w:rsidR="00452F06" w:rsidRPr="00452F06">
        <w:rPr>
          <w:color w:val="000000" w:themeColor="text1"/>
        </w:rPr>
        <w:t xml:space="preserve"> en tamacheq) est la fondatrice légendaire de la ville.</w:t>
      </w:r>
      <w:r w:rsidR="005943FF">
        <w:rPr>
          <w:color w:val="000000" w:themeColor="text1"/>
        </w:rPr>
        <w:t xml:space="preserve"> </w:t>
      </w:r>
    </w:p>
    <w:p w:rsidR="0031600E" w:rsidRDefault="00AA2187" w:rsidP="005943FF">
      <w:pPr>
        <w:rPr>
          <w:rFonts w:cstheme="minorHAnsi"/>
          <w:color w:val="000000" w:themeColor="text1"/>
          <w:sz w:val="24"/>
          <w:szCs w:val="24"/>
        </w:rPr>
      </w:pPr>
      <w:r w:rsidRPr="00AA2187">
        <w:rPr>
          <w:rFonts w:cstheme="minorHAnsi"/>
          <w:noProof/>
          <w:sz w:val="24"/>
          <w:szCs w:val="24"/>
        </w:rPr>
        <w:lastRenderedPageBreak/>
        <w:drawing>
          <wp:anchor distT="0" distB="0" distL="114300" distR="114300" simplePos="0" relativeHeight="251664384" behindDoc="0" locked="0" layoutInCell="1" allowOverlap="1">
            <wp:simplePos x="0" y="0"/>
            <wp:positionH relativeFrom="margin">
              <wp:posOffset>25400</wp:posOffset>
            </wp:positionH>
            <wp:positionV relativeFrom="paragraph">
              <wp:posOffset>39370</wp:posOffset>
            </wp:positionV>
            <wp:extent cx="1181735" cy="885825"/>
            <wp:effectExtent l="0" t="0" r="0" b="952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81735" cy="885825"/>
                    </a:xfrm>
                    <a:prstGeom prst="rect">
                      <a:avLst/>
                    </a:prstGeom>
                    <a:noFill/>
                    <a:ln>
                      <a:noFill/>
                    </a:ln>
                  </pic:spPr>
                </pic:pic>
              </a:graphicData>
            </a:graphic>
          </wp:anchor>
        </w:drawing>
      </w:r>
      <w:r w:rsidR="00452F06" w:rsidRPr="00AA2187">
        <w:rPr>
          <w:rFonts w:cstheme="minorHAnsi"/>
          <w:color w:val="000000" w:themeColor="text1"/>
          <w:sz w:val="24"/>
          <w:szCs w:val="24"/>
        </w:rPr>
        <w:t>L</w:t>
      </w:r>
      <w:r w:rsidR="00D2064B" w:rsidRPr="00AA2187">
        <w:rPr>
          <w:rFonts w:cstheme="minorHAnsi"/>
          <w:color w:val="000000" w:themeColor="text1"/>
          <w:sz w:val="24"/>
          <w:szCs w:val="24"/>
        </w:rPr>
        <w:t>a dune</w:t>
      </w:r>
      <w:r w:rsidR="00FD226B" w:rsidRPr="00AA2187">
        <w:rPr>
          <w:rFonts w:cstheme="minorHAnsi"/>
          <w:color w:val="000000" w:themeColor="text1"/>
          <w:sz w:val="24"/>
          <w:szCs w:val="24"/>
        </w:rPr>
        <w:t xml:space="preserve"> de sable</w:t>
      </w:r>
      <w:r w:rsidR="00D2064B" w:rsidRPr="00AA2187">
        <w:rPr>
          <w:rFonts w:cstheme="minorHAnsi"/>
          <w:color w:val="000000" w:themeColor="text1"/>
          <w:sz w:val="24"/>
          <w:szCs w:val="24"/>
        </w:rPr>
        <w:t xml:space="preserve"> (</w:t>
      </w:r>
      <w:r w:rsidR="00EC211B" w:rsidRPr="00AA2187">
        <w:rPr>
          <w:rFonts w:cstheme="minorHAnsi"/>
          <w:i/>
          <w:color w:val="000000" w:themeColor="text1"/>
          <w:sz w:val="24"/>
          <w:szCs w:val="24"/>
        </w:rPr>
        <w:t>dun</w:t>
      </w:r>
      <w:r w:rsidR="00C01274">
        <w:rPr>
          <w:rFonts w:cstheme="minorHAnsi"/>
          <w:i/>
          <w:color w:val="000000" w:themeColor="text1"/>
          <w:sz w:val="24"/>
          <w:szCs w:val="24"/>
        </w:rPr>
        <w:t>u</w:t>
      </w:r>
      <w:r w:rsidR="00EC211B" w:rsidRPr="00AA2187">
        <w:rPr>
          <w:rFonts w:cstheme="minorHAnsi"/>
          <w:i/>
          <w:color w:val="000000" w:themeColor="text1"/>
          <w:sz w:val="24"/>
          <w:szCs w:val="24"/>
        </w:rPr>
        <w:t xml:space="preserve">, </w:t>
      </w:r>
      <w:r w:rsidR="00D2064B" w:rsidRPr="00AA2187">
        <w:rPr>
          <w:rFonts w:cstheme="minorHAnsi"/>
          <w:i/>
          <w:color w:val="000000" w:themeColor="text1"/>
          <w:sz w:val="24"/>
          <w:szCs w:val="24"/>
        </w:rPr>
        <w:t>tun</w:t>
      </w:r>
      <w:r w:rsidR="00C01274">
        <w:rPr>
          <w:rFonts w:cstheme="minorHAnsi"/>
          <w:i/>
          <w:color w:val="000000" w:themeColor="text1"/>
          <w:sz w:val="24"/>
          <w:szCs w:val="24"/>
        </w:rPr>
        <w:t>u</w:t>
      </w:r>
      <w:r w:rsidR="00D2064B" w:rsidRPr="00AA2187">
        <w:rPr>
          <w:rFonts w:cstheme="minorHAnsi"/>
          <w:i/>
          <w:color w:val="000000" w:themeColor="text1"/>
          <w:sz w:val="24"/>
          <w:szCs w:val="24"/>
        </w:rPr>
        <w:t>,</w:t>
      </w:r>
      <w:r w:rsidR="00D2064B" w:rsidRPr="00AA2187">
        <w:rPr>
          <w:rFonts w:cstheme="minorHAnsi"/>
          <w:color w:val="000000" w:themeColor="text1"/>
          <w:sz w:val="24"/>
          <w:szCs w:val="24"/>
        </w:rPr>
        <w:t xml:space="preserve"> </w:t>
      </w:r>
      <w:r w:rsidR="00D2064B" w:rsidRPr="00AA2187">
        <w:rPr>
          <w:rFonts w:cstheme="minorHAnsi"/>
          <w:i/>
          <w:color w:val="000000" w:themeColor="text1"/>
          <w:sz w:val="24"/>
          <w:szCs w:val="24"/>
        </w:rPr>
        <w:t>t</w:t>
      </w:r>
      <w:r w:rsidR="00EC211B" w:rsidRPr="00AA2187">
        <w:rPr>
          <w:rFonts w:cstheme="minorHAnsi"/>
          <w:i/>
          <w:color w:val="000000" w:themeColor="text1"/>
          <w:sz w:val="24"/>
          <w:szCs w:val="24"/>
        </w:rPr>
        <w:t>u</w:t>
      </w:r>
      <w:r w:rsidR="00452F06" w:rsidRPr="00AA2187">
        <w:rPr>
          <w:rFonts w:cstheme="minorHAnsi"/>
          <w:i/>
          <w:color w:val="000000" w:themeColor="text1"/>
          <w:sz w:val="24"/>
          <w:szCs w:val="24"/>
        </w:rPr>
        <w:t>m</w:t>
      </w:r>
      <w:r w:rsidR="00EC211B" w:rsidRPr="00AA2187">
        <w:rPr>
          <w:rFonts w:cstheme="minorHAnsi"/>
          <w:i/>
          <w:color w:val="000000" w:themeColor="text1"/>
          <w:sz w:val="24"/>
          <w:szCs w:val="24"/>
        </w:rPr>
        <w:t>u</w:t>
      </w:r>
      <w:r w:rsidR="00EC211B" w:rsidRPr="00AA2187">
        <w:rPr>
          <w:rFonts w:cstheme="minorHAnsi"/>
          <w:color w:val="000000" w:themeColor="text1"/>
          <w:sz w:val="24"/>
          <w:szCs w:val="24"/>
        </w:rPr>
        <w:t>’lus</w:t>
      </w:r>
      <w:r w:rsidR="00D2064B" w:rsidRPr="00AA2187">
        <w:rPr>
          <w:rFonts w:cstheme="minorHAnsi"/>
          <w:color w:val="000000" w:themeColor="text1"/>
          <w:sz w:val="24"/>
          <w:szCs w:val="24"/>
        </w:rPr>
        <w:t xml:space="preserve">) ressemble à la boule du ventre maternel (don de la vie), et la racine </w:t>
      </w:r>
      <w:r w:rsidR="00D2064B" w:rsidRPr="00AA2187">
        <w:rPr>
          <w:rFonts w:cstheme="minorHAnsi"/>
          <w:i/>
          <w:color w:val="000000" w:themeColor="text1"/>
          <w:sz w:val="24"/>
          <w:szCs w:val="24"/>
        </w:rPr>
        <w:t>bol</w:t>
      </w:r>
      <w:r w:rsidR="00452F06" w:rsidRPr="00AA2187">
        <w:rPr>
          <w:rFonts w:cstheme="minorHAnsi"/>
          <w:i/>
          <w:color w:val="000000" w:themeColor="text1"/>
          <w:sz w:val="24"/>
          <w:szCs w:val="24"/>
        </w:rPr>
        <w:t xml:space="preserve">, pol, </w:t>
      </w:r>
      <w:r w:rsidR="0072109F" w:rsidRPr="00AA2187">
        <w:rPr>
          <w:rFonts w:cstheme="minorHAnsi"/>
          <w:i/>
          <w:color w:val="000000" w:themeColor="text1"/>
          <w:sz w:val="24"/>
          <w:szCs w:val="24"/>
        </w:rPr>
        <w:t xml:space="preserve">bos, </w:t>
      </w:r>
      <w:r w:rsidR="00452F06" w:rsidRPr="00AA2187">
        <w:rPr>
          <w:rFonts w:cstheme="minorHAnsi"/>
          <w:i/>
          <w:color w:val="000000" w:themeColor="text1"/>
          <w:sz w:val="24"/>
          <w:szCs w:val="24"/>
        </w:rPr>
        <w:t>po</w:t>
      </w:r>
      <w:r w:rsidR="00BE6CFE" w:rsidRPr="00AA2187">
        <w:rPr>
          <w:rFonts w:cstheme="minorHAnsi"/>
          <w:i/>
          <w:color w:val="000000" w:themeColor="text1"/>
          <w:sz w:val="24"/>
          <w:szCs w:val="24"/>
        </w:rPr>
        <w:t>s</w:t>
      </w:r>
      <w:r w:rsidR="00452F06" w:rsidRPr="00AA2187">
        <w:rPr>
          <w:rFonts w:cstheme="minorHAnsi"/>
          <w:color w:val="000000" w:themeColor="text1"/>
          <w:sz w:val="24"/>
          <w:szCs w:val="24"/>
        </w:rPr>
        <w:t xml:space="preserve">, </w:t>
      </w:r>
      <w:r w:rsidR="00452F06" w:rsidRPr="00AA2187">
        <w:rPr>
          <w:rFonts w:cstheme="minorHAnsi"/>
          <w:i/>
          <w:color w:val="000000" w:themeColor="text1"/>
          <w:sz w:val="24"/>
          <w:szCs w:val="24"/>
        </w:rPr>
        <w:t>pès</w:t>
      </w:r>
      <w:r w:rsidR="00BE6CFE" w:rsidRPr="00AA2187">
        <w:rPr>
          <w:rFonts w:cstheme="minorHAnsi"/>
          <w:i/>
          <w:color w:val="000000" w:themeColor="text1"/>
          <w:sz w:val="24"/>
          <w:szCs w:val="24"/>
        </w:rPr>
        <w:t xml:space="preserve"> </w:t>
      </w:r>
      <w:r w:rsidR="00BE6CFE" w:rsidRPr="00AA2187">
        <w:rPr>
          <w:rFonts w:cstheme="minorHAnsi"/>
          <w:color w:val="000000" w:themeColor="text1"/>
          <w:sz w:val="24"/>
          <w:szCs w:val="24"/>
        </w:rPr>
        <w:t>(peso, poids, monnaie, poisson)</w:t>
      </w:r>
      <w:r w:rsidR="00452F06" w:rsidRPr="00AA2187">
        <w:rPr>
          <w:rFonts w:cstheme="minorHAnsi"/>
          <w:i/>
          <w:color w:val="000000" w:themeColor="text1"/>
          <w:sz w:val="24"/>
          <w:szCs w:val="24"/>
        </w:rPr>
        <w:t xml:space="preserve"> </w:t>
      </w:r>
      <w:r w:rsidR="00452F06" w:rsidRPr="00AA2187">
        <w:rPr>
          <w:rFonts w:cstheme="minorHAnsi"/>
          <w:color w:val="000000" w:themeColor="text1"/>
          <w:sz w:val="24"/>
          <w:szCs w:val="24"/>
        </w:rPr>
        <w:t>signifie « </w:t>
      </w:r>
      <w:r w:rsidR="00D2064B" w:rsidRPr="00AA2187">
        <w:rPr>
          <w:rFonts w:cstheme="minorHAnsi"/>
          <w:color w:val="000000" w:themeColor="text1"/>
          <w:sz w:val="24"/>
          <w:szCs w:val="24"/>
        </w:rPr>
        <w:t>bosse, boule</w:t>
      </w:r>
      <w:r w:rsidR="00452F06" w:rsidRPr="00AA2187">
        <w:rPr>
          <w:rFonts w:cstheme="minorHAnsi"/>
          <w:color w:val="000000" w:themeColor="text1"/>
          <w:sz w:val="24"/>
          <w:szCs w:val="24"/>
        </w:rPr>
        <w:t>,</w:t>
      </w:r>
      <w:r w:rsidR="00D2064B" w:rsidRPr="00AA2187">
        <w:rPr>
          <w:rFonts w:cstheme="minorHAnsi"/>
          <w:color w:val="000000" w:themeColor="text1"/>
          <w:sz w:val="24"/>
          <w:szCs w:val="24"/>
        </w:rPr>
        <w:t> part</w:t>
      </w:r>
      <w:r w:rsidR="0072109F" w:rsidRPr="00AA2187">
        <w:rPr>
          <w:rFonts w:cstheme="minorHAnsi"/>
          <w:color w:val="000000" w:themeColor="text1"/>
          <w:sz w:val="24"/>
          <w:szCs w:val="24"/>
        </w:rPr>
        <w:t>, partie</w:t>
      </w:r>
      <w:r w:rsidR="003B3778" w:rsidRPr="00AA2187">
        <w:rPr>
          <w:rFonts w:cstheme="minorHAnsi"/>
          <w:color w:val="000000" w:themeColor="text1"/>
          <w:sz w:val="24"/>
          <w:szCs w:val="24"/>
        </w:rPr>
        <w:t>, pièce</w:t>
      </w:r>
      <w:r w:rsidR="00D2064B" w:rsidRPr="00AA2187">
        <w:rPr>
          <w:rFonts w:cstheme="minorHAnsi"/>
          <w:color w:val="000000" w:themeColor="text1"/>
          <w:sz w:val="24"/>
          <w:szCs w:val="24"/>
        </w:rPr>
        <w:t xml:space="preserve"> ». </w:t>
      </w:r>
      <w:r w:rsidR="00452F06" w:rsidRPr="00AA2187">
        <w:rPr>
          <w:rFonts w:cstheme="minorHAnsi"/>
          <w:b/>
          <w:i/>
          <w:color w:val="0070C0"/>
          <w:sz w:val="24"/>
          <w:szCs w:val="24"/>
        </w:rPr>
        <w:t>Tom</w:t>
      </w:r>
      <w:r w:rsidR="00D2064B" w:rsidRPr="00AA2187">
        <w:rPr>
          <w:rFonts w:cstheme="minorHAnsi"/>
          <w:b/>
          <w:color w:val="0070C0"/>
          <w:sz w:val="24"/>
          <w:szCs w:val="24"/>
        </w:rPr>
        <w:t xml:space="preserve"> </w:t>
      </w:r>
      <w:r w:rsidR="00E84306" w:rsidRPr="00AA2187">
        <w:rPr>
          <w:rFonts w:cstheme="minorHAnsi"/>
          <w:color w:val="000000" w:themeColor="text1"/>
          <w:sz w:val="24"/>
          <w:szCs w:val="24"/>
        </w:rPr>
        <w:t>c’est le serpent d</w:t>
      </w:r>
      <w:r w:rsidR="00E84306">
        <w:rPr>
          <w:rFonts w:cstheme="minorHAnsi"/>
          <w:color w:val="000000" w:themeColor="text1"/>
          <w:sz w:val="24"/>
          <w:szCs w:val="24"/>
        </w:rPr>
        <w:t xml:space="preserve">u </w:t>
      </w:r>
      <w:r w:rsidR="00E84306" w:rsidRPr="00E84306">
        <w:rPr>
          <w:rFonts w:cstheme="minorHAnsi"/>
          <w:color w:val="FF0000"/>
          <w:sz w:val="24"/>
          <w:szCs w:val="24"/>
        </w:rPr>
        <w:t>jar</w:t>
      </w:r>
      <w:r w:rsidR="00E84306">
        <w:rPr>
          <w:rFonts w:cstheme="minorHAnsi"/>
          <w:color w:val="000000" w:themeColor="text1"/>
          <w:sz w:val="24"/>
          <w:szCs w:val="24"/>
        </w:rPr>
        <w:t>’din (</w:t>
      </w:r>
      <w:r w:rsidR="00E84306" w:rsidRPr="00E84306">
        <w:rPr>
          <w:rFonts w:cstheme="minorHAnsi"/>
          <w:color w:val="FF0000"/>
          <w:sz w:val="24"/>
          <w:szCs w:val="24"/>
        </w:rPr>
        <w:t>gar</w:t>
      </w:r>
      <w:r w:rsidR="00E84306">
        <w:rPr>
          <w:rFonts w:cstheme="minorHAnsi"/>
          <w:color w:val="000000" w:themeColor="text1"/>
          <w:sz w:val="24"/>
          <w:szCs w:val="24"/>
        </w:rPr>
        <w:t xml:space="preserve">’den) de la vallée du </w:t>
      </w:r>
      <w:r w:rsidR="00E84306">
        <w:rPr>
          <w:rFonts w:cstheme="minorHAnsi"/>
          <w:i/>
          <w:color w:val="FF0000"/>
          <w:sz w:val="24"/>
          <w:szCs w:val="24"/>
        </w:rPr>
        <w:t>J</w:t>
      </w:r>
      <w:r w:rsidR="00E84306" w:rsidRPr="00E84306">
        <w:rPr>
          <w:rFonts w:cstheme="minorHAnsi"/>
          <w:i/>
          <w:color w:val="FF0000"/>
          <w:sz w:val="24"/>
          <w:szCs w:val="24"/>
        </w:rPr>
        <w:t>our</w:t>
      </w:r>
      <w:r w:rsidR="00E84306">
        <w:rPr>
          <w:rFonts w:cstheme="minorHAnsi"/>
          <w:color w:val="000000" w:themeColor="text1"/>
          <w:sz w:val="24"/>
          <w:szCs w:val="24"/>
        </w:rPr>
        <w:t>’dain, de</w:t>
      </w:r>
      <w:r w:rsidR="00E84306" w:rsidRPr="00AA2187">
        <w:rPr>
          <w:rFonts w:cstheme="minorHAnsi"/>
          <w:color w:val="000000" w:themeColor="text1"/>
          <w:sz w:val="24"/>
          <w:szCs w:val="24"/>
        </w:rPr>
        <w:t xml:space="preserve"> l’</w:t>
      </w:r>
      <w:r w:rsidR="00E84306" w:rsidRPr="00E84306">
        <w:rPr>
          <w:rFonts w:cstheme="minorHAnsi"/>
          <w:i/>
          <w:color w:val="000000" w:themeColor="text1"/>
          <w:sz w:val="24"/>
          <w:szCs w:val="24"/>
        </w:rPr>
        <w:t>Eden</w:t>
      </w:r>
      <w:r w:rsidR="00E84306">
        <w:rPr>
          <w:rFonts w:cstheme="minorHAnsi"/>
          <w:color w:val="000000" w:themeColor="text1"/>
          <w:sz w:val="24"/>
          <w:szCs w:val="24"/>
        </w:rPr>
        <w:t xml:space="preserve">, </w:t>
      </w:r>
      <w:r w:rsidR="00FD226B" w:rsidRPr="00AA2187">
        <w:rPr>
          <w:rFonts w:cstheme="minorHAnsi"/>
          <w:i/>
          <w:color w:val="000000" w:themeColor="text1"/>
          <w:sz w:val="24"/>
          <w:szCs w:val="24"/>
        </w:rPr>
        <w:t>Atoum</w:t>
      </w:r>
      <w:r w:rsidR="00FD226B" w:rsidRPr="00AA2187">
        <w:rPr>
          <w:rFonts w:cstheme="minorHAnsi"/>
          <w:color w:val="000000" w:themeColor="text1"/>
          <w:sz w:val="24"/>
          <w:szCs w:val="24"/>
        </w:rPr>
        <w:t xml:space="preserve"> égyptien, </w:t>
      </w:r>
      <w:r w:rsidR="00FD226B" w:rsidRPr="00AA2187">
        <w:rPr>
          <w:rFonts w:cstheme="minorHAnsi"/>
          <w:i/>
          <w:color w:val="000000" w:themeColor="text1"/>
          <w:sz w:val="24"/>
          <w:szCs w:val="24"/>
        </w:rPr>
        <w:t>Adam</w:t>
      </w:r>
      <w:r w:rsidR="00FD226B" w:rsidRPr="00AA2187">
        <w:rPr>
          <w:rFonts w:cstheme="minorHAnsi"/>
          <w:color w:val="000000" w:themeColor="text1"/>
          <w:sz w:val="24"/>
          <w:szCs w:val="24"/>
        </w:rPr>
        <w:t xml:space="preserve"> et </w:t>
      </w:r>
      <w:r w:rsidR="00FD226B" w:rsidRPr="00AA2187">
        <w:rPr>
          <w:rFonts w:cstheme="minorHAnsi"/>
          <w:i/>
          <w:color w:val="000000" w:themeColor="text1"/>
          <w:sz w:val="24"/>
          <w:szCs w:val="24"/>
        </w:rPr>
        <w:t>Dan</w:t>
      </w:r>
      <w:r w:rsidR="00FD226B" w:rsidRPr="00AA2187">
        <w:rPr>
          <w:rFonts w:cstheme="minorHAnsi"/>
          <w:color w:val="000000" w:themeColor="text1"/>
          <w:sz w:val="24"/>
          <w:szCs w:val="24"/>
        </w:rPr>
        <w:t xml:space="preserve"> hébraïques, </w:t>
      </w:r>
      <w:r w:rsidR="00FD226B" w:rsidRPr="00AA2187">
        <w:rPr>
          <w:rFonts w:cstheme="minorHAnsi"/>
          <w:i/>
          <w:color w:val="000000" w:themeColor="text1"/>
          <w:sz w:val="24"/>
          <w:szCs w:val="24"/>
        </w:rPr>
        <w:t>Adonis</w:t>
      </w:r>
      <w:r w:rsidR="00FD226B" w:rsidRPr="00AA2187">
        <w:rPr>
          <w:rFonts w:cstheme="minorHAnsi"/>
          <w:color w:val="000000" w:themeColor="text1"/>
          <w:sz w:val="24"/>
          <w:szCs w:val="24"/>
        </w:rPr>
        <w:t xml:space="preserve"> grec,</w:t>
      </w:r>
      <w:r w:rsidR="008440CC">
        <w:rPr>
          <w:rFonts w:cstheme="minorHAnsi"/>
          <w:color w:val="000000" w:themeColor="text1"/>
          <w:sz w:val="24"/>
          <w:szCs w:val="24"/>
        </w:rPr>
        <w:t xml:space="preserve"> </w:t>
      </w:r>
      <w:r w:rsidR="008440CC" w:rsidRPr="008440CC">
        <w:rPr>
          <w:rFonts w:cstheme="minorHAnsi"/>
          <w:i/>
          <w:color w:val="000000" w:themeColor="text1"/>
          <w:sz w:val="24"/>
          <w:szCs w:val="24"/>
        </w:rPr>
        <w:t>Odin</w:t>
      </w:r>
      <w:r w:rsidR="008440CC">
        <w:rPr>
          <w:rFonts w:cstheme="minorHAnsi"/>
          <w:color w:val="000000" w:themeColor="text1"/>
          <w:sz w:val="24"/>
          <w:szCs w:val="24"/>
        </w:rPr>
        <w:t xml:space="preserve"> nord-européen,</w:t>
      </w:r>
      <w:r w:rsidR="00FD226B" w:rsidRPr="00AA2187">
        <w:rPr>
          <w:rFonts w:cstheme="minorHAnsi"/>
          <w:color w:val="000000" w:themeColor="text1"/>
          <w:sz w:val="24"/>
          <w:szCs w:val="24"/>
        </w:rPr>
        <w:t xml:space="preserve"> </w:t>
      </w:r>
      <w:r w:rsidR="00FD226B" w:rsidRPr="00AA2187">
        <w:rPr>
          <w:rFonts w:cstheme="minorHAnsi"/>
          <w:i/>
          <w:color w:val="000000" w:themeColor="text1"/>
          <w:sz w:val="24"/>
          <w:szCs w:val="24"/>
        </w:rPr>
        <w:t>Etana, Dummuzi</w:t>
      </w:r>
      <w:r w:rsidR="00FD226B" w:rsidRPr="00AA2187">
        <w:rPr>
          <w:rFonts w:cstheme="minorHAnsi"/>
          <w:color w:val="000000" w:themeColor="text1"/>
          <w:sz w:val="24"/>
          <w:szCs w:val="24"/>
        </w:rPr>
        <w:t xml:space="preserve"> et </w:t>
      </w:r>
      <w:r w:rsidR="00FD226B" w:rsidRPr="00AA2187">
        <w:rPr>
          <w:rFonts w:cstheme="minorHAnsi"/>
          <w:i/>
          <w:color w:val="000000" w:themeColor="text1"/>
          <w:sz w:val="24"/>
          <w:szCs w:val="24"/>
        </w:rPr>
        <w:t xml:space="preserve">Tammuz </w:t>
      </w:r>
      <w:r w:rsidR="00BE33E3">
        <w:rPr>
          <w:rFonts w:cstheme="minorHAnsi"/>
          <w:color w:val="000000" w:themeColor="text1"/>
          <w:sz w:val="24"/>
          <w:szCs w:val="24"/>
        </w:rPr>
        <w:t>mésopotamien</w:t>
      </w:r>
      <w:r w:rsidR="00FD226B" w:rsidRPr="00AA2187">
        <w:rPr>
          <w:rFonts w:cstheme="minorHAnsi"/>
          <w:color w:val="000000" w:themeColor="text1"/>
          <w:sz w:val="24"/>
          <w:szCs w:val="24"/>
        </w:rPr>
        <w:t>s</w:t>
      </w:r>
      <w:r w:rsidR="0072109F" w:rsidRPr="00AA2187">
        <w:rPr>
          <w:rFonts w:cstheme="minorHAnsi"/>
          <w:color w:val="000000" w:themeColor="text1"/>
          <w:sz w:val="24"/>
          <w:szCs w:val="24"/>
        </w:rPr>
        <w:t xml:space="preserve">, la </w:t>
      </w:r>
      <w:r w:rsidR="0072109F" w:rsidRPr="00AA2187">
        <w:rPr>
          <w:rFonts w:cstheme="minorHAnsi"/>
          <w:i/>
          <w:color w:val="000000" w:themeColor="text1"/>
          <w:sz w:val="24"/>
          <w:szCs w:val="24"/>
        </w:rPr>
        <w:t>Tamise</w:t>
      </w:r>
      <w:r w:rsidR="00EC211B" w:rsidRPr="00AA2187">
        <w:rPr>
          <w:rFonts w:cstheme="minorHAnsi"/>
          <w:i/>
          <w:color w:val="000000" w:themeColor="text1"/>
          <w:sz w:val="24"/>
          <w:szCs w:val="24"/>
        </w:rPr>
        <w:t xml:space="preserve">, </w:t>
      </w:r>
      <w:r w:rsidR="00EC211B" w:rsidRPr="00AA2187">
        <w:rPr>
          <w:rFonts w:cstheme="minorHAnsi"/>
          <w:color w:val="000000" w:themeColor="text1"/>
          <w:sz w:val="24"/>
          <w:szCs w:val="24"/>
        </w:rPr>
        <w:t>la</w:t>
      </w:r>
      <w:r w:rsidR="00EC211B" w:rsidRPr="00AA2187">
        <w:rPr>
          <w:rFonts w:cstheme="minorHAnsi"/>
          <w:i/>
          <w:color w:val="000000" w:themeColor="text1"/>
          <w:sz w:val="24"/>
          <w:szCs w:val="24"/>
        </w:rPr>
        <w:t xml:space="preserve"> Tunisie</w:t>
      </w:r>
      <w:r w:rsidR="00D2064B" w:rsidRPr="00AA2187">
        <w:rPr>
          <w:rFonts w:cstheme="minorHAnsi"/>
          <w:color w:val="000000" w:themeColor="text1"/>
          <w:sz w:val="24"/>
          <w:szCs w:val="24"/>
        </w:rPr>
        <w:t xml:space="preserve">. </w:t>
      </w:r>
      <w:r w:rsidR="00452F06" w:rsidRPr="00AA2187">
        <w:rPr>
          <w:rFonts w:cstheme="minorHAnsi"/>
          <w:b/>
          <w:i/>
          <w:color w:val="0070C0"/>
          <w:sz w:val="24"/>
          <w:szCs w:val="24"/>
        </w:rPr>
        <w:t>Bou</w:t>
      </w:r>
      <w:r w:rsidR="00452F06" w:rsidRPr="00AA2187">
        <w:rPr>
          <w:rFonts w:cstheme="minorHAnsi"/>
          <w:color w:val="000000" w:themeColor="text1"/>
          <w:sz w:val="24"/>
          <w:szCs w:val="24"/>
        </w:rPr>
        <w:t xml:space="preserve">, </w:t>
      </w:r>
      <w:r w:rsidR="00FD226B" w:rsidRPr="00AA2187">
        <w:rPr>
          <w:rFonts w:cstheme="minorHAnsi"/>
          <w:color w:val="000000" w:themeColor="text1"/>
          <w:sz w:val="24"/>
          <w:szCs w:val="24"/>
        </w:rPr>
        <w:t xml:space="preserve">c’est </w:t>
      </w:r>
      <w:r w:rsidR="00452F06" w:rsidRPr="00AA2187">
        <w:rPr>
          <w:rFonts w:cstheme="minorHAnsi"/>
          <w:color w:val="000000" w:themeColor="text1"/>
          <w:sz w:val="24"/>
          <w:szCs w:val="24"/>
        </w:rPr>
        <w:t>l</w:t>
      </w:r>
      <w:r w:rsidR="00D2064B" w:rsidRPr="00AA2187">
        <w:rPr>
          <w:rFonts w:cstheme="minorHAnsi"/>
          <w:color w:val="000000" w:themeColor="text1"/>
          <w:sz w:val="24"/>
          <w:szCs w:val="24"/>
        </w:rPr>
        <w:t>a bo</w:t>
      </w:r>
      <w:r w:rsidR="00FD226B" w:rsidRPr="00AA2187">
        <w:rPr>
          <w:rFonts w:cstheme="minorHAnsi"/>
          <w:color w:val="000000" w:themeColor="text1"/>
          <w:sz w:val="24"/>
          <w:szCs w:val="24"/>
        </w:rPr>
        <w:t>ule</w:t>
      </w:r>
      <w:r w:rsidR="00D2064B" w:rsidRPr="00AA2187">
        <w:rPr>
          <w:rFonts w:cstheme="minorHAnsi"/>
          <w:color w:val="000000" w:themeColor="text1"/>
          <w:sz w:val="24"/>
          <w:szCs w:val="24"/>
        </w:rPr>
        <w:t xml:space="preserve"> du serpent qui digère (</w:t>
      </w:r>
      <w:hyperlink r:id="rId89" w:history="1">
        <w:r w:rsidR="00D2064B" w:rsidRPr="00AA2187">
          <w:rPr>
            <w:rStyle w:val="Lienhypertexte"/>
            <w:rFonts w:cstheme="minorHAnsi"/>
            <w:sz w:val="24"/>
            <w:szCs w:val="24"/>
          </w:rPr>
          <w:t>*</w:t>
        </w:r>
      </w:hyperlink>
      <w:r w:rsidR="00D2064B" w:rsidRPr="00AA2187">
        <w:rPr>
          <w:rFonts w:cstheme="minorHAnsi"/>
          <w:color w:val="000000" w:themeColor="text1"/>
          <w:sz w:val="24"/>
          <w:szCs w:val="24"/>
        </w:rPr>
        <w:t>)</w:t>
      </w:r>
      <w:r w:rsidR="0072109F" w:rsidRPr="00AA2187">
        <w:rPr>
          <w:rFonts w:cstheme="minorHAnsi"/>
          <w:color w:val="000000" w:themeColor="text1"/>
          <w:sz w:val="24"/>
          <w:szCs w:val="24"/>
        </w:rPr>
        <w:t>, « le pourri</w:t>
      </w:r>
      <w:r w:rsidR="006F68AE" w:rsidRPr="00AA2187">
        <w:rPr>
          <w:rFonts w:cstheme="minorHAnsi"/>
          <w:color w:val="000000" w:themeColor="text1"/>
          <w:sz w:val="24"/>
          <w:szCs w:val="24"/>
        </w:rPr>
        <w:t>-</w:t>
      </w:r>
      <w:r w:rsidR="0072109F" w:rsidRPr="00AA2187">
        <w:rPr>
          <w:rFonts w:cstheme="minorHAnsi"/>
          <w:color w:val="000000" w:themeColor="text1"/>
          <w:sz w:val="24"/>
          <w:szCs w:val="24"/>
        </w:rPr>
        <w:t>ssant »</w:t>
      </w:r>
      <w:r w:rsidR="006F68AE" w:rsidRPr="00AA2187">
        <w:rPr>
          <w:rFonts w:cstheme="minorHAnsi"/>
          <w:color w:val="000000" w:themeColor="text1"/>
          <w:sz w:val="24"/>
          <w:szCs w:val="24"/>
        </w:rPr>
        <w:t xml:space="preserve"> (pouri, bouri, bouli)</w:t>
      </w:r>
      <w:r w:rsidR="0072109F" w:rsidRPr="00AA2187">
        <w:rPr>
          <w:rFonts w:cstheme="minorHAnsi"/>
          <w:color w:val="000000" w:themeColor="text1"/>
          <w:sz w:val="24"/>
          <w:szCs w:val="24"/>
        </w:rPr>
        <w:t>, qui fermente,</w:t>
      </w:r>
      <w:r w:rsidR="007B3082" w:rsidRPr="00AA2187">
        <w:rPr>
          <w:rFonts w:cstheme="minorHAnsi"/>
          <w:color w:val="000000" w:themeColor="text1"/>
          <w:sz w:val="24"/>
          <w:szCs w:val="24"/>
        </w:rPr>
        <w:t xml:space="preserve"> en digestion, en transformation</w:t>
      </w:r>
      <w:r w:rsidR="00D2064B" w:rsidRPr="00AA2187">
        <w:rPr>
          <w:rFonts w:cstheme="minorHAnsi"/>
          <w:color w:val="000000" w:themeColor="text1"/>
          <w:sz w:val="24"/>
          <w:szCs w:val="24"/>
        </w:rPr>
        <w:t>.</w:t>
      </w:r>
      <w:r w:rsidR="007B3082" w:rsidRPr="00AA2187">
        <w:rPr>
          <w:rFonts w:cstheme="minorHAnsi"/>
          <w:color w:val="000000" w:themeColor="text1"/>
          <w:sz w:val="24"/>
          <w:szCs w:val="24"/>
        </w:rPr>
        <w:t xml:space="preserve"> </w:t>
      </w:r>
      <w:r w:rsidR="00606906" w:rsidRPr="00AA2187">
        <w:rPr>
          <w:rFonts w:cstheme="minorHAnsi"/>
          <w:color w:val="000000" w:themeColor="text1"/>
          <w:sz w:val="24"/>
          <w:szCs w:val="24"/>
        </w:rPr>
        <w:t xml:space="preserve">Le </w:t>
      </w:r>
      <w:r w:rsidR="00606906" w:rsidRPr="00AA2187">
        <w:rPr>
          <w:rFonts w:cstheme="minorHAnsi"/>
          <w:i/>
          <w:color w:val="000000" w:themeColor="text1"/>
          <w:sz w:val="24"/>
          <w:szCs w:val="24"/>
        </w:rPr>
        <w:t xml:space="preserve">bol </w:t>
      </w:r>
      <w:r w:rsidR="00606906" w:rsidRPr="00AA2187">
        <w:rPr>
          <w:rFonts w:cstheme="minorHAnsi"/>
          <w:color w:val="000000" w:themeColor="text1"/>
          <w:sz w:val="24"/>
          <w:szCs w:val="24"/>
        </w:rPr>
        <w:t xml:space="preserve">alimentaire (lire dans les entrailles). </w:t>
      </w:r>
      <w:r w:rsidR="007B3082" w:rsidRPr="00AA2187">
        <w:rPr>
          <w:rFonts w:cstheme="minorHAnsi"/>
          <w:color w:val="000000" w:themeColor="text1"/>
          <w:sz w:val="24"/>
          <w:szCs w:val="24"/>
        </w:rPr>
        <w:t xml:space="preserve">En langue bassa </w:t>
      </w:r>
      <w:r w:rsidR="007B3082" w:rsidRPr="00AA2187">
        <w:rPr>
          <w:rFonts w:cstheme="minorHAnsi"/>
          <w:i/>
          <w:color w:val="000000" w:themeColor="text1"/>
          <w:sz w:val="24"/>
          <w:szCs w:val="24"/>
        </w:rPr>
        <w:t>« </w:t>
      </w:r>
      <w:r w:rsidR="007B3082" w:rsidRPr="00705EED">
        <w:rPr>
          <w:rFonts w:cstheme="minorHAnsi"/>
          <w:b/>
          <w:i/>
          <w:color w:val="000000" w:themeColor="text1"/>
          <w:sz w:val="24"/>
          <w:szCs w:val="24"/>
        </w:rPr>
        <w:t>bol</w:t>
      </w:r>
      <w:r w:rsidR="007B3082" w:rsidRPr="00AA2187">
        <w:rPr>
          <w:rFonts w:cstheme="minorHAnsi"/>
          <w:i/>
          <w:color w:val="000000" w:themeColor="text1"/>
          <w:sz w:val="24"/>
          <w:szCs w:val="24"/>
        </w:rPr>
        <w:t> »</w:t>
      </w:r>
      <w:r w:rsidR="007B3082" w:rsidRPr="00AA2187">
        <w:rPr>
          <w:rFonts w:cstheme="minorHAnsi"/>
          <w:color w:val="000000" w:themeColor="text1"/>
          <w:sz w:val="24"/>
          <w:szCs w:val="24"/>
        </w:rPr>
        <w:t xml:space="preserve"> signifie </w:t>
      </w:r>
      <w:r w:rsidR="007B3082" w:rsidRPr="00AA2187">
        <w:rPr>
          <w:rFonts w:cstheme="minorHAnsi"/>
          <w:i/>
          <w:sz w:val="24"/>
          <w:szCs w:val="24"/>
          <w:shd w:val="clear" w:color="auto" w:fill="FFFFFF"/>
        </w:rPr>
        <w:t>« pratiquer l’art divinatoire »</w:t>
      </w:r>
      <w:r w:rsidR="007B3082" w:rsidRPr="00AA2187">
        <w:rPr>
          <w:rFonts w:cstheme="minorHAnsi"/>
          <w:sz w:val="24"/>
          <w:szCs w:val="24"/>
          <w:shd w:val="clear" w:color="auto" w:fill="FFFFFF"/>
        </w:rPr>
        <w:t xml:space="preserve"> ou </w:t>
      </w:r>
      <w:r w:rsidR="007B3082" w:rsidRPr="00AA2187">
        <w:rPr>
          <w:rFonts w:cstheme="minorHAnsi"/>
          <w:i/>
          <w:sz w:val="24"/>
          <w:szCs w:val="24"/>
          <w:shd w:val="clear" w:color="auto" w:fill="FFFFFF"/>
        </w:rPr>
        <w:t>« moyen grâce auquel on pratique l’art divinatoire »</w:t>
      </w:r>
      <w:r w:rsidR="007B3082" w:rsidRPr="00AA2187">
        <w:rPr>
          <w:rFonts w:cstheme="minorHAnsi"/>
          <w:sz w:val="24"/>
          <w:szCs w:val="24"/>
          <w:shd w:val="clear" w:color="auto" w:fill="FFFFFF"/>
        </w:rPr>
        <w:t xml:space="preserve"> et le verbe </w:t>
      </w:r>
      <w:r w:rsidR="00606906" w:rsidRPr="00AA2187">
        <w:rPr>
          <w:rFonts w:cstheme="minorHAnsi"/>
          <w:i/>
          <w:sz w:val="24"/>
          <w:szCs w:val="24"/>
          <w:shd w:val="clear" w:color="auto" w:fill="FFFFFF"/>
        </w:rPr>
        <w:t>« </w:t>
      </w:r>
      <w:r w:rsidR="007B3082" w:rsidRPr="00705EED">
        <w:rPr>
          <w:rFonts w:cstheme="minorHAnsi"/>
          <w:b/>
          <w:i/>
          <w:sz w:val="24"/>
          <w:szCs w:val="24"/>
          <w:shd w:val="clear" w:color="auto" w:fill="FFFFFF"/>
        </w:rPr>
        <w:t>bôlha</w:t>
      </w:r>
      <w:r w:rsidR="00606906" w:rsidRPr="00AA2187">
        <w:rPr>
          <w:rFonts w:cstheme="minorHAnsi"/>
          <w:i/>
          <w:sz w:val="24"/>
          <w:szCs w:val="24"/>
          <w:shd w:val="clear" w:color="auto" w:fill="FFFFFF"/>
        </w:rPr>
        <w:t> »</w:t>
      </w:r>
      <w:r w:rsidR="007B3082" w:rsidRPr="00AA2187">
        <w:rPr>
          <w:rFonts w:cstheme="minorHAnsi"/>
          <w:sz w:val="24"/>
          <w:szCs w:val="24"/>
          <w:shd w:val="clear" w:color="auto" w:fill="FFFFFF"/>
        </w:rPr>
        <w:t xml:space="preserve"> signifie </w:t>
      </w:r>
      <w:r w:rsidR="007B3082" w:rsidRPr="00AA2187">
        <w:rPr>
          <w:rFonts w:cstheme="minorHAnsi"/>
          <w:i/>
          <w:sz w:val="24"/>
          <w:szCs w:val="24"/>
          <w:shd w:val="clear" w:color="auto" w:fill="FFFFFF"/>
        </w:rPr>
        <w:t>« faire pratiquer l’art divinatoire »</w:t>
      </w:r>
      <w:r w:rsidR="007B3082" w:rsidRPr="00AA2187">
        <w:rPr>
          <w:rFonts w:cstheme="minorHAnsi"/>
          <w:sz w:val="24"/>
          <w:szCs w:val="24"/>
          <w:shd w:val="clear" w:color="auto" w:fill="FFFFFF"/>
        </w:rPr>
        <w:t xml:space="preserve">, homonyme de </w:t>
      </w:r>
      <w:r w:rsidR="00606906" w:rsidRPr="00AA2187">
        <w:rPr>
          <w:rFonts w:cstheme="minorHAnsi"/>
          <w:i/>
          <w:sz w:val="24"/>
          <w:szCs w:val="24"/>
          <w:shd w:val="clear" w:color="auto" w:fill="FFFFFF"/>
        </w:rPr>
        <w:t>« </w:t>
      </w:r>
      <w:r w:rsidR="007B3082" w:rsidRPr="00705EED">
        <w:rPr>
          <w:rFonts w:cstheme="minorHAnsi"/>
          <w:b/>
          <w:i/>
          <w:sz w:val="24"/>
          <w:szCs w:val="24"/>
          <w:shd w:val="clear" w:color="auto" w:fill="FFFFFF"/>
        </w:rPr>
        <w:t>bôlha</w:t>
      </w:r>
      <w:r w:rsidR="00606906" w:rsidRPr="00AA2187">
        <w:rPr>
          <w:rFonts w:cstheme="minorHAnsi"/>
          <w:i/>
          <w:sz w:val="24"/>
          <w:szCs w:val="24"/>
          <w:shd w:val="clear" w:color="auto" w:fill="FFFFFF"/>
        </w:rPr>
        <w:t> »</w:t>
      </w:r>
      <w:r w:rsidR="00606906" w:rsidRPr="00AA2187">
        <w:rPr>
          <w:rFonts w:cstheme="minorHAnsi"/>
          <w:sz w:val="24"/>
          <w:szCs w:val="24"/>
          <w:shd w:val="clear" w:color="auto" w:fill="FFFFFF"/>
        </w:rPr>
        <w:t xml:space="preserve"> qui signifie</w:t>
      </w:r>
      <w:r w:rsidR="007B3082" w:rsidRPr="00AA2187">
        <w:rPr>
          <w:rFonts w:cstheme="minorHAnsi"/>
          <w:sz w:val="24"/>
          <w:szCs w:val="24"/>
          <w:shd w:val="clear" w:color="auto" w:fill="FFFFFF"/>
        </w:rPr>
        <w:t xml:space="preserve"> </w:t>
      </w:r>
      <w:r w:rsidR="007B3082" w:rsidRPr="00AA2187">
        <w:rPr>
          <w:rFonts w:cstheme="minorHAnsi"/>
          <w:i/>
          <w:sz w:val="24"/>
          <w:szCs w:val="24"/>
          <w:shd w:val="clear" w:color="auto" w:fill="FFFFFF"/>
        </w:rPr>
        <w:t xml:space="preserve">« faire pourrir </w:t>
      </w:r>
      <w:r w:rsidR="007B3082" w:rsidRPr="00705EED">
        <w:rPr>
          <w:rFonts w:cstheme="minorHAnsi"/>
          <w:sz w:val="24"/>
          <w:szCs w:val="24"/>
          <w:shd w:val="clear" w:color="auto" w:fill="FFFFFF"/>
        </w:rPr>
        <w:t>(</w:t>
      </w:r>
      <w:r w:rsidR="00705EED" w:rsidRPr="00705EED">
        <w:rPr>
          <w:rFonts w:cstheme="minorHAnsi"/>
          <w:b/>
          <w:i/>
          <w:sz w:val="24"/>
          <w:szCs w:val="24"/>
          <w:shd w:val="clear" w:color="auto" w:fill="FFFFFF"/>
        </w:rPr>
        <w:t>bouillir</w:t>
      </w:r>
      <w:r w:rsidR="00705EED">
        <w:rPr>
          <w:rFonts w:cstheme="minorHAnsi"/>
          <w:sz w:val="24"/>
          <w:szCs w:val="24"/>
          <w:shd w:val="clear" w:color="auto" w:fill="FFFFFF"/>
        </w:rPr>
        <w:t xml:space="preserve">, former des </w:t>
      </w:r>
      <w:r w:rsidR="00705EED" w:rsidRPr="00705EED">
        <w:rPr>
          <w:rFonts w:cstheme="minorHAnsi"/>
          <w:b/>
          <w:i/>
          <w:sz w:val="24"/>
          <w:szCs w:val="24"/>
          <w:shd w:val="clear" w:color="auto" w:fill="FFFFFF"/>
        </w:rPr>
        <w:t>bulles</w:t>
      </w:r>
      <w:r w:rsidR="00705EED" w:rsidRPr="00705EED">
        <w:rPr>
          <w:rFonts w:cstheme="minorHAnsi"/>
          <w:sz w:val="24"/>
          <w:szCs w:val="24"/>
          <w:shd w:val="clear" w:color="auto" w:fill="FFFFFF"/>
        </w:rPr>
        <w:t xml:space="preserve"> / </w:t>
      </w:r>
      <w:r w:rsidR="00705EED">
        <w:rPr>
          <w:rFonts w:cstheme="minorHAnsi"/>
          <w:sz w:val="24"/>
          <w:szCs w:val="24"/>
          <w:shd w:val="clear" w:color="auto" w:fill="FFFFFF"/>
        </w:rPr>
        <w:t xml:space="preserve">bulles de la </w:t>
      </w:r>
      <w:r w:rsidR="007B3082" w:rsidRPr="00705EED">
        <w:rPr>
          <w:rFonts w:cstheme="minorHAnsi"/>
          <w:sz w:val="24"/>
          <w:szCs w:val="24"/>
          <w:shd w:val="clear" w:color="auto" w:fill="FFFFFF"/>
        </w:rPr>
        <w:t>ferment</w:t>
      </w:r>
      <w:r w:rsidR="00705EED">
        <w:rPr>
          <w:rFonts w:cstheme="minorHAnsi"/>
          <w:sz w:val="24"/>
          <w:szCs w:val="24"/>
          <w:shd w:val="clear" w:color="auto" w:fill="FFFFFF"/>
        </w:rPr>
        <w:t>ation ndlr</w:t>
      </w:r>
      <w:r w:rsidR="007B3082" w:rsidRPr="00705EED">
        <w:rPr>
          <w:rFonts w:cstheme="minorHAnsi"/>
          <w:sz w:val="24"/>
          <w:szCs w:val="24"/>
          <w:shd w:val="clear" w:color="auto" w:fill="FFFFFF"/>
        </w:rPr>
        <w:t>)</w:t>
      </w:r>
      <w:r w:rsidR="007B3082" w:rsidRPr="00AA2187">
        <w:rPr>
          <w:rFonts w:cstheme="minorHAnsi"/>
          <w:i/>
          <w:sz w:val="24"/>
          <w:szCs w:val="24"/>
          <w:shd w:val="clear" w:color="auto" w:fill="FFFFFF"/>
        </w:rPr>
        <w:t xml:space="preserve"> quelque chose ».  </w:t>
      </w:r>
      <w:r w:rsidR="007B3082" w:rsidRPr="00AA2187">
        <w:rPr>
          <w:rFonts w:cstheme="minorHAnsi"/>
          <w:color w:val="444444"/>
          <w:sz w:val="24"/>
          <w:szCs w:val="24"/>
          <w:shd w:val="clear" w:color="auto" w:fill="FFFFFF"/>
        </w:rPr>
        <w:t>(</w:t>
      </w:r>
      <w:hyperlink r:id="rId90" w:history="1">
        <w:r w:rsidR="007B3082" w:rsidRPr="00AA2187">
          <w:rPr>
            <w:rStyle w:val="Lienhypertexte"/>
            <w:rFonts w:cstheme="minorHAnsi"/>
            <w:sz w:val="24"/>
            <w:szCs w:val="24"/>
            <w:shd w:val="clear" w:color="auto" w:fill="FFFFFF"/>
          </w:rPr>
          <w:t>*</w:t>
        </w:r>
      </w:hyperlink>
      <w:r w:rsidR="007B3082" w:rsidRPr="00AA2187">
        <w:rPr>
          <w:rFonts w:cstheme="minorHAnsi"/>
          <w:color w:val="444444"/>
          <w:sz w:val="24"/>
          <w:szCs w:val="24"/>
          <w:shd w:val="clear" w:color="auto" w:fill="FFFFFF"/>
        </w:rPr>
        <w:t>)</w:t>
      </w:r>
      <w:r w:rsidR="00452F06" w:rsidRPr="00AA2187">
        <w:rPr>
          <w:rFonts w:cstheme="minorHAnsi"/>
          <w:color w:val="000000" w:themeColor="text1"/>
          <w:sz w:val="24"/>
          <w:szCs w:val="24"/>
        </w:rPr>
        <w:t xml:space="preserve"> </w:t>
      </w:r>
      <w:r w:rsidR="007B3082" w:rsidRPr="00AA2187">
        <w:rPr>
          <w:rFonts w:cstheme="minorHAnsi"/>
          <w:color w:val="000000" w:themeColor="text1"/>
          <w:sz w:val="24"/>
          <w:szCs w:val="24"/>
        </w:rPr>
        <w:t>La Pythie, le Python de l’oracle de Delphes</w:t>
      </w:r>
      <w:r w:rsidR="00EC211B" w:rsidRPr="00AA2187">
        <w:rPr>
          <w:rFonts w:cstheme="minorHAnsi"/>
          <w:color w:val="000000" w:themeColor="text1"/>
          <w:sz w:val="24"/>
          <w:szCs w:val="24"/>
        </w:rPr>
        <w:t>, la</w:t>
      </w:r>
      <w:r w:rsidR="00EC211B" w:rsidRPr="00AA2187">
        <w:rPr>
          <w:rFonts w:cstheme="minorHAnsi"/>
          <w:i/>
          <w:color w:val="000000" w:themeColor="text1"/>
          <w:sz w:val="24"/>
          <w:szCs w:val="24"/>
        </w:rPr>
        <w:t xml:space="preserve"> putré</w:t>
      </w:r>
      <w:r w:rsidR="00EC211B" w:rsidRPr="00AA2187">
        <w:rPr>
          <w:rFonts w:cstheme="minorHAnsi"/>
          <w:color w:val="000000" w:themeColor="text1"/>
          <w:sz w:val="24"/>
          <w:szCs w:val="24"/>
        </w:rPr>
        <w:t xml:space="preserve">-faction, </w:t>
      </w:r>
      <w:r w:rsidR="00EC211B" w:rsidRPr="00AA2187">
        <w:rPr>
          <w:rFonts w:cstheme="minorHAnsi"/>
          <w:i/>
          <w:color w:val="000000" w:themeColor="text1"/>
          <w:sz w:val="24"/>
          <w:szCs w:val="24"/>
        </w:rPr>
        <w:t>poder</w:t>
      </w:r>
      <w:r w:rsidR="00EC211B" w:rsidRPr="00AA2187">
        <w:rPr>
          <w:rFonts w:cstheme="minorHAnsi"/>
          <w:color w:val="000000" w:themeColor="text1"/>
          <w:sz w:val="24"/>
          <w:szCs w:val="24"/>
        </w:rPr>
        <w:t>, le pouvoir</w:t>
      </w:r>
      <w:r w:rsidR="007B3082" w:rsidRPr="00AA2187">
        <w:rPr>
          <w:rFonts w:cstheme="minorHAnsi"/>
          <w:color w:val="000000" w:themeColor="text1"/>
          <w:sz w:val="24"/>
          <w:szCs w:val="24"/>
        </w:rPr>
        <w:t>.</w:t>
      </w:r>
      <w:r w:rsidR="0031600E">
        <w:rPr>
          <w:rFonts w:cstheme="minorHAnsi"/>
          <w:color w:val="000000" w:themeColor="text1"/>
          <w:sz w:val="24"/>
          <w:szCs w:val="24"/>
        </w:rPr>
        <w:t xml:space="preserve"> </w:t>
      </w:r>
      <w:r w:rsidR="0031600E" w:rsidRPr="00AA2187">
        <w:rPr>
          <w:rFonts w:cstheme="minorHAnsi"/>
          <w:color w:val="000000" w:themeColor="text1"/>
          <w:sz w:val="24"/>
          <w:szCs w:val="24"/>
        </w:rPr>
        <w:t xml:space="preserve">L’orogénèse (formation des montagnes). </w:t>
      </w:r>
      <w:r w:rsidR="0031600E" w:rsidRPr="00AA2187">
        <w:rPr>
          <w:rFonts w:cstheme="minorHAnsi"/>
          <w:color w:val="FF0000"/>
          <w:sz w:val="24"/>
          <w:szCs w:val="24"/>
        </w:rPr>
        <w:t>C</w:t>
      </w:r>
      <w:r w:rsidR="0031600E" w:rsidRPr="00AA2187">
        <w:rPr>
          <w:rFonts w:cstheme="minorHAnsi"/>
          <w:color w:val="000000" w:themeColor="text1"/>
          <w:sz w:val="24"/>
          <w:szCs w:val="24"/>
        </w:rPr>
        <w:t>-</w:t>
      </w:r>
      <w:r w:rsidR="0031600E" w:rsidRPr="00AA2187">
        <w:rPr>
          <w:rFonts w:cstheme="minorHAnsi"/>
          <w:color w:val="FF0000"/>
          <w:sz w:val="24"/>
          <w:szCs w:val="24"/>
        </w:rPr>
        <w:t>oro</w:t>
      </w:r>
      <w:r w:rsidR="0031600E" w:rsidRPr="00AA2187">
        <w:rPr>
          <w:rFonts w:cstheme="minorHAnsi"/>
          <w:color w:val="000000" w:themeColor="text1"/>
          <w:sz w:val="24"/>
          <w:szCs w:val="24"/>
        </w:rPr>
        <w:t>’</w:t>
      </w:r>
      <w:r w:rsidR="0031600E" w:rsidRPr="00AA2187">
        <w:rPr>
          <w:rFonts w:cstheme="minorHAnsi"/>
          <w:color w:val="00B050"/>
          <w:sz w:val="24"/>
          <w:szCs w:val="24"/>
        </w:rPr>
        <w:t>gana</w:t>
      </w:r>
      <w:r w:rsidR="0031600E" w:rsidRPr="00AA2187">
        <w:rPr>
          <w:rFonts w:cstheme="minorHAnsi"/>
          <w:color w:val="000000" w:themeColor="text1"/>
          <w:sz w:val="24"/>
          <w:szCs w:val="24"/>
        </w:rPr>
        <w:t>. L’</w:t>
      </w:r>
      <w:r w:rsidR="0031600E" w:rsidRPr="00AA2187">
        <w:rPr>
          <w:rFonts w:cstheme="minorHAnsi"/>
          <w:color w:val="FF0000"/>
          <w:sz w:val="24"/>
          <w:szCs w:val="24"/>
        </w:rPr>
        <w:t>ori</w:t>
      </w:r>
      <w:r w:rsidR="0031600E" w:rsidRPr="00AA2187">
        <w:rPr>
          <w:rFonts w:cstheme="minorHAnsi"/>
          <w:color w:val="000000" w:themeColor="text1"/>
          <w:sz w:val="24"/>
          <w:szCs w:val="24"/>
        </w:rPr>
        <w:t>’</w:t>
      </w:r>
      <w:r w:rsidR="0031600E" w:rsidRPr="00AA2187">
        <w:rPr>
          <w:rFonts w:cstheme="minorHAnsi"/>
          <w:color w:val="00B050"/>
          <w:sz w:val="24"/>
          <w:szCs w:val="24"/>
        </w:rPr>
        <w:t>gine</w:t>
      </w:r>
      <w:r w:rsidR="0031600E" w:rsidRPr="00AA2187">
        <w:rPr>
          <w:rFonts w:cstheme="minorHAnsi"/>
          <w:color w:val="000000" w:themeColor="text1"/>
          <w:sz w:val="24"/>
          <w:szCs w:val="24"/>
        </w:rPr>
        <w:t>. Quand le grand serpent qui encercle le monde se réveille il provoque un tremblement de terre (</w:t>
      </w:r>
      <w:r w:rsidR="0031600E" w:rsidRPr="00AA2187">
        <w:rPr>
          <w:rFonts w:cstheme="minorHAnsi"/>
          <w:i/>
          <w:color w:val="0070C0"/>
          <w:sz w:val="24"/>
          <w:szCs w:val="24"/>
        </w:rPr>
        <w:t>temblor</w:t>
      </w:r>
      <w:r w:rsidR="0031600E" w:rsidRPr="00AA2187">
        <w:rPr>
          <w:rFonts w:cstheme="minorHAnsi"/>
          <w:color w:val="000000" w:themeColor="text1"/>
          <w:sz w:val="24"/>
          <w:szCs w:val="24"/>
        </w:rPr>
        <w:t xml:space="preserve"> en espagnol).</w:t>
      </w:r>
    </w:p>
    <w:p w:rsidR="00552115" w:rsidRDefault="0031600E" w:rsidP="005943FF">
      <w:pPr>
        <w:rPr>
          <w:rFonts w:cstheme="minorHAnsi"/>
          <w:color w:val="000000" w:themeColor="text1"/>
          <w:sz w:val="24"/>
          <w:szCs w:val="24"/>
        </w:rPr>
      </w:pPr>
      <w:r>
        <w:rPr>
          <w:noProof/>
        </w:rPr>
        <w:drawing>
          <wp:anchor distT="0" distB="0" distL="114300" distR="114300" simplePos="0" relativeHeight="251666432" behindDoc="0" locked="0" layoutInCell="1" allowOverlap="1">
            <wp:simplePos x="0" y="0"/>
            <wp:positionH relativeFrom="margin">
              <wp:align>left</wp:align>
            </wp:positionH>
            <wp:positionV relativeFrom="paragraph">
              <wp:posOffset>-635</wp:posOffset>
            </wp:positionV>
            <wp:extent cx="965835" cy="724535"/>
            <wp:effectExtent l="0" t="0" r="571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658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1015">
        <w:rPr>
          <w:sz w:val="36"/>
          <w:szCs w:val="36"/>
        </w:rPr>
        <w:t>Er’</w:t>
      </w:r>
      <w:r w:rsidRPr="00371015">
        <w:rPr>
          <w:b/>
          <w:color w:val="FF0000"/>
          <w:sz w:val="36"/>
          <w:szCs w:val="36"/>
        </w:rPr>
        <w:t>Zulie</w:t>
      </w:r>
      <w:r>
        <w:rPr>
          <w:i/>
          <w:color w:val="0070C0"/>
          <w:sz w:val="36"/>
          <w:szCs w:val="36"/>
        </w:rPr>
        <w:t xml:space="preserve"> </w:t>
      </w:r>
      <w:r w:rsidRPr="00B1684B">
        <w:rPr>
          <w:i/>
          <w:color w:val="0070C0"/>
          <w:sz w:val="36"/>
          <w:szCs w:val="36"/>
        </w:rPr>
        <w:t>Damballah</w:t>
      </w:r>
      <w:r w:rsidR="00552115">
        <w:rPr>
          <w:i/>
          <w:color w:val="0070C0"/>
          <w:sz w:val="36"/>
          <w:szCs w:val="36"/>
        </w:rPr>
        <w:t xml:space="preserve"> </w:t>
      </w:r>
      <w:r w:rsidR="00552115" w:rsidRPr="00552115">
        <w:rPr>
          <w:i/>
          <w:color w:val="7030A0"/>
          <w:sz w:val="36"/>
          <w:szCs w:val="36"/>
        </w:rPr>
        <w:t>Wedo</w:t>
      </w:r>
      <w:r w:rsidR="00C01274">
        <w:rPr>
          <w:color w:val="000000" w:themeColor="text1"/>
          <w:sz w:val="16"/>
          <w:szCs w:val="16"/>
        </w:rPr>
        <w:t xml:space="preserve"> </w:t>
      </w:r>
      <w:r w:rsidR="00C01274" w:rsidRPr="00C01274">
        <w:rPr>
          <w:color w:val="000000" w:themeColor="text1"/>
          <w:sz w:val="24"/>
          <w:szCs w:val="24"/>
        </w:rPr>
        <w:t>sur l’île d’Haïti.</w:t>
      </w:r>
      <w:r w:rsidR="00C01274">
        <w:rPr>
          <w:color w:val="000000" w:themeColor="text1"/>
          <w:sz w:val="16"/>
          <w:szCs w:val="16"/>
        </w:rPr>
        <w:t xml:space="preserve"> </w:t>
      </w:r>
      <w:r>
        <w:rPr>
          <w:color w:val="000000" w:themeColor="text1"/>
          <w:sz w:val="16"/>
          <w:szCs w:val="16"/>
        </w:rPr>
        <w:t xml:space="preserve"> </w:t>
      </w:r>
      <w:r w:rsidRPr="0031600E">
        <w:rPr>
          <w:color w:val="000000" w:themeColor="text1"/>
          <w:sz w:val="24"/>
          <w:szCs w:val="24"/>
        </w:rPr>
        <w:t>Zuli = Juli =</w:t>
      </w:r>
      <w:r>
        <w:rPr>
          <w:color w:val="000000" w:themeColor="text1"/>
          <w:sz w:val="24"/>
          <w:szCs w:val="24"/>
        </w:rPr>
        <w:t xml:space="preserve"> Guli =</w:t>
      </w:r>
      <w:r w:rsidRPr="0031600E">
        <w:rPr>
          <w:color w:val="000000" w:themeColor="text1"/>
          <w:sz w:val="24"/>
          <w:szCs w:val="24"/>
        </w:rPr>
        <w:t xml:space="preserve"> Kuli.</w:t>
      </w:r>
      <w:r>
        <w:rPr>
          <w:color w:val="000000" w:themeColor="text1"/>
          <w:sz w:val="16"/>
          <w:szCs w:val="16"/>
        </w:rPr>
        <w:t xml:space="preserve"> </w:t>
      </w:r>
      <w:r w:rsidR="00C01274">
        <w:rPr>
          <w:color w:val="000000" w:themeColor="text1"/>
          <w:sz w:val="16"/>
          <w:szCs w:val="16"/>
        </w:rPr>
        <w:br/>
      </w:r>
      <w:r w:rsidRPr="004A4AE7">
        <w:rPr>
          <w:color w:val="000000" w:themeColor="text1"/>
          <w:sz w:val="24"/>
          <w:szCs w:val="24"/>
        </w:rPr>
        <w:t>Ayida</w:t>
      </w:r>
      <w:r>
        <w:rPr>
          <w:color w:val="000000" w:themeColor="text1"/>
          <w:sz w:val="24"/>
          <w:szCs w:val="24"/>
        </w:rPr>
        <w:t xml:space="preserve"> (Haïti, Aïd)</w:t>
      </w:r>
      <w:r w:rsidRPr="004A4AE7">
        <w:rPr>
          <w:color w:val="000000" w:themeColor="text1"/>
          <w:sz w:val="24"/>
          <w:szCs w:val="24"/>
        </w:rPr>
        <w:t xml:space="preserve"> </w:t>
      </w:r>
      <w:r w:rsidRPr="00552115">
        <w:rPr>
          <w:rFonts w:cstheme="minorHAnsi"/>
          <w:i/>
          <w:color w:val="7030A0"/>
          <w:sz w:val="24"/>
          <w:szCs w:val="24"/>
        </w:rPr>
        <w:t>Wedo</w:t>
      </w:r>
      <w:r w:rsidR="00C01274">
        <w:rPr>
          <w:rFonts w:cstheme="minorHAnsi"/>
          <w:color w:val="000000" w:themeColor="text1"/>
          <w:sz w:val="24"/>
          <w:szCs w:val="24"/>
        </w:rPr>
        <w:t xml:space="preserve"> et</w:t>
      </w:r>
      <w:r>
        <w:rPr>
          <w:rFonts w:cstheme="minorHAnsi"/>
          <w:color w:val="000000" w:themeColor="text1"/>
          <w:sz w:val="24"/>
          <w:szCs w:val="24"/>
        </w:rPr>
        <w:t xml:space="preserve"> </w:t>
      </w:r>
      <w:r w:rsidR="00452F06" w:rsidRPr="00AA2187">
        <w:rPr>
          <w:rFonts w:cstheme="minorHAnsi"/>
          <w:color w:val="4472C4" w:themeColor="accent1"/>
          <w:sz w:val="24"/>
          <w:szCs w:val="24"/>
        </w:rPr>
        <w:t>Dam’ballah</w:t>
      </w:r>
      <w:r w:rsidR="00452F06" w:rsidRPr="00AA2187">
        <w:rPr>
          <w:rFonts w:cstheme="minorHAnsi"/>
          <w:color w:val="000000" w:themeColor="text1"/>
          <w:sz w:val="24"/>
          <w:szCs w:val="24"/>
        </w:rPr>
        <w:t xml:space="preserve"> </w:t>
      </w:r>
      <w:r w:rsidRPr="00552115">
        <w:rPr>
          <w:rFonts w:cstheme="minorHAnsi"/>
          <w:i/>
          <w:color w:val="7030A0"/>
          <w:sz w:val="24"/>
          <w:szCs w:val="24"/>
        </w:rPr>
        <w:t>Wedo</w:t>
      </w:r>
      <w:r w:rsidRPr="0031600E">
        <w:rPr>
          <w:rFonts w:cstheme="minorHAnsi"/>
          <w:i/>
          <w:color w:val="000000" w:themeColor="text1"/>
          <w:sz w:val="24"/>
          <w:szCs w:val="24"/>
        </w:rPr>
        <w:t xml:space="preserve"> </w:t>
      </w:r>
      <w:r w:rsidR="00452F06" w:rsidRPr="00AA2187">
        <w:rPr>
          <w:rFonts w:cstheme="minorHAnsi"/>
          <w:color w:val="000000" w:themeColor="text1"/>
          <w:sz w:val="24"/>
          <w:szCs w:val="24"/>
        </w:rPr>
        <w:t>(</w:t>
      </w:r>
      <w:hyperlink r:id="rId92" w:history="1">
        <w:r w:rsidR="00452F06" w:rsidRPr="00AA2187">
          <w:rPr>
            <w:rStyle w:val="Lienhypertexte"/>
            <w:rFonts w:cstheme="minorHAnsi"/>
            <w:sz w:val="24"/>
            <w:szCs w:val="24"/>
          </w:rPr>
          <w:t>*</w:t>
        </w:r>
      </w:hyperlink>
      <w:r w:rsidR="00C01274">
        <w:rPr>
          <w:rStyle w:val="Lienhypertexte"/>
          <w:rFonts w:cstheme="minorHAnsi"/>
          <w:sz w:val="24"/>
          <w:szCs w:val="24"/>
        </w:rPr>
        <w:t>)</w:t>
      </w:r>
      <w:r w:rsidR="00C01274">
        <w:rPr>
          <w:rFonts w:cstheme="minorHAnsi"/>
          <w:color w:val="000000" w:themeColor="text1"/>
          <w:sz w:val="24"/>
          <w:szCs w:val="24"/>
        </w:rPr>
        <w:t xml:space="preserve">, </w:t>
      </w:r>
      <w:r w:rsidR="00452F06" w:rsidRPr="00AA2187">
        <w:rPr>
          <w:rFonts w:cstheme="minorHAnsi"/>
          <w:color w:val="000000" w:themeColor="text1"/>
          <w:sz w:val="24"/>
          <w:szCs w:val="24"/>
        </w:rPr>
        <w:t xml:space="preserve">le serpent </w:t>
      </w:r>
      <w:r>
        <w:rPr>
          <w:rFonts w:cstheme="minorHAnsi"/>
          <w:color w:val="000000" w:themeColor="text1"/>
          <w:sz w:val="24"/>
          <w:szCs w:val="24"/>
        </w:rPr>
        <w:t xml:space="preserve">du </w:t>
      </w:r>
      <w:r>
        <w:rPr>
          <w:rFonts w:cstheme="minorHAnsi"/>
          <w:i/>
          <w:color w:val="000000" w:themeColor="text1"/>
          <w:sz w:val="24"/>
          <w:szCs w:val="24"/>
        </w:rPr>
        <w:t>V</w:t>
      </w:r>
      <w:r w:rsidR="00452F06" w:rsidRPr="0031600E">
        <w:rPr>
          <w:rFonts w:cstheme="minorHAnsi"/>
          <w:i/>
          <w:color w:val="000000" w:themeColor="text1"/>
          <w:sz w:val="24"/>
          <w:szCs w:val="24"/>
        </w:rPr>
        <w:t>audou</w:t>
      </w:r>
      <w:r>
        <w:rPr>
          <w:rFonts w:cstheme="minorHAnsi"/>
          <w:color w:val="000000" w:themeColor="text1"/>
          <w:sz w:val="24"/>
          <w:szCs w:val="24"/>
        </w:rPr>
        <w:t xml:space="preserve"> haïtien</w:t>
      </w:r>
      <w:r w:rsidR="00010F3C">
        <w:rPr>
          <w:rFonts w:cstheme="minorHAnsi"/>
          <w:color w:val="000000" w:themeColor="text1"/>
          <w:sz w:val="24"/>
          <w:szCs w:val="24"/>
        </w:rPr>
        <w:t xml:space="preserve"> (</w:t>
      </w:r>
      <w:r w:rsidR="008440CC">
        <w:rPr>
          <w:rFonts w:cstheme="minorHAnsi"/>
          <w:color w:val="000000" w:themeColor="text1"/>
          <w:sz w:val="24"/>
          <w:szCs w:val="24"/>
        </w:rPr>
        <w:t>« </w:t>
      </w:r>
      <w:r w:rsidR="008440CC" w:rsidRPr="00552115">
        <w:rPr>
          <w:rFonts w:cstheme="minorHAnsi"/>
          <w:b/>
          <w:i/>
          <w:color w:val="7030A0"/>
          <w:sz w:val="24"/>
          <w:szCs w:val="24"/>
        </w:rPr>
        <w:t>Vo</w:t>
      </w:r>
      <w:r w:rsidR="00010F3C" w:rsidRPr="00552115">
        <w:rPr>
          <w:rFonts w:cstheme="minorHAnsi"/>
          <w:b/>
          <w:i/>
          <w:color w:val="7030A0"/>
          <w:sz w:val="24"/>
          <w:szCs w:val="24"/>
        </w:rPr>
        <w:t>dou</w:t>
      </w:r>
      <w:r w:rsidR="008440CC" w:rsidRPr="00552115">
        <w:rPr>
          <w:rFonts w:cstheme="minorHAnsi"/>
          <w:b/>
          <w:i/>
          <w:color w:val="7030A0"/>
          <w:sz w:val="24"/>
          <w:szCs w:val="24"/>
        </w:rPr>
        <w:t>n</w:t>
      </w:r>
      <w:r w:rsidR="008440CC">
        <w:rPr>
          <w:rFonts w:cstheme="minorHAnsi"/>
          <w:i/>
          <w:color w:val="000000" w:themeColor="text1"/>
          <w:sz w:val="24"/>
          <w:szCs w:val="24"/>
        </w:rPr>
        <w:t> </w:t>
      </w:r>
      <w:r w:rsidR="008440CC" w:rsidRPr="008440CC">
        <w:rPr>
          <w:rFonts w:cstheme="minorHAnsi"/>
          <w:color w:val="000000" w:themeColor="text1"/>
          <w:sz w:val="24"/>
          <w:szCs w:val="24"/>
        </w:rPr>
        <w:t>» en Afrique de l’ouest</w:t>
      </w:r>
      <w:r w:rsidR="00010F3C">
        <w:rPr>
          <w:rFonts w:cstheme="minorHAnsi"/>
          <w:i/>
          <w:color w:val="000000" w:themeColor="text1"/>
          <w:sz w:val="24"/>
          <w:szCs w:val="24"/>
        </w:rPr>
        <w:t xml:space="preserve"> </w:t>
      </w:r>
      <w:r w:rsidR="008440CC">
        <w:rPr>
          <w:rFonts w:cstheme="minorHAnsi"/>
          <w:i/>
          <w:color w:val="000000" w:themeColor="text1"/>
          <w:sz w:val="24"/>
          <w:szCs w:val="24"/>
        </w:rPr>
        <w:t>« </w:t>
      </w:r>
      <w:r w:rsidR="00010F3C" w:rsidRPr="00552115">
        <w:rPr>
          <w:rFonts w:cstheme="minorHAnsi"/>
          <w:b/>
          <w:i/>
          <w:color w:val="7030A0"/>
          <w:sz w:val="24"/>
          <w:szCs w:val="24"/>
        </w:rPr>
        <w:t>Wedo</w:t>
      </w:r>
      <w:r w:rsidR="008440CC" w:rsidRPr="00552115">
        <w:rPr>
          <w:rFonts w:cstheme="minorHAnsi"/>
          <w:i/>
          <w:color w:val="7030A0"/>
          <w:sz w:val="24"/>
          <w:szCs w:val="24"/>
        </w:rPr>
        <w:t> </w:t>
      </w:r>
      <w:r w:rsidR="008440CC">
        <w:rPr>
          <w:rFonts w:cstheme="minorHAnsi"/>
          <w:i/>
          <w:color w:val="000000" w:themeColor="text1"/>
          <w:sz w:val="24"/>
          <w:szCs w:val="24"/>
        </w:rPr>
        <w:t xml:space="preserve">» </w:t>
      </w:r>
      <w:r w:rsidR="008440CC" w:rsidRPr="008440CC">
        <w:rPr>
          <w:rFonts w:cstheme="minorHAnsi"/>
          <w:color w:val="000000" w:themeColor="text1"/>
          <w:sz w:val="24"/>
          <w:szCs w:val="24"/>
        </w:rPr>
        <w:t>à Haïti</w:t>
      </w:r>
      <w:r w:rsidR="00010F3C">
        <w:rPr>
          <w:rFonts w:cstheme="minorHAnsi"/>
          <w:color w:val="000000" w:themeColor="text1"/>
          <w:sz w:val="24"/>
          <w:szCs w:val="24"/>
        </w:rPr>
        <w:t>)</w:t>
      </w:r>
      <w:r>
        <w:rPr>
          <w:rFonts w:cstheme="minorHAnsi"/>
          <w:color w:val="000000" w:themeColor="text1"/>
          <w:sz w:val="24"/>
          <w:szCs w:val="24"/>
        </w:rPr>
        <w:t xml:space="preserve">. </w:t>
      </w:r>
    </w:p>
    <w:p w:rsidR="001E3F94" w:rsidRPr="00B44B1B" w:rsidRDefault="00060902" w:rsidP="005943FF">
      <w:pPr>
        <w:rPr>
          <w:rFonts w:cstheme="minorHAnsi"/>
          <w:color w:val="000000" w:themeColor="text1"/>
          <w:sz w:val="16"/>
          <w:szCs w:val="16"/>
        </w:rPr>
      </w:pPr>
      <w:r>
        <w:rPr>
          <w:noProof/>
        </w:rPr>
        <w:drawing>
          <wp:anchor distT="0" distB="0" distL="114300" distR="114300" simplePos="0" relativeHeight="251689984" behindDoc="0" locked="0" layoutInCell="1" allowOverlap="1" wp14:anchorId="0AA4AA41" wp14:editId="6A2426F3">
            <wp:simplePos x="0" y="0"/>
            <wp:positionH relativeFrom="margin">
              <wp:posOffset>30480</wp:posOffset>
            </wp:positionH>
            <wp:positionV relativeFrom="paragraph">
              <wp:posOffset>2493010</wp:posOffset>
            </wp:positionV>
            <wp:extent cx="845185" cy="845185"/>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a:graphicData>
            </a:graphic>
          </wp:anchor>
        </w:drawing>
      </w:r>
      <w:r w:rsidR="00A8318D">
        <w:rPr>
          <w:noProof/>
        </w:rPr>
        <w:drawing>
          <wp:anchor distT="0" distB="0" distL="114300" distR="114300" simplePos="0" relativeHeight="251677696" behindDoc="0" locked="0" layoutInCell="1" allowOverlap="1" wp14:anchorId="0261C452">
            <wp:simplePos x="0" y="0"/>
            <wp:positionH relativeFrom="margin">
              <wp:posOffset>4377690</wp:posOffset>
            </wp:positionH>
            <wp:positionV relativeFrom="paragraph">
              <wp:posOffset>1894840</wp:posOffset>
            </wp:positionV>
            <wp:extent cx="1328420" cy="935990"/>
            <wp:effectExtent l="0" t="0" r="508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28420" cy="935990"/>
                    </a:xfrm>
                    <a:prstGeom prst="rect">
                      <a:avLst/>
                    </a:prstGeom>
                    <a:noFill/>
                    <a:ln>
                      <a:noFill/>
                    </a:ln>
                  </pic:spPr>
                </pic:pic>
              </a:graphicData>
            </a:graphic>
          </wp:anchor>
        </w:drawing>
      </w:r>
      <w:r w:rsidR="00F64EB2">
        <w:rPr>
          <w:rFonts w:cstheme="minorHAnsi"/>
          <w:color w:val="000000" w:themeColor="text1"/>
          <w:sz w:val="24"/>
          <w:szCs w:val="24"/>
        </w:rPr>
        <w:t>Il y a une peau de serpent, « serpent du Belorado » (</w:t>
      </w:r>
      <w:hyperlink r:id="rId94" w:history="1">
        <w:r w:rsidR="00F64EB2" w:rsidRPr="00326250">
          <w:rPr>
            <w:rStyle w:val="Lienhypertexte"/>
            <w:rFonts w:cstheme="minorHAnsi"/>
            <w:sz w:val="24"/>
            <w:szCs w:val="24"/>
          </w:rPr>
          <w:t>*</w:t>
        </w:r>
      </w:hyperlink>
      <w:r w:rsidR="00F64EB2">
        <w:rPr>
          <w:rFonts w:cstheme="minorHAnsi"/>
          <w:color w:val="000000" w:themeColor="text1"/>
          <w:sz w:val="24"/>
          <w:szCs w:val="24"/>
        </w:rPr>
        <w:t>) sur le chemin de Compostelle.</w:t>
      </w:r>
      <w:r w:rsidR="001E3F94">
        <w:rPr>
          <w:rFonts w:cstheme="minorHAnsi"/>
          <w:color w:val="000000" w:themeColor="text1"/>
          <w:sz w:val="24"/>
          <w:szCs w:val="24"/>
        </w:rPr>
        <w:t xml:space="preserve"> </w:t>
      </w:r>
      <w:r w:rsidR="00F64EB2">
        <w:rPr>
          <w:rFonts w:cstheme="minorHAnsi"/>
          <w:color w:val="000000" w:themeColor="text1"/>
          <w:sz w:val="24"/>
          <w:szCs w:val="24"/>
        </w:rPr>
        <w:t>L</w:t>
      </w:r>
      <w:r w:rsidR="0031600E">
        <w:rPr>
          <w:rFonts w:cstheme="minorHAnsi"/>
          <w:color w:val="000000" w:themeColor="text1"/>
          <w:sz w:val="24"/>
          <w:szCs w:val="24"/>
        </w:rPr>
        <w:t>e serpent de la connaissance se dit « </w:t>
      </w:r>
      <w:r w:rsidR="0031600E" w:rsidRPr="00326250">
        <w:rPr>
          <w:rFonts w:cstheme="minorHAnsi"/>
          <w:b/>
          <w:i/>
          <w:color w:val="000000" w:themeColor="text1"/>
          <w:sz w:val="24"/>
          <w:szCs w:val="24"/>
        </w:rPr>
        <w:t>Ouidah</w:t>
      </w:r>
      <w:r w:rsidR="0031600E" w:rsidRPr="00326250">
        <w:rPr>
          <w:rFonts w:cstheme="minorHAnsi"/>
          <w:b/>
          <w:color w:val="000000" w:themeColor="text1"/>
          <w:sz w:val="24"/>
          <w:szCs w:val="24"/>
        </w:rPr>
        <w:t> </w:t>
      </w:r>
      <w:r w:rsidR="0031600E">
        <w:rPr>
          <w:rFonts w:cstheme="minorHAnsi"/>
          <w:color w:val="000000" w:themeColor="text1"/>
          <w:sz w:val="24"/>
          <w:szCs w:val="24"/>
        </w:rPr>
        <w:t>»</w:t>
      </w:r>
      <w:r w:rsidR="00010F3C">
        <w:rPr>
          <w:rFonts w:cstheme="minorHAnsi"/>
          <w:color w:val="000000" w:themeColor="text1"/>
          <w:sz w:val="24"/>
          <w:szCs w:val="24"/>
        </w:rPr>
        <w:t xml:space="preserve"> (</w:t>
      </w:r>
      <w:r w:rsidR="00010F3C" w:rsidRPr="00010F3C">
        <w:rPr>
          <w:rFonts w:cstheme="minorHAnsi"/>
          <w:i/>
          <w:color w:val="000000" w:themeColor="text1"/>
          <w:sz w:val="24"/>
          <w:szCs w:val="24"/>
        </w:rPr>
        <w:t>Wida</w:t>
      </w:r>
      <w:r w:rsidR="00010F3C">
        <w:rPr>
          <w:rFonts w:cstheme="minorHAnsi"/>
          <w:color w:val="000000" w:themeColor="text1"/>
          <w:sz w:val="24"/>
          <w:szCs w:val="24"/>
        </w:rPr>
        <w:t>)</w:t>
      </w:r>
      <w:r w:rsidR="0031600E">
        <w:rPr>
          <w:rFonts w:cstheme="minorHAnsi"/>
          <w:color w:val="000000" w:themeColor="text1"/>
          <w:sz w:val="24"/>
          <w:szCs w:val="24"/>
        </w:rPr>
        <w:t xml:space="preserve"> au Bénin</w:t>
      </w:r>
      <w:r w:rsidR="008440CC">
        <w:rPr>
          <w:rFonts w:cstheme="minorHAnsi"/>
          <w:color w:val="000000" w:themeColor="text1"/>
          <w:sz w:val="24"/>
          <w:szCs w:val="24"/>
        </w:rPr>
        <w:t xml:space="preserve">, cf le </w:t>
      </w:r>
      <w:r w:rsidR="008440CC" w:rsidRPr="008440CC">
        <w:rPr>
          <w:rFonts w:cstheme="minorHAnsi"/>
          <w:i/>
          <w:color w:val="000000" w:themeColor="text1"/>
          <w:sz w:val="24"/>
          <w:szCs w:val="24"/>
        </w:rPr>
        <w:t>« temple des Pythons »</w:t>
      </w:r>
      <w:r w:rsidR="008440CC">
        <w:rPr>
          <w:rFonts w:cstheme="minorHAnsi"/>
          <w:color w:val="000000" w:themeColor="text1"/>
          <w:sz w:val="24"/>
          <w:szCs w:val="24"/>
        </w:rPr>
        <w:t xml:space="preserve"> dans la ville de Ouidah</w:t>
      </w:r>
      <w:r w:rsidR="00F819E0">
        <w:rPr>
          <w:rFonts w:cstheme="minorHAnsi"/>
          <w:color w:val="000000" w:themeColor="text1"/>
          <w:sz w:val="24"/>
          <w:szCs w:val="24"/>
        </w:rPr>
        <w:t xml:space="preserve"> (</w:t>
      </w:r>
      <w:hyperlink r:id="rId95" w:history="1">
        <w:r w:rsidR="00F819E0" w:rsidRPr="008440CC">
          <w:rPr>
            <w:rStyle w:val="Lienhypertexte"/>
            <w:rFonts w:cstheme="minorHAnsi"/>
            <w:sz w:val="24"/>
            <w:szCs w:val="24"/>
          </w:rPr>
          <w:t>*</w:t>
        </w:r>
      </w:hyperlink>
      <w:r w:rsidR="00F819E0">
        <w:rPr>
          <w:rFonts w:cstheme="minorHAnsi"/>
          <w:color w:val="000000" w:themeColor="text1"/>
          <w:sz w:val="24"/>
          <w:szCs w:val="24"/>
        </w:rPr>
        <w:t>)</w:t>
      </w:r>
      <w:r w:rsidR="0031600E">
        <w:rPr>
          <w:rFonts w:cstheme="minorHAnsi"/>
          <w:color w:val="000000" w:themeColor="text1"/>
          <w:sz w:val="24"/>
          <w:szCs w:val="24"/>
        </w:rPr>
        <w:t>, « </w:t>
      </w:r>
      <w:r w:rsidR="0031600E" w:rsidRPr="00326250">
        <w:rPr>
          <w:rFonts w:cstheme="minorHAnsi"/>
          <w:b/>
          <w:i/>
          <w:color w:val="000000" w:themeColor="text1"/>
          <w:sz w:val="24"/>
          <w:szCs w:val="24"/>
        </w:rPr>
        <w:t>Véda </w:t>
      </w:r>
      <w:r w:rsidR="0031600E">
        <w:rPr>
          <w:rFonts w:cstheme="minorHAnsi"/>
          <w:color w:val="000000" w:themeColor="text1"/>
          <w:sz w:val="24"/>
          <w:szCs w:val="24"/>
        </w:rPr>
        <w:t>» en Inde</w:t>
      </w:r>
      <w:r w:rsidR="00F819E0">
        <w:rPr>
          <w:rFonts w:cstheme="minorHAnsi"/>
          <w:color w:val="000000" w:themeColor="text1"/>
          <w:sz w:val="24"/>
          <w:szCs w:val="24"/>
        </w:rPr>
        <w:t xml:space="preserve"> (qui signifie « vision » ou « connaissance » en sanscrit</w:t>
      </w:r>
      <w:r w:rsidR="006E3924">
        <w:rPr>
          <w:rFonts w:cstheme="minorHAnsi"/>
          <w:color w:val="000000" w:themeColor="text1"/>
          <w:sz w:val="24"/>
          <w:szCs w:val="24"/>
        </w:rPr>
        <w:t> ; « </w:t>
      </w:r>
      <w:r w:rsidR="006E3924" w:rsidRPr="006E3924">
        <w:rPr>
          <w:rFonts w:cstheme="minorHAnsi"/>
          <w:b/>
          <w:i/>
          <w:color w:val="000000" w:themeColor="text1"/>
          <w:sz w:val="24"/>
          <w:szCs w:val="24"/>
        </w:rPr>
        <w:t>Vede</w:t>
      </w:r>
      <w:r w:rsidR="006E3924" w:rsidRPr="006E3924">
        <w:rPr>
          <w:rFonts w:cstheme="minorHAnsi"/>
          <w:i/>
          <w:color w:val="000000" w:themeColor="text1"/>
          <w:sz w:val="24"/>
          <w:szCs w:val="24"/>
        </w:rPr>
        <w:t>re</w:t>
      </w:r>
      <w:r w:rsidR="006E3924">
        <w:rPr>
          <w:rFonts w:cstheme="minorHAnsi"/>
          <w:color w:val="000000" w:themeColor="text1"/>
          <w:sz w:val="24"/>
          <w:szCs w:val="24"/>
        </w:rPr>
        <w:t> » = voir en italien et en roumain</w:t>
      </w:r>
      <w:r w:rsidR="00F819E0">
        <w:rPr>
          <w:rFonts w:cstheme="minorHAnsi"/>
          <w:color w:val="000000" w:themeColor="text1"/>
          <w:sz w:val="24"/>
          <w:szCs w:val="24"/>
        </w:rPr>
        <w:t>)</w:t>
      </w:r>
      <w:r w:rsidR="003A28D0">
        <w:rPr>
          <w:rFonts w:cstheme="minorHAnsi"/>
          <w:color w:val="000000" w:themeColor="text1"/>
          <w:sz w:val="24"/>
          <w:szCs w:val="24"/>
        </w:rPr>
        <w:t>.</w:t>
      </w:r>
      <w:r w:rsidR="0031600E">
        <w:rPr>
          <w:rFonts w:cstheme="minorHAnsi"/>
          <w:color w:val="000000" w:themeColor="text1"/>
          <w:sz w:val="24"/>
          <w:szCs w:val="24"/>
        </w:rPr>
        <w:t xml:space="preserve"> </w:t>
      </w:r>
      <w:r w:rsidR="003A28D0">
        <w:rPr>
          <w:rFonts w:cstheme="minorHAnsi"/>
          <w:color w:val="000000" w:themeColor="text1"/>
          <w:sz w:val="24"/>
          <w:szCs w:val="24"/>
        </w:rPr>
        <w:t>C</w:t>
      </w:r>
      <w:r w:rsidR="0031600E">
        <w:rPr>
          <w:rFonts w:cstheme="minorHAnsi"/>
          <w:color w:val="000000" w:themeColor="text1"/>
          <w:sz w:val="24"/>
          <w:szCs w:val="24"/>
        </w:rPr>
        <w:t>’est le « </w:t>
      </w:r>
      <w:r w:rsidR="0031600E" w:rsidRPr="00326250">
        <w:rPr>
          <w:rFonts w:cstheme="minorHAnsi"/>
          <w:b/>
          <w:i/>
          <w:color w:val="000000" w:themeColor="text1"/>
          <w:sz w:val="24"/>
          <w:szCs w:val="24"/>
        </w:rPr>
        <w:t>Python</w:t>
      </w:r>
      <w:r w:rsidR="0031600E">
        <w:rPr>
          <w:rFonts w:cstheme="minorHAnsi"/>
          <w:color w:val="000000" w:themeColor="text1"/>
          <w:sz w:val="24"/>
          <w:szCs w:val="24"/>
        </w:rPr>
        <w:t> »</w:t>
      </w:r>
      <w:r w:rsidR="00E454CF">
        <w:rPr>
          <w:rFonts w:cstheme="minorHAnsi"/>
          <w:color w:val="000000" w:themeColor="text1"/>
          <w:sz w:val="24"/>
          <w:szCs w:val="24"/>
        </w:rPr>
        <w:t xml:space="preserve"> </w:t>
      </w:r>
      <w:r w:rsidR="00436302">
        <w:rPr>
          <w:rFonts w:cstheme="minorHAnsi"/>
          <w:color w:val="000000" w:themeColor="text1"/>
          <w:sz w:val="24"/>
          <w:szCs w:val="24"/>
        </w:rPr>
        <w:t>(</w:t>
      </w:r>
      <w:r w:rsidR="00436302" w:rsidRPr="008440CC">
        <w:rPr>
          <w:rFonts w:cstheme="minorHAnsi"/>
          <w:i/>
          <w:color w:val="000000" w:themeColor="text1"/>
          <w:sz w:val="24"/>
          <w:szCs w:val="24"/>
        </w:rPr>
        <w:t>Python</w:t>
      </w:r>
      <w:r w:rsidR="00436302">
        <w:rPr>
          <w:rFonts w:cstheme="minorHAnsi"/>
          <w:color w:val="000000" w:themeColor="text1"/>
          <w:sz w:val="24"/>
          <w:szCs w:val="24"/>
        </w:rPr>
        <w:t xml:space="preserve"> / </w:t>
      </w:r>
      <w:r w:rsidR="00436302" w:rsidRPr="00010F3C">
        <w:rPr>
          <w:rFonts w:cstheme="minorHAnsi"/>
          <w:i/>
          <w:color w:val="000000" w:themeColor="text1"/>
          <w:sz w:val="24"/>
          <w:szCs w:val="24"/>
        </w:rPr>
        <w:t>Vython</w:t>
      </w:r>
      <w:r w:rsidR="00436302">
        <w:rPr>
          <w:rFonts w:cstheme="minorHAnsi"/>
          <w:i/>
          <w:color w:val="000000" w:themeColor="text1"/>
          <w:sz w:val="24"/>
          <w:szCs w:val="24"/>
        </w:rPr>
        <w:t>, Wydhon</w:t>
      </w:r>
      <w:r w:rsidR="00E77431">
        <w:rPr>
          <w:rFonts w:cstheme="minorHAnsi"/>
          <w:i/>
          <w:color w:val="000000" w:themeColor="text1"/>
          <w:sz w:val="24"/>
          <w:szCs w:val="24"/>
        </w:rPr>
        <w:t>, Wedon</w:t>
      </w:r>
      <w:r w:rsidR="00436302">
        <w:rPr>
          <w:rFonts w:cstheme="minorHAnsi"/>
          <w:color w:val="000000" w:themeColor="text1"/>
          <w:sz w:val="24"/>
          <w:szCs w:val="24"/>
        </w:rPr>
        <w:t xml:space="preserve">) </w:t>
      </w:r>
      <w:r w:rsidR="00E454CF">
        <w:rPr>
          <w:rFonts w:cstheme="minorHAnsi"/>
          <w:color w:val="000000" w:themeColor="text1"/>
          <w:sz w:val="24"/>
          <w:szCs w:val="24"/>
        </w:rPr>
        <w:t xml:space="preserve">de la </w:t>
      </w:r>
      <w:r w:rsidR="00E454CF" w:rsidRPr="00326250">
        <w:rPr>
          <w:rFonts w:cstheme="minorHAnsi"/>
          <w:b/>
          <w:i/>
          <w:color w:val="000000" w:themeColor="text1"/>
          <w:sz w:val="24"/>
          <w:szCs w:val="24"/>
        </w:rPr>
        <w:t>Pythie</w:t>
      </w:r>
      <w:r w:rsidR="00E454CF">
        <w:rPr>
          <w:rFonts w:cstheme="minorHAnsi"/>
          <w:color w:val="000000" w:themeColor="text1"/>
          <w:sz w:val="24"/>
          <w:szCs w:val="24"/>
        </w:rPr>
        <w:t xml:space="preserve"> de la Grèce antique</w:t>
      </w:r>
      <w:r w:rsidR="00B67C88">
        <w:rPr>
          <w:rFonts w:cstheme="minorHAnsi"/>
          <w:color w:val="000000" w:themeColor="text1"/>
          <w:sz w:val="24"/>
          <w:szCs w:val="24"/>
        </w:rPr>
        <w:t>, Pythie</w:t>
      </w:r>
      <w:r w:rsidR="008440CC">
        <w:rPr>
          <w:rFonts w:cstheme="minorHAnsi"/>
          <w:color w:val="000000" w:themeColor="text1"/>
          <w:sz w:val="24"/>
          <w:szCs w:val="24"/>
        </w:rPr>
        <w:t xml:space="preserve"> q</w:t>
      </w:r>
      <w:r w:rsidR="00326250">
        <w:rPr>
          <w:rFonts w:cstheme="minorHAnsi"/>
          <w:color w:val="000000" w:themeColor="text1"/>
          <w:sz w:val="24"/>
          <w:szCs w:val="24"/>
        </w:rPr>
        <w:t>u</w:t>
      </w:r>
      <w:r w:rsidR="008440CC">
        <w:rPr>
          <w:rFonts w:cstheme="minorHAnsi"/>
          <w:color w:val="000000" w:themeColor="text1"/>
          <w:sz w:val="24"/>
          <w:szCs w:val="24"/>
        </w:rPr>
        <w:t>i prononce l’oracle de Del</w:t>
      </w:r>
      <w:r w:rsidR="00436302">
        <w:rPr>
          <w:rFonts w:cstheme="minorHAnsi"/>
          <w:color w:val="000000" w:themeColor="text1"/>
          <w:sz w:val="24"/>
          <w:szCs w:val="24"/>
        </w:rPr>
        <w:t>’P</w:t>
      </w:r>
      <w:r w:rsidR="008440CC">
        <w:rPr>
          <w:rFonts w:cstheme="minorHAnsi"/>
          <w:color w:val="000000" w:themeColor="text1"/>
          <w:sz w:val="24"/>
          <w:szCs w:val="24"/>
        </w:rPr>
        <w:t>hes</w:t>
      </w:r>
      <w:r w:rsidR="00436302">
        <w:rPr>
          <w:rFonts w:cstheme="minorHAnsi"/>
          <w:color w:val="000000" w:themeColor="text1"/>
          <w:sz w:val="24"/>
          <w:szCs w:val="24"/>
        </w:rPr>
        <w:t xml:space="preserve"> (Tell’Phèse, Physis, Isis)</w:t>
      </w:r>
      <w:r w:rsidR="00326250">
        <w:rPr>
          <w:rFonts w:cstheme="minorHAnsi"/>
          <w:color w:val="000000" w:themeColor="text1"/>
          <w:sz w:val="24"/>
          <w:szCs w:val="24"/>
        </w:rPr>
        <w:t>.</w:t>
      </w:r>
      <w:r w:rsidR="00660243">
        <w:rPr>
          <w:rFonts w:cstheme="minorHAnsi"/>
          <w:color w:val="000000" w:themeColor="text1"/>
          <w:sz w:val="24"/>
          <w:szCs w:val="24"/>
        </w:rPr>
        <w:t xml:space="preserve"> Autrement dit, la</w:t>
      </w:r>
      <w:r w:rsidR="00660243" w:rsidRPr="00B10834">
        <w:rPr>
          <w:rFonts w:cstheme="minorHAnsi"/>
          <w:i/>
          <w:color w:val="000000" w:themeColor="text1"/>
          <w:sz w:val="24"/>
          <w:szCs w:val="24"/>
        </w:rPr>
        <w:t xml:space="preserve"> </w:t>
      </w:r>
      <w:r w:rsidR="00660243" w:rsidRPr="00B10834">
        <w:rPr>
          <w:rFonts w:cstheme="minorHAnsi"/>
          <w:b/>
          <w:i/>
          <w:color w:val="000000" w:themeColor="text1"/>
          <w:sz w:val="24"/>
          <w:szCs w:val="24"/>
        </w:rPr>
        <w:t>Bite</w:t>
      </w:r>
      <w:r w:rsidR="00C01274">
        <w:rPr>
          <w:rFonts w:cstheme="minorHAnsi"/>
          <w:b/>
          <w:i/>
          <w:color w:val="000000" w:themeColor="text1"/>
          <w:sz w:val="24"/>
          <w:szCs w:val="24"/>
        </w:rPr>
        <w:t xml:space="preserve"> (Pito)</w:t>
      </w:r>
      <w:r w:rsidR="00660243">
        <w:rPr>
          <w:rFonts w:cstheme="minorHAnsi"/>
          <w:color w:val="000000" w:themeColor="text1"/>
          <w:sz w:val="24"/>
          <w:szCs w:val="24"/>
        </w:rPr>
        <w:t xml:space="preserve"> de la </w:t>
      </w:r>
      <w:r w:rsidR="00660243" w:rsidRPr="00B10834">
        <w:rPr>
          <w:rFonts w:cstheme="minorHAnsi"/>
          <w:b/>
          <w:i/>
          <w:color w:val="000000" w:themeColor="text1"/>
          <w:sz w:val="24"/>
          <w:szCs w:val="24"/>
        </w:rPr>
        <w:t>Bête</w:t>
      </w:r>
      <w:r w:rsidR="00660243">
        <w:rPr>
          <w:rFonts w:cstheme="minorHAnsi"/>
          <w:color w:val="000000" w:themeColor="text1"/>
          <w:sz w:val="24"/>
          <w:szCs w:val="24"/>
        </w:rPr>
        <w:t xml:space="preserve">. </w:t>
      </w:r>
      <w:r w:rsidR="00B10834">
        <w:rPr>
          <w:rFonts w:cstheme="minorHAnsi"/>
          <w:color w:val="000000" w:themeColor="text1"/>
          <w:sz w:val="24"/>
          <w:szCs w:val="24"/>
        </w:rPr>
        <w:t>A Delphes la Pythie devait s’assoir</w:t>
      </w:r>
      <w:r w:rsidR="007C3588">
        <w:rPr>
          <w:rFonts w:cstheme="minorHAnsi"/>
          <w:color w:val="000000" w:themeColor="text1"/>
          <w:sz w:val="24"/>
          <w:szCs w:val="24"/>
        </w:rPr>
        <w:t xml:space="preserve"> (</w:t>
      </w:r>
      <w:hyperlink r:id="rId96" w:history="1">
        <w:r w:rsidR="007C3588" w:rsidRPr="007C3588">
          <w:rPr>
            <w:rStyle w:val="Lienhypertexte"/>
            <w:rFonts w:cstheme="minorHAnsi"/>
            <w:sz w:val="24"/>
            <w:szCs w:val="24"/>
          </w:rPr>
          <w:t>*</w:t>
        </w:r>
      </w:hyperlink>
      <w:r w:rsidR="007C3588">
        <w:rPr>
          <w:rFonts w:cstheme="minorHAnsi"/>
          <w:color w:val="000000" w:themeColor="text1"/>
          <w:sz w:val="24"/>
          <w:szCs w:val="24"/>
        </w:rPr>
        <w:t>)</w:t>
      </w:r>
      <w:r w:rsidR="00B10834">
        <w:rPr>
          <w:rFonts w:cstheme="minorHAnsi"/>
          <w:color w:val="000000" w:themeColor="text1"/>
          <w:sz w:val="24"/>
          <w:szCs w:val="24"/>
        </w:rPr>
        <w:t xml:space="preserve"> sur un tabouret (trépied</w:t>
      </w:r>
      <w:r w:rsidR="00705EED">
        <w:rPr>
          <w:rFonts w:cstheme="minorHAnsi"/>
          <w:color w:val="000000" w:themeColor="text1"/>
          <w:sz w:val="24"/>
          <w:szCs w:val="24"/>
        </w:rPr>
        <w:t>s</w:t>
      </w:r>
      <w:r w:rsidR="00B10834">
        <w:rPr>
          <w:rFonts w:cstheme="minorHAnsi"/>
          <w:color w:val="000000" w:themeColor="text1"/>
          <w:sz w:val="24"/>
          <w:szCs w:val="24"/>
        </w:rPr>
        <w:t>) et</w:t>
      </w:r>
      <w:r w:rsidR="007C3588">
        <w:rPr>
          <w:rFonts w:cstheme="minorHAnsi"/>
          <w:color w:val="000000" w:themeColor="text1"/>
          <w:sz w:val="24"/>
          <w:szCs w:val="24"/>
        </w:rPr>
        <w:t xml:space="preserve"> cette divinatrice</w:t>
      </w:r>
      <w:r w:rsidR="00B10834">
        <w:rPr>
          <w:rFonts w:cstheme="minorHAnsi"/>
          <w:color w:val="000000" w:themeColor="text1"/>
          <w:sz w:val="24"/>
          <w:szCs w:val="24"/>
        </w:rPr>
        <w:t xml:space="preserve"> livrait </w:t>
      </w:r>
      <w:r w:rsidR="007C3588">
        <w:rPr>
          <w:rFonts w:cstheme="minorHAnsi"/>
          <w:color w:val="000000" w:themeColor="text1"/>
          <w:sz w:val="24"/>
          <w:szCs w:val="24"/>
        </w:rPr>
        <w:t xml:space="preserve">alors </w:t>
      </w:r>
      <w:r w:rsidR="00B10834">
        <w:rPr>
          <w:rFonts w:cstheme="minorHAnsi"/>
          <w:color w:val="000000" w:themeColor="text1"/>
          <w:sz w:val="24"/>
          <w:szCs w:val="24"/>
        </w:rPr>
        <w:t>un message aux pèlerins.</w:t>
      </w:r>
      <w:r w:rsidR="00F64EB2">
        <w:rPr>
          <w:rFonts w:cstheme="minorHAnsi"/>
          <w:color w:val="000000" w:themeColor="text1"/>
          <w:sz w:val="24"/>
          <w:szCs w:val="24"/>
        </w:rPr>
        <w:t xml:space="preserve"> </w:t>
      </w:r>
      <w:r w:rsidR="00705EED">
        <w:rPr>
          <w:rFonts w:cstheme="minorHAnsi"/>
          <w:color w:val="000000" w:themeColor="text1"/>
          <w:sz w:val="24"/>
          <w:szCs w:val="24"/>
        </w:rPr>
        <w:br/>
      </w:r>
      <w:r w:rsidR="00705EED">
        <w:rPr>
          <w:rFonts w:cstheme="minorHAnsi"/>
          <w:color w:val="000000" w:themeColor="text1"/>
          <w:sz w:val="24"/>
          <w:szCs w:val="24"/>
        </w:rPr>
        <w:br/>
      </w:r>
      <w:r w:rsidR="003A28D0" w:rsidRPr="00F64EB2">
        <w:rPr>
          <w:rFonts w:cstheme="minorHAnsi"/>
          <w:i/>
          <w:color w:val="000000" w:themeColor="text1"/>
          <w:sz w:val="16"/>
          <w:szCs w:val="16"/>
        </w:rPr>
        <w:t xml:space="preserve"> </w:t>
      </w:r>
      <w:proofErr w:type="gramStart"/>
      <w:r w:rsidR="00F64EB2" w:rsidRPr="00F64EB2">
        <w:rPr>
          <w:rFonts w:cstheme="minorHAnsi"/>
          <w:i/>
          <w:color w:val="000000" w:themeColor="text1"/>
          <w:sz w:val="16"/>
          <w:szCs w:val="16"/>
        </w:rPr>
        <w:t>« </w:t>
      </w:r>
      <w:r w:rsidR="00F64EB2" w:rsidRPr="00F64EB2">
        <w:rPr>
          <w:rFonts w:ascii="Arial" w:hAnsi="Arial" w:cs="Arial"/>
          <w:i/>
          <w:color w:val="2B2B2B"/>
          <w:sz w:val="16"/>
          <w:szCs w:val="16"/>
          <w:shd w:val="clear" w:color="auto" w:fill="FFFFFF"/>
        </w:rPr>
        <w:t>Le trépieds</w:t>
      </w:r>
      <w:proofErr w:type="gramEnd"/>
      <w:r w:rsidR="00F64EB2" w:rsidRPr="00F64EB2">
        <w:rPr>
          <w:rFonts w:ascii="Arial" w:hAnsi="Arial" w:cs="Arial"/>
          <w:i/>
          <w:color w:val="2B2B2B"/>
          <w:sz w:val="16"/>
          <w:szCs w:val="16"/>
          <w:shd w:val="clear" w:color="auto" w:fill="FFFFFF"/>
        </w:rPr>
        <w:t xml:space="preserve"> de Delphes était surmonté d’une écuelle ou calebasse. Cette calebasse ou écuelle (chaudron), c’est-à-dire </w:t>
      </w:r>
      <w:r w:rsidR="00F64EB2" w:rsidRPr="00705EED">
        <w:rPr>
          <w:rFonts w:ascii="Arial" w:hAnsi="Arial" w:cs="Arial"/>
          <w:i/>
          <w:color w:val="2B2B2B"/>
          <w:sz w:val="16"/>
          <w:szCs w:val="16"/>
          <w:shd w:val="clear" w:color="auto" w:fill="FFFFFF"/>
        </w:rPr>
        <w:t>nb.t</w:t>
      </w:r>
      <w:r w:rsidR="00F64EB2" w:rsidRPr="00F64EB2">
        <w:rPr>
          <w:rFonts w:ascii="Arial" w:hAnsi="Arial" w:cs="Arial"/>
          <w:i/>
          <w:color w:val="2B2B2B"/>
          <w:sz w:val="16"/>
          <w:szCs w:val="16"/>
          <w:shd w:val="clear" w:color="auto" w:fill="FFFFFF"/>
        </w:rPr>
        <w:t xml:space="preserve"> en négro-égyptien, est une image du </w:t>
      </w:r>
      <w:proofErr w:type="gramStart"/>
      <w:r w:rsidR="00F64EB2" w:rsidRPr="00F64EB2">
        <w:rPr>
          <w:rFonts w:ascii="Arial" w:hAnsi="Arial" w:cs="Arial"/>
          <w:i/>
          <w:color w:val="2B2B2B"/>
          <w:sz w:val="16"/>
          <w:szCs w:val="16"/>
          <w:shd w:val="clear" w:color="auto" w:fill="FFFFFF"/>
        </w:rPr>
        <w:t>Soleil;</w:t>
      </w:r>
      <w:proofErr w:type="gramEnd"/>
      <w:r w:rsidR="00F64EB2" w:rsidRPr="00F64EB2">
        <w:rPr>
          <w:rFonts w:ascii="Arial" w:hAnsi="Arial" w:cs="Arial"/>
          <w:i/>
          <w:color w:val="2B2B2B"/>
          <w:sz w:val="16"/>
          <w:szCs w:val="16"/>
          <w:shd w:val="clear" w:color="auto" w:fill="FFFFFF"/>
        </w:rPr>
        <w:t xml:space="preserve"> les pieds du trépieds figurent ses rayons</w:t>
      </w:r>
      <w:r w:rsidR="00705EED">
        <w:rPr>
          <w:rFonts w:ascii="Arial" w:hAnsi="Arial" w:cs="Arial"/>
          <w:i/>
          <w:color w:val="2B2B2B"/>
          <w:sz w:val="16"/>
          <w:szCs w:val="16"/>
          <w:shd w:val="clear" w:color="auto" w:fill="FFFFFF"/>
        </w:rPr>
        <w:t xml:space="preserve"> (…) </w:t>
      </w:r>
      <w:r w:rsidR="00F64EB2" w:rsidRPr="00F64EB2">
        <w:rPr>
          <w:rFonts w:ascii="Arial" w:hAnsi="Arial" w:cs="Arial"/>
          <w:i/>
          <w:color w:val="2B2B2B"/>
          <w:sz w:val="16"/>
          <w:szCs w:val="16"/>
          <w:shd w:val="clear" w:color="auto" w:fill="FFFFFF"/>
        </w:rPr>
        <w:t xml:space="preserve">L’autre nom du chaudron est « </w:t>
      </w:r>
      <w:r w:rsidR="00F64EB2" w:rsidRPr="00B07529">
        <w:rPr>
          <w:rFonts w:ascii="Arial" w:hAnsi="Arial" w:cs="Arial"/>
          <w:b/>
          <w:i/>
          <w:color w:val="2B2B2B"/>
          <w:sz w:val="16"/>
          <w:szCs w:val="16"/>
          <w:shd w:val="clear" w:color="auto" w:fill="FFFFFF"/>
        </w:rPr>
        <w:t>cratère</w:t>
      </w:r>
      <w:r w:rsidR="00F64EB2" w:rsidRPr="00F64EB2">
        <w:rPr>
          <w:rFonts w:ascii="Arial" w:hAnsi="Arial" w:cs="Arial"/>
          <w:i/>
          <w:color w:val="2B2B2B"/>
          <w:sz w:val="16"/>
          <w:szCs w:val="16"/>
          <w:shd w:val="clear" w:color="auto" w:fill="FFFFFF"/>
        </w:rPr>
        <w:t xml:space="preserve"> », grand vase dans lequel on mélangeait le vin à l’eau à l’usage des convives. </w:t>
      </w:r>
      <w:r w:rsidR="00F64EB2" w:rsidRPr="006A31A0">
        <w:rPr>
          <w:rFonts w:ascii="Arial" w:hAnsi="Arial" w:cs="Arial"/>
          <w:i/>
          <w:color w:val="2B2B2B"/>
          <w:sz w:val="16"/>
          <w:szCs w:val="16"/>
          <w:highlight w:val="yellow"/>
          <w:shd w:val="clear" w:color="auto" w:fill="FFFFFF"/>
        </w:rPr>
        <w:t xml:space="preserve">On dit du vin qu’il boue lorsqu’on constate la </w:t>
      </w:r>
      <w:r w:rsidR="00F64EB2" w:rsidRPr="006A31A0">
        <w:rPr>
          <w:rFonts w:ascii="Arial" w:hAnsi="Arial" w:cs="Arial"/>
          <w:b/>
          <w:i/>
          <w:color w:val="2B2B2B"/>
          <w:sz w:val="16"/>
          <w:szCs w:val="16"/>
          <w:highlight w:val="yellow"/>
          <w:shd w:val="clear" w:color="auto" w:fill="FFFFFF"/>
        </w:rPr>
        <w:t>fermentation alcoolique</w:t>
      </w:r>
      <w:r w:rsidR="00F64EB2" w:rsidRPr="006A31A0">
        <w:rPr>
          <w:rFonts w:ascii="Arial" w:hAnsi="Arial" w:cs="Arial"/>
          <w:i/>
          <w:color w:val="2B2B2B"/>
          <w:sz w:val="16"/>
          <w:szCs w:val="16"/>
          <w:highlight w:val="yellow"/>
          <w:shd w:val="clear" w:color="auto" w:fill="FFFFFF"/>
        </w:rPr>
        <w:t xml:space="preserve"> du jus de raisin</w:t>
      </w:r>
      <w:r w:rsidR="00F64EB2" w:rsidRPr="00F64EB2">
        <w:rPr>
          <w:rFonts w:cstheme="minorHAnsi"/>
          <w:i/>
          <w:color w:val="000000" w:themeColor="text1"/>
          <w:sz w:val="16"/>
          <w:szCs w:val="16"/>
        </w:rPr>
        <w:t>. »</w:t>
      </w:r>
      <w:r w:rsidR="00F64EB2">
        <w:rPr>
          <w:rFonts w:cstheme="minorHAnsi"/>
          <w:i/>
          <w:color w:val="000000" w:themeColor="text1"/>
          <w:sz w:val="16"/>
          <w:szCs w:val="16"/>
        </w:rPr>
        <w:t xml:space="preserve"> </w:t>
      </w:r>
      <w:r w:rsidR="00F64EB2" w:rsidRPr="00F64EB2">
        <w:rPr>
          <w:rFonts w:cstheme="minorHAnsi"/>
          <w:color w:val="000000" w:themeColor="text1"/>
          <w:sz w:val="16"/>
          <w:szCs w:val="16"/>
        </w:rPr>
        <w:t>(</w:t>
      </w:r>
      <w:hyperlink r:id="rId97" w:history="1">
        <w:r w:rsidR="00F64EB2" w:rsidRPr="00F64EB2">
          <w:rPr>
            <w:rStyle w:val="Lienhypertexte"/>
            <w:rFonts w:cstheme="minorHAnsi"/>
            <w:sz w:val="16"/>
            <w:szCs w:val="16"/>
          </w:rPr>
          <w:t>*</w:t>
        </w:r>
      </w:hyperlink>
      <w:r w:rsidR="00F64EB2" w:rsidRPr="00F64EB2">
        <w:rPr>
          <w:rFonts w:cstheme="minorHAnsi"/>
          <w:color w:val="000000" w:themeColor="text1"/>
          <w:sz w:val="16"/>
          <w:szCs w:val="16"/>
        </w:rPr>
        <w:t>)</w:t>
      </w:r>
      <w:r w:rsidR="00705EED">
        <w:rPr>
          <w:rFonts w:cstheme="minorHAnsi"/>
          <w:color w:val="000000" w:themeColor="text1"/>
          <w:sz w:val="16"/>
          <w:szCs w:val="16"/>
        </w:rPr>
        <w:t xml:space="preserve"> </w:t>
      </w:r>
      <w:r w:rsidR="00C8064E">
        <w:rPr>
          <w:rFonts w:cstheme="minorHAnsi"/>
          <w:color w:val="000000" w:themeColor="text1"/>
          <w:sz w:val="16"/>
          <w:szCs w:val="16"/>
        </w:rPr>
        <w:t xml:space="preserve"> </w:t>
      </w:r>
      <w:r w:rsidR="00D50CE4">
        <w:rPr>
          <w:rFonts w:cstheme="minorHAnsi"/>
          <w:color w:val="000000" w:themeColor="text1"/>
          <w:sz w:val="16"/>
          <w:szCs w:val="16"/>
        </w:rPr>
        <w:t>Chaudron, Caldron, Caldera</w:t>
      </w:r>
      <w:r w:rsidR="00B07529">
        <w:rPr>
          <w:rFonts w:cstheme="minorHAnsi"/>
          <w:color w:val="000000" w:themeColor="text1"/>
          <w:sz w:val="16"/>
          <w:szCs w:val="16"/>
        </w:rPr>
        <w:t>, Cratère</w:t>
      </w:r>
      <w:r w:rsidR="00D50CE4">
        <w:rPr>
          <w:rFonts w:cstheme="minorHAnsi"/>
          <w:color w:val="000000" w:themeColor="text1"/>
          <w:sz w:val="16"/>
          <w:szCs w:val="16"/>
        </w:rPr>
        <w:t>.</w:t>
      </w:r>
      <w:r w:rsidR="004F4FD4">
        <w:rPr>
          <w:rFonts w:cstheme="minorHAnsi"/>
          <w:color w:val="000000" w:themeColor="text1"/>
          <w:sz w:val="16"/>
          <w:szCs w:val="16"/>
        </w:rPr>
        <w:br/>
      </w:r>
      <w:r w:rsidR="00B67C88">
        <w:rPr>
          <w:rFonts w:cstheme="minorHAnsi"/>
          <w:color w:val="000000" w:themeColor="text1"/>
          <w:sz w:val="16"/>
          <w:szCs w:val="16"/>
        </w:rPr>
        <w:br/>
      </w:r>
      <w:r w:rsidR="00B67C88" w:rsidRPr="00705EED">
        <w:rPr>
          <w:rFonts w:cstheme="minorHAnsi"/>
          <w:i/>
          <w:color w:val="000000" w:themeColor="text1"/>
          <w:sz w:val="16"/>
          <w:szCs w:val="16"/>
        </w:rPr>
        <w:t xml:space="preserve"> « </w:t>
      </w:r>
      <w:r w:rsidR="00B67C88" w:rsidRPr="00705EED">
        <w:rPr>
          <w:rFonts w:cstheme="minorHAnsi"/>
          <w:i/>
          <w:color w:val="545454"/>
          <w:sz w:val="16"/>
          <w:szCs w:val="16"/>
          <w:shd w:val="clear" w:color="auto" w:fill="FFFFFF"/>
        </w:rPr>
        <w:t xml:space="preserve">L'élément principal qui assigne la fonction de cuisine à un bâtiment est la présence du </w:t>
      </w:r>
      <w:r w:rsidR="00B67C88" w:rsidRPr="00705EED">
        <w:rPr>
          <w:rStyle w:val="Accentuation"/>
          <w:rFonts w:cstheme="minorHAnsi"/>
          <w:bCs/>
          <w:iCs w:val="0"/>
          <w:color w:val="6A6A6A"/>
          <w:sz w:val="16"/>
          <w:szCs w:val="16"/>
          <w:shd w:val="clear" w:color="auto" w:fill="FFFFFF"/>
        </w:rPr>
        <w:t>foyer</w:t>
      </w:r>
      <w:r w:rsidR="00B67C88" w:rsidRPr="00705EED">
        <w:rPr>
          <w:rFonts w:cstheme="minorHAnsi"/>
          <w:color w:val="545454"/>
          <w:sz w:val="16"/>
          <w:szCs w:val="16"/>
          <w:shd w:val="clear" w:color="auto" w:fill="FFFFFF"/>
        </w:rPr>
        <w:t> </w:t>
      </w:r>
      <w:r w:rsidR="00B67C88" w:rsidRPr="00705EED">
        <w:rPr>
          <w:rFonts w:cstheme="minorHAnsi"/>
          <w:i/>
          <w:color w:val="545454"/>
          <w:sz w:val="16"/>
          <w:szCs w:val="16"/>
          <w:shd w:val="clear" w:color="auto" w:fill="FFFFFF"/>
        </w:rPr>
        <w:t>traditionnel </w:t>
      </w:r>
      <w:r w:rsidR="00B67C88" w:rsidRPr="00705EED">
        <w:rPr>
          <w:rStyle w:val="Accentuation"/>
          <w:rFonts w:cstheme="minorHAnsi"/>
          <w:bCs/>
          <w:i w:val="0"/>
          <w:iCs w:val="0"/>
          <w:color w:val="6A6A6A"/>
          <w:sz w:val="16"/>
          <w:szCs w:val="16"/>
          <w:shd w:val="clear" w:color="auto" w:fill="FFFFFF"/>
        </w:rPr>
        <w:t>maya</w:t>
      </w:r>
      <w:r w:rsidR="00B67C88" w:rsidRPr="00705EED">
        <w:rPr>
          <w:rFonts w:cstheme="minorHAnsi"/>
          <w:i/>
          <w:color w:val="545454"/>
          <w:sz w:val="16"/>
          <w:szCs w:val="16"/>
          <w:shd w:val="clear" w:color="auto" w:fill="FFFFFF"/>
        </w:rPr>
        <w:t>. Celui-ci, composé de </w:t>
      </w:r>
      <w:r w:rsidR="00B67C88" w:rsidRPr="00705EED">
        <w:rPr>
          <w:rStyle w:val="Accentuation"/>
          <w:rFonts w:cstheme="minorHAnsi"/>
          <w:bCs/>
          <w:i w:val="0"/>
          <w:iCs w:val="0"/>
          <w:color w:val="6A6A6A"/>
          <w:sz w:val="16"/>
          <w:szCs w:val="16"/>
          <w:shd w:val="clear" w:color="auto" w:fill="FFFFFF"/>
        </w:rPr>
        <w:t>trois</w:t>
      </w:r>
      <w:r w:rsidR="00B67C88" w:rsidRPr="00705EED">
        <w:rPr>
          <w:rFonts w:cstheme="minorHAnsi"/>
          <w:i/>
          <w:color w:val="545454"/>
          <w:sz w:val="16"/>
          <w:szCs w:val="16"/>
          <w:shd w:val="clear" w:color="auto" w:fill="FFFFFF"/>
        </w:rPr>
        <w:t xml:space="preserve"> pierres, est connu sous le nom de </w:t>
      </w:r>
      <w:r w:rsidR="00B67C88" w:rsidRPr="00B07355">
        <w:rPr>
          <w:rFonts w:cstheme="minorHAnsi"/>
          <w:b/>
          <w:i/>
          <w:color w:val="545454"/>
          <w:sz w:val="36"/>
          <w:szCs w:val="36"/>
          <w:highlight w:val="yellow"/>
          <w:shd w:val="clear" w:color="auto" w:fill="FFFFFF"/>
        </w:rPr>
        <w:t>k'o'oben</w:t>
      </w:r>
      <w:r w:rsidR="00B67C88" w:rsidRPr="00705EED">
        <w:rPr>
          <w:rFonts w:cstheme="minorHAnsi"/>
          <w:i/>
          <w:color w:val="545454"/>
          <w:sz w:val="16"/>
          <w:szCs w:val="16"/>
          <w:shd w:val="clear" w:color="auto" w:fill="FFFFFF"/>
        </w:rPr>
        <w:t xml:space="preserve"> « </w:t>
      </w:r>
      <w:r w:rsidR="00B67C88" w:rsidRPr="00705EED">
        <w:rPr>
          <w:rStyle w:val="Accentuation"/>
          <w:rFonts w:cstheme="minorHAnsi"/>
          <w:bCs/>
          <w:i w:val="0"/>
          <w:iCs w:val="0"/>
          <w:color w:val="6A6A6A"/>
          <w:sz w:val="16"/>
          <w:szCs w:val="16"/>
          <w:shd w:val="clear" w:color="auto" w:fill="FFFFFF"/>
        </w:rPr>
        <w:t>foyer</w:t>
      </w:r>
      <w:r w:rsidR="00B67C88">
        <w:rPr>
          <w:rStyle w:val="Accentuation"/>
          <w:rFonts w:cstheme="minorHAnsi"/>
          <w:bCs/>
          <w:i w:val="0"/>
          <w:iCs w:val="0"/>
          <w:color w:val="6A6A6A"/>
          <w:sz w:val="16"/>
          <w:szCs w:val="16"/>
          <w:shd w:val="clear" w:color="auto" w:fill="FFFFFF"/>
        </w:rPr>
        <w:t xml:space="preserve"> </w:t>
      </w:r>
      <w:r w:rsidR="00B67C88" w:rsidRPr="00705EED">
        <w:rPr>
          <w:rFonts w:cstheme="minorHAnsi"/>
          <w:i/>
          <w:color w:val="545454"/>
          <w:sz w:val="16"/>
          <w:szCs w:val="16"/>
          <w:shd w:val="clear" w:color="auto" w:fill="FFFFFF"/>
        </w:rPr>
        <w:t>» (parfois aussi désigné óox-tùunich, les « </w:t>
      </w:r>
      <w:r w:rsidR="00B67C88" w:rsidRPr="00705EED">
        <w:rPr>
          <w:rStyle w:val="Accentuation"/>
          <w:rFonts w:cstheme="minorHAnsi"/>
          <w:bCs/>
          <w:i w:val="0"/>
          <w:iCs w:val="0"/>
          <w:color w:val="6A6A6A"/>
          <w:sz w:val="16"/>
          <w:szCs w:val="16"/>
          <w:shd w:val="clear" w:color="auto" w:fill="FFFFFF"/>
        </w:rPr>
        <w:t>trois</w:t>
      </w:r>
      <w:r w:rsidR="00B67C88" w:rsidRPr="00705EED">
        <w:rPr>
          <w:rFonts w:cstheme="minorHAnsi"/>
          <w:i/>
          <w:color w:val="545454"/>
          <w:sz w:val="16"/>
          <w:szCs w:val="16"/>
          <w:shd w:val="clear" w:color="auto" w:fill="FFFFFF"/>
        </w:rPr>
        <w:t> pierres »</w:t>
      </w:r>
      <w:r w:rsidR="00B67C88" w:rsidRPr="00705EED">
        <w:rPr>
          <w:rFonts w:cstheme="minorHAnsi"/>
          <w:color w:val="545454"/>
          <w:sz w:val="16"/>
          <w:szCs w:val="16"/>
          <w:shd w:val="clear" w:color="auto" w:fill="FFFFFF"/>
        </w:rPr>
        <w:t>.</w:t>
      </w:r>
      <w:r w:rsidR="00B67C88">
        <w:rPr>
          <w:rFonts w:cstheme="minorHAnsi"/>
          <w:color w:val="545454"/>
          <w:sz w:val="24"/>
          <w:szCs w:val="24"/>
          <w:shd w:val="clear" w:color="auto" w:fill="FFFFFF"/>
        </w:rPr>
        <w:t xml:space="preserve"> (</w:t>
      </w:r>
      <w:hyperlink r:id="rId98" w:history="1">
        <w:r w:rsidR="00B67C88" w:rsidRPr="00705EED">
          <w:rPr>
            <w:rStyle w:val="Lienhypertexte"/>
            <w:rFonts w:cstheme="minorHAnsi"/>
            <w:sz w:val="24"/>
            <w:szCs w:val="24"/>
            <w:shd w:val="clear" w:color="auto" w:fill="FFFFFF"/>
          </w:rPr>
          <w:t>*</w:t>
        </w:r>
      </w:hyperlink>
      <w:r w:rsidR="00B67C88">
        <w:rPr>
          <w:rFonts w:cstheme="minorHAnsi"/>
          <w:color w:val="545454"/>
          <w:sz w:val="24"/>
          <w:szCs w:val="24"/>
          <w:shd w:val="clear" w:color="auto" w:fill="FFFFFF"/>
        </w:rPr>
        <w:t>)</w:t>
      </w:r>
      <w:r w:rsidR="00B67C88" w:rsidRPr="00705EED">
        <w:rPr>
          <w:rFonts w:cstheme="minorHAnsi"/>
          <w:color w:val="545454"/>
          <w:sz w:val="24"/>
          <w:szCs w:val="24"/>
          <w:shd w:val="clear" w:color="auto" w:fill="FFFFFF"/>
        </w:rPr>
        <w:t xml:space="preserve"> </w:t>
      </w:r>
      <w:r w:rsidR="00B67C88">
        <w:rPr>
          <w:rFonts w:cstheme="minorHAnsi"/>
          <w:color w:val="545454"/>
          <w:sz w:val="24"/>
          <w:szCs w:val="24"/>
          <w:shd w:val="clear" w:color="auto" w:fill="FFFFFF"/>
        </w:rPr>
        <w:br/>
      </w:r>
      <w:r w:rsidR="00B67C88">
        <w:rPr>
          <w:rFonts w:cstheme="minorHAnsi"/>
          <w:color w:val="545454"/>
          <w:sz w:val="24"/>
          <w:szCs w:val="24"/>
          <w:shd w:val="clear" w:color="auto" w:fill="FFFFFF"/>
        </w:rPr>
        <w:br/>
      </w:r>
      <w:r w:rsidR="00B67C88">
        <w:rPr>
          <w:rFonts w:cstheme="minorHAnsi"/>
          <w:sz w:val="24"/>
          <w:szCs w:val="24"/>
          <w:shd w:val="clear" w:color="auto" w:fill="FFFFFF"/>
        </w:rPr>
        <w:t>Ces trois pierres symbolisent</w:t>
      </w:r>
      <w:r w:rsidR="00B67C88" w:rsidRPr="003A28D0">
        <w:rPr>
          <w:rFonts w:cstheme="minorHAnsi"/>
          <w:sz w:val="24"/>
          <w:szCs w:val="24"/>
          <w:shd w:val="clear" w:color="auto" w:fill="FFFFFF"/>
        </w:rPr>
        <w:t xml:space="preserve"> </w:t>
      </w:r>
      <w:r w:rsidR="00B67C88">
        <w:rPr>
          <w:rFonts w:cstheme="minorHAnsi"/>
          <w:sz w:val="24"/>
          <w:szCs w:val="24"/>
          <w:shd w:val="clear" w:color="auto" w:fill="FFFFFF"/>
        </w:rPr>
        <w:t>l</w:t>
      </w:r>
      <w:r w:rsidR="00B67C88" w:rsidRPr="003A28D0">
        <w:rPr>
          <w:rFonts w:cstheme="minorHAnsi"/>
          <w:sz w:val="24"/>
          <w:szCs w:val="24"/>
          <w:shd w:val="clear" w:color="auto" w:fill="FFFFFF"/>
        </w:rPr>
        <w:t xml:space="preserve">es trois étoiles </w:t>
      </w:r>
      <w:r w:rsidR="00B67C88">
        <w:rPr>
          <w:rFonts w:cstheme="minorHAnsi"/>
          <w:sz w:val="24"/>
          <w:szCs w:val="24"/>
          <w:shd w:val="clear" w:color="auto" w:fill="FFFFFF"/>
        </w:rPr>
        <w:t>du triangle qui</w:t>
      </w:r>
      <w:r w:rsidR="00B67C88" w:rsidRPr="003A28D0">
        <w:rPr>
          <w:rFonts w:cstheme="minorHAnsi"/>
          <w:sz w:val="24"/>
          <w:szCs w:val="24"/>
          <w:shd w:val="clear" w:color="auto" w:fill="FFFFFF"/>
        </w:rPr>
        <w:t xml:space="preserve"> entoure la nébuleuse d’Orion (M42). </w:t>
      </w:r>
      <w:r w:rsidR="00B67C88" w:rsidRPr="00A8318D">
        <w:rPr>
          <w:rFonts w:cstheme="minorHAnsi"/>
          <w:sz w:val="24"/>
          <w:szCs w:val="24"/>
          <w:shd w:val="clear" w:color="auto" w:fill="FFFFFF"/>
        </w:rPr>
        <w:t xml:space="preserve">Nuages et pluie : </w:t>
      </w:r>
      <w:r w:rsidR="00B67C88" w:rsidRPr="00A8318D">
        <w:rPr>
          <w:rFonts w:cstheme="minorHAnsi"/>
          <w:i/>
          <w:sz w:val="24"/>
          <w:szCs w:val="24"/>
          <w:shd w:val="clear" w:color="auto" w:fill="FFFFFF"/>
        </w:rPr>
        <w:t>« A l’aube je suis les brumes matinales, </w:t>
      </w:r>
      <w:r w:rsidR="00B67C88" w:rsidRPr="00A8318D">
        <w:rPr>
          <w:rStyle w:val="Accentuation"/>
          <w:rFonts w:cstheme="minorHAnsi"/>
          <w:bCs/>
          <w:iCs w:val="0"/>
          <w:sz w:val="24"/>
          <w:szCs w:val="24"/>
          <w:shd w:val="clear" w:color="auto" w:fill="FFFFFF"/>
        </w:rPr>
        <w:t>le soir, je suis la pluie qui tombe</w:t>
      </w:r>
      <w:r w:rsidR="00B67C88" w:rsidRPr="00A8318D">
        <w:rPr>
          <w:rStyle w:val="Accentuation"/>
          <w:rFonts w:cstheme="minorHAnsi"/>
          <w:bCs/>
          <w:i w:val="0"/>
          <w:iCs w:val="0"/>
          <w:sz w:val="24"/>
          <w:szCs w:val="24"/>
          <w:shd w:val="clear" w:color="auto" w:fill="FFFFFF"/>
        </w:rPr>
        <w:t> » (</w:t>
      </w:r>
      <w:hyperlink r:id="rId99" w:history="1">
        <w:r w:rsidR="00B67C88" w:rsidRPr="00A8318D">
          <w:rPr>
            <w:rStyle w:val="Lienhypertexte"/>
            <w:rFonts w:cstheme="minorHAnsi"/>
            <w:bCs/>
            <w:color w:val="auto"/>
            <w:sz w:val="24"/>
            <w:szCs w:val="24"/>
            <w:shd w:val="clear" w:color="auto" w:fill="FFFFFF"/>
          </w:rPr>
          <w:t>*</w:t>
        </w:r>
      </w:hyperlink>
      <w:r w:rsidR="00B67C88" w:rsidRPr="00A8318D">
        <w:rPr>
          <w:rStyle w:val="Accentuation"/>
          <w:rFonts w:cstheme="minorHAnsi"/>
          <w:bCs/>
          <w:i w:val="0"/>
          <w:iCs w:val="0"/>
          <w:sz w:val="24"/>
          <w:szCs w:val="24"/>
          <w:shd w:val="clear" w:color="auto" w:fill="FFFFFF"/>
        </w:rPr>
        <w:t xml:space="preserve">) </w:t>
      </w:r>
      <w:r w:rsidR="00B67C88" w:rsidRPr="00A8318D">
        <w:rPr>
          <w:rStyle w:val="Accentuation"/>
          <w:rFonts w:cstheme="minorHAnsi"/>
          <w:b/>
          <w:bCs/>
          <w:iCs w:val="0"/>
          <w:sz w:val="24"/>
          <w:szCs w:val="24"/>
          <w:shd w:val="clear" w:color="auto" w:fill="FFFFFF"/>
        </w:rPr>
        <w:t>Koben</w:t>
      </w:r>
      <w:r w:rsidR="00B67C88" w:rsidRPr="00A8318D">
        <w:rPr>
          <w:rStyle w:val="Accentuation"/>
          <w:rFonts w:cstheme="minorHAnsi"/>
          <w:bCs/>
          <w:iCs w:val="0"/>
          <w:sz w:val="24"/>
          <w:szCs w:val="24"/>
          <w:shd w:val="clear" w:color="auto" w:fill="FFFFFF"/>
        </w:rPr>
        <w:t xml:space="preserve"> </w:t>
      </w:r>
      <w:r w:rsidR="00B67C88" w:rsidRPr="00A8318D">
        <w:rPr>
          <w:rStyle w:val="Accentuation"/>
          <w:rFonts w:cstheme="minorHAnsi"/>
          <w:bCs/>
          <w:i w:val="0"/>
          <w:iCs w:val="0"/>
          <w:sz w:val="24"/>
          <w:szCs w:val="24"/>
          <w:shd w:val="clear" w:color="auto" w:fill="FFFFFF"/>
        </w:rPr>
        <w:t>Maya (</w:t>
      </w:r>
      <w:r w:rsidR="00B67C88" w:rsidRPr="00A8318D">
        <w:rPr>
          <w:rFonts w:cstheme="minorHAnsi"/>
          <w:color w:val="000000" w:themeColor="text1"/>
          <w:sz w:val="24"/>
          <w:szCs w:val="24"/>
        </w:rPr>
        <w:t xml:space="preserve">le site maya de </w:t>
      </w:r>
      <w:r w:rsidR="00B67C88" w:rsidRPr="00A8318D">
        <w:rPr>
          <w:rFonts w:cstheme="minorHAnsi"/>
          <w:b/>
          <w:i/>
          <w:color w:val="000000" w:themeColor="text1"/>
          <w:sz w:val="24"/>
          <w:szCs w:val="24"/>
        </w:rPr>
        <w:t>Copan</w:t>
      </w:r>
      <w:r w:rsidR="00B67C88" w:rsidRPr="00A8318D">
        <w:rPr>
          <w:rFonts w:cstheme="minorHAnsi"/>
          <w:b/>
          <w:color w:val="000000" w:themeColor="text1"/>
          <w:sz w:val="24"/>
          <w:szCs w:val="24"/>
        </w:rPr>
        <w:t xml:space="preserve"> </w:t>
      </w:r>
      <w:r w:rsidR="00B67C88" w:rsidRPr="00A8318D">
        <w:rPr>
          <w:rFonts w:cstheme="minorHAnsi"/>
          <w:color w:val="000000" w:themeColor="text1"/>
          <w:sz w:val="24"/>
          <w:szCs w:val="24"/>
        </w:rPr>
        <w:t>au Honduras)</w:t>
      </w:r>
      <w:r w:rsidR="00B67C88" w:rsidRPr="00A8318D">
        <w:rPr>
          <w:rStyle w:val="Accentuation"/>
          <w:rFonts w:cstheme="minorHAnsi"/>
          <w:bCs/>
          <w:iCs w:val="0"/>
          <w:sz w:val="24"/>
          <w:szCs w:val="24"/>
          <w:shd w:val="clear" w:color="auto" w:fill="FFFFFF"/>
        </w:rPr>
        <w:t xml:space="preserve">, </w:t>
      </w:r>
      <w:r w:rsidR="00B67C88" w:rsidRPr="00A8318D">
        <w:rPr>
          <w:rStyle w:val="Accentuation"/>
          <w:rFonts w:cstheme="minorHAnsi"/>
          <w:b/>
          <w:bCs/>
          <w:iCs w:val="0"/>
          <w:sz w:val="24"/>
          <w:szCs w:val="24"/>
          <w:shd w:val="clear" w:color="auto" w:fill="FFFFFF"/>
        </w:rPr>
        <w:t>Keben</w:t>
      </w:r>
      <w:r w:rsidR="00B67C88" w:rsidRPr="00A8318D">
        <w:rPr>
          <w:rStyle w:val="Accentuation"/>
          <w:rFonts w:cstheme="minorHAnsi"/>
          <w:bCs/>
          <w:iCs w:val="0"/>
          <w:sz w:val="24"/>
          <w:szCs w:val="24"/>
          <w:shd w:val="clear" w:color="auto" w:fill="FFFFFF"/>
        </w:rPr>
        <w:t xml:space="preserve"> </w:t>
      </w:r>
      <w:r w:rsidR="00B67C88" w:rsidRPr="00A8318D">
        <w:rPr>
          <w:rStyle w:val="Accentuation"/>
          <w:rFonts w:cstheme="minorHAnsi"/>
          <w:bCs/>
          <w:i w:val="0"/>
          <w:iCs w:val="0"/>
          <w:sz w:val="24"/>
          <w:szCs w:val="24"/>
          <w:shd w:val="clear" w:color="auto" w:fill="FFFFFF"/>
        </w:rPr>
        <w:t xml:space="preserve">bretonne, </w:t>
      </w:r>
      <w:r w:rsidR="00B67C88" w:rsidRPr="00A8318D">
        <w:rPr>
          <w:rStyle w:val="Accentuation"/>
          <w:rFonts w:cstheme="minorHAnsi"/>
          <w:b/>
          <w:bCs/>
          <w:iCs w:val="0"/>
          <w:sz w:val="24"/>
          <w:szCs w:val="24"/>
          <w:shd w:val="clear" w:color="auto" w:fill="FFFFFF"/>
        </w:rPr>
        <w:t>Kaaba</w:t>
      </w:r>
      <w:r w:rsidR="00B67C88" w:rsidRPr="00A8318D">
        <w:rPr>
          <w:rStyle w:val="Accentuation"/>
          <w:rFonts w:cstheme="minorHAnsi"/>
          <w:bCs/>
          <w:iCs w:val="0"/>
          <w:sz w:val="24"/>
          <w:szCs w:val="24"/>
          <w:shd w:val="clear" w:color="auto" w:fill="FFFFFF"/>
        </w:rPr>
        <w:t xml:space="preserve"> </w:t>
      </w:r>
      <w:r w:rsidR="00B67C88" w:rsidRPr="00A8318D">
        <w:rPr>
          <w:rStyle w:val="Accentuation"/>
          <w:rFonts w:cstheme="minorHAnsi"/>
          <w:bCs/>
          <w:i w:val="0"/>
          <w:iCs w:val="0"/>
          <w:sz w:val="24"/>
          <w:szCs w:val="24"/>
          <w:shd w:val="clear" w:color="auto" w:fill="FFFFFF"/>
        </w:rPr>
        <w:t xml:space="preserve">arabe, </w:t>
      </w:r>
      <w:r w:rsidR="00B67C88" w:rsidRPr="00A8318D">
        <w:rPr>
          <w:rStyle w:val="Accentuation"/>
          <w:rFonts w:cstheme="minorHAnsi"/>
          <w:b/>
          <w:bCs/>
          <w:iCs w:val="0"/>
          <w:sz w:val="24"/>
          <w:szCs w:val="24"/>
          <w:shd w:val="clear" w:color="auto" w:fill="FFFFFF"/>
        </w:rPr>
        <w:t xml:space="preserve">Kahena </w:t>
      </w:r>
      <w:r w:rsidR="00B67C88" w:rsidRPr="00A8318D">
        <w:rPr>
          <w:rStyle w:val="Accentuation"/>
          <w:rFonts w:cstheme="minorHAnsi"/>
          <w:bCs/>
          <w:i w:val="0"/>
          <w:iCs w:val="0"/>
          <w:sz w:val="24"/>
          <w:szCs w:val="24"/>
          <w:shd w:val="clear" w:color="auto" w:fill="FFFFFF"/>
        </w:rPr>
        <w:t xml:space="preserve">Berbère, </w:t>
      </w:r>
      <w:r w:rsidR="00B67C88" w:rsidRPr="00A8318D">
        <w:rPr>
          <w:rStyle w:val="Accentuation"/>
          <w:rFonts w:cstheme="minorHAnsi"/>
          <w:b/>
          <w:bCs/>
          <w:iCs w:val="0"/>
          <w:sz w:val="24"/>
          <w:szCs w:val="24"/>
          <w:shd w:val="clear" w:color="auto" w:fill="FFFFFF"/>
        </w:rPr>
        <w:t>Cabane</w:t>
      </w:r>
      <w:r w:rsidR="00B67C88" w:rsidRPr="00A8318D">
        <w:rPr>
          <w:rStyle w:val="Accentuation"/>
          <w:rFonts w:cstheme="minorHAnsi"/>
          <w:b/>
          <w:bCs/>
          <w:i w:val="0"/>
          <w:iCs w:val="0"/>
          <w:sz w:val="24"/>
          <w:szCs w:val="24"/>
          <w:shd w:val="clear" w:color="auto" w:fill="FFFFFF"/>
        </w:rPr>
        <w:t xml:space="preserve"> </w:t>
      </w:r>
      <w:r w:rsidR="00B67C88" w:rsidRPr="00A8318D">
        <w:rPr>
          <w:rStyle w:val="Accentuation"/>
          <w:rFonts w:cstheme="minorHAnsi"/>
          <w:bCs/>
          <w:i w:val="0"/>
          <w:iCs w:val="0"/>
          <w:sz w:val="24"/>
          <w:szCs w:val="24"/>
          <w:shd w:val="clear" w:color="auto" w:fill="FFFFFF"/>
        </w:rPr>
        <w:t>française</w:t>
      </w:r>
      <w:r w:rsidR="00B67C88" w:rsidRPr="00A8318D">
        <w:rPr>
          <w:rFonts w:cstheme="minorHAnsi"/>
          <w:color w:val="000000" w:themeColor="text1"/>
          <w:sz w:val="24"/>
          <w:szCs w:val="24"/>
        </w:rPr>
        <w:t xml:space="preserve">, </w:t>
      </w:r>
      <w:r w:rsidR="00B67C88" w:rsidRPr="00A8318D">
        <w:rPr>
          <w:rFonts w:cstheme="minorHAnsi"/>
          <w:b/>
          <w:i/>
          <w:color w:val="000000" w:themeColor="text1"/>
          <w:sz w:val="24"/>
          <w:szCs w:val="24"/>
        </w:rPr>
        <w:t>Kobé</w:t>
      </w:r>
      <w:r w:rsidR="00B67C88" w:rsidRPr="00A8318D">
        <w:rPr>
          <w:rFonts w:cstheme="minorHAnsi"/>
          <w:i/>
          <w:color w:val="000000" w:themeColor="text1"/>
          <w:sz w:val="24"/>
          <w:szCs w:val="24"/>
        </w:rPr>
        <w:t xml:space="preserve"> </w:t>
      </w:r>
      <w:r w:rsidR="00B67C88" w:rsidRPr="00A8318D">
        <w:rPr>
          <w:rFonts w:cstheme="minorHAnsi"/>
          <w:color w:val="000000" w:themeColor="text1"/>
          <w:sz w:val="24"/>
          <w:szCs w:val="24"/>
        </w:rPr>
        <w:t xml:space="preserve">au Japon, </w:t>
      </w:r>
      <w:r w:rsidR="00B67C88" w:rsidRPr="00A8318D">
        <w:rPr>
          <w:rFonts w:cstheme="minorHAnsi"/>
          <w:b/>
          <w:i/>
          <w:color w:val="000000" w:themeColor="text1"/>
          <w:sz w:val="24"/>
          <w:szCs w:val="24"/>
        </w:rPr>
        <w:t>Kobané</w:t>
      </w:r>
      <w:r w:rsidR="00B67C88" w:rsidRPr="00A8318D">
        <w:rPr>
          <w:rFonts w:cstheme="minorHAnsi"/>
          <w:b/>
          <w:color w:val="000000" w:themeColor="text1"/>
          <w:sz w:val="24"/>
          <w:szCs w:val="24"/>
        </w:rPr>
        <w:t xml:space="preserve"> </w:t>
      </w:r>
      <w:r w:rsidR="00B67C88" w:rsidRPr="00A8318D">
        <w:rPr>
          <w:rFonts w:cstheme="minorHAnsi"/>
          <w:color w:val="000000" w:themeColor="text1"/>
          <w:sz w:val="24"/>
          <w:szCs w:val="24"/>
        </w:rPr>
        <w:t xml:space="preserve">en Syrie, </w:t>
      </w:r>
      <w:r w:rsidR="00B67C88" w:rsidRPr="00A8318D">
        <w:rPr>
          <w:rFonts w:cstheme="minorHAnsi"/>
          <w:b/>
          <w:i/>
          <w:color w:val="000000" w:themeColor="text1"/>
          <w:sz w:val="24"/>
          <w:szCs w:val="24"/>
        </w:rPr>
        <w:t>Copa’Cabana</w:t>
      </w:r>
      <w:r w:rsidR="00B67C88" w:rsidRPr="00A8318D">
        <w:rPr>
          <w:rFonts w:cstheme="minorHAnsi"/>
          <w:color w:val="000000" w:themeColor="text1"/>
          <w:sz w:val="24"/>
          <w:szCs w:val="24"/>
        </w:rPr>
        <w:t xml:space="preserve"> au Brésil</w:t>
      </w:r>
      <w:r w:rsidR="00B67C88">
        <w:rPr>
          <w:rFonts w:cstheme="minorHAnsi"/>
          <w:color w:val="000000" w:themeColor="text1"/>
          <w:sz w:val="24"/>
          <w:szCs w:val="24"/>
        </w:rPr>
        <w:t xml:space="preserve">, La </w:t>
      </w:r>
      <w:r w:rsidR="00B67C88" w:rsidRPr="00A8318D">
        <w:rPr>
          <w:rFonts w:cstheme="minorHAnsi"/>
          <w:i/>
          <w:color w:val="000000" w:themeColor="text1"/>
          <w:sz w:val="16"/>
          <w:szCs w:val="16"/>
        </w:rPr>
        <w:t>(k)</w:t>
      </w:r>
      <w:r w:rsidR="00B67C88" w:rsidRPr="00A8318D">
        <w:rPr>
          <w:rFonts w:cstheme="minorHAnsi"/>
          <w:b/>
          <w:i/>
          <w:color w:val="000000" w:themeColor="text1"/>
          <w:sz w:val="24"/>
          <w:szCs w:val="24"/>
        </w:rPr>
        <w:t>Havane</w:t>
      </w:r>
      <w:r w:rsidR="00B67C88">
        <w:rPr>
          <w:rFonts w:cstheme="minorHAnsi"/>
          <w:color w:val="000000" w:themeColor="text1"/>
          <w:sz w:val="24"/>
          <w:szCs w:val="24"/>
        </w:rPr>
        <w:t xml:space="preserve"> à </w:t>
      </w:r>
      <w:r w:rsidR="00B67C88" w:rsidRPr="00A8318D">
        <w:rPr>
          <w:rFonts w:cstheme="minorHAnsi"/>
          <w:b/>
          <w:i/>
          <w:color w:val="000000" w:themeColor="text1"/>
          <w:sz w:val="24"/>
          <w:szCs w:val="24"/>
        </w:rPr>
        <w:t>Cuba</w:t>
      </w:r>
      <w:r w:rsidR="00B67C88" w:rsidRPr="00A8318D">
        <w:rPr>
          <w:rFonts w:cstheme="minorHAnsi"/>
          <w:color w:val="000000" w:themeColor="text1"/>
          <w:sz w:val="24"/>
          <w:szCs w:val="24"/>
        </w:rPr>
        <w:t>. Le Shabb-at (Kab-at), Sabat des sorcières. Saber, Sapere, Savoir.</w:t>
      </w:r>
      <w:r w:rsidR="00B67C88" w:rsidRPr="00705EED">
        <w:rPr>
          <w:rFonts w:ascii="Arial" w:hAnsi="Arial" w:cs="Arial"/>
          <w:color w:val="545454"/>
          <w:sz w:val="24"/>
          <w:szCs w:val="24"/>
          <w:shd w:val="clear" w:color="auto" w:fill="FFFFFF"/>
        </w:rPr>
        <w:br/>
      </w:r>
      <w:r w:rsidR="00B67C88">
        <w:rPr>
          <w:rFonts w:cstheme="minorHAnsi"/>
          <w:color w:val="000000" w:themeColor="text1"/>
          <w:sz w:val="24"/>
          <w:szCs w:val="24"/>
        </w:rPr>
        <w:br/>
      </w:r>
      <w:r w:rsidR="00B67C88">
        <w:rPr>
          <w:noProof/>
        </w:rPr>
        <w:lastRenderedPageBreak/>
        <w:drawing>
          <wp:inline distT="0" distB="0" distL="0" distR="0" wp14:anchorId="2C4338DB" wp14:editId="29E90173">
            <wp:extent cx="3028955" cy="2182483"/>
            <wp:effectExtent l="0" t="0" r="0" b="889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38442" cy="2189319"/>
                    </a:xfrm>
                    <a:prstGeom prst="rect">
                      <a:avLst/>
                    </a:prstGeom>
                    <a:noFill/>
                    <a:ln>
                      <a:noFill/>
                    </a:ln>
                  </pic:spPr>
                </pic:pic>
              </a:graphicData>
            </a:graphic>
          </wp:inline>
        </w:drawing>
      </w:r>
      <w:r w:rsidR="00B67C88" w:rsidRPr="00705EED">
        <w:t xml:space="preserve"> </w:t>
      </w:r>
      <w:r w:rsidR="00B67C88">
        <w:rPr>
          <w:noProof/>
        </w:rPr>
        <w:drawing>
          <wp:inline distT="0" distB="0" distL="0" distR="0" wp14:anchorId="6AE97516" wp14:editId="193DC4CE">
            <wp:extent cx="1738222" cy="2190438"/>
            <wp:effectExtent l="0" t="0" r="0"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48745" cy="2203699"/>
                    </a:xfrm>
                    <a:prstGeom prst="rect">
                      <a:avLst/>
                    </a:prstGeom>
                    <a:noFill/>
                    <a:ln>
                      <a:noFill/>
                    </a:ln>
                  </pic:spPr>
                </pic:pic>
              </a:graphicData>
            </a:graphic>
          </wp:inline>
        </w:drawing>
      </w:r>
      <w:r w:rsidR="00B67C88">
        <w:rPr>
          <w:rFonts w:cstheme="minorHAnsi"/>
          <w:color w:val="000000" w:themeColor="text1"/>
          <w:sz w:val="16"/>
          <w:szCs w:val="16"/>
        </w:rPr>
        <w:br/>
      </w:r>
      <w:r w:rsidR="00B67C88" w:rsidRPr="00705EED">
        <w:rPr>
          <w:rFonts w:cstheme="minorHAnsi"/>
          <w:i/>
          <w:color w:val="000000" w:themeColor="text1"/>
          <w:sz w:val="16"/>
          <w:szCs w:val="16"/>
        </w:rPr>
        <w:t>Déesse Gemu des Mosos du Tibet.</w:t>
      </w:r>
      <w:r w:rsidR="00B44B1B">
        <w:rPr>
          <w:rFonts w:cstheme="minorHAnsi"/>
          <w:color w:val="000000" w:themeColor="text1"/>
          <w:sz w:val="16"/>
          <w:szCs w:val="16"/>
        </w:rPr>
        <w:br/>
      </w:r>
      <w:r w:rsidR="00B44B1B">
        <w:rPr>
          <w:noProof/>
        </w:rPr>
        <w:drawing>
          <wp:anchor distT="0" distB="0" distL="114300" distR="114300" simplePos="0" relativeHeight="251681792" behindDoc="0" locked="0" layoutInCell="1" allowOverlap="1" wp14:anchorId="4EC12F54">
            <wp:simplePos x="0" y="0"/>
            <wp:positionH relativeFrom="column">
              <wp:posOffset>4090035</wp:posOffset>
            </wp:positionH>
            <wp:positionV relativeFrom="paragraph">
              <wp:posOffset>4639310</wp:posOffset>
            </wp:positionV>
            <wp:extent cx="1554480" cy="1165225"/>
            <wp:effectExtent l="0" t="0" r="762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54480" cy="116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FD4">
        <w:rPr>
          <w:rFonts w:cstheme="minorHAnsi"/>
          <w:color w:val="000000" w:themeColor="text1"/>
          <w:sz w:val="16"/>
          <w:szCs w:val="16"/>
        </w:rPr>
        <w:br/>
      </w:r>
      <w:r w:rsidR="00C8064E" w:rsidRPr="00C8064E">
        <w:rPr>
          <w:rFonts w:cstheme="minorHAnsi"/>
          <w:color w:val="000000" w:themeColor="text1"/>
          <w:sz w:val="24"/>
          <w:szCs w:val="24"/>
        </w:rPr>
        <w:t>La fermentation alcoolique libère du CO2 (bulles de gaz qui forment les trous de la mie du pain).</w:t>
      </w:r>
      <w:r w:rsidR="00C8064E">
        <w:rPr>
          <w:rFonts w:cstheme="minorHAnsi"/>
          <w:color w:val="000000" w:themeColor="text1"/>
          <w:sz w:val="24"/>
          <w:szCs w:val="24"/>
        </w:rPr>
        <w:t xml:space="preserve"> Porter de l’eau à ébullition provoque aussi une libération de gaz qui étais dissous à température plus basse.</w:t>
      </w:r>
      <w:r w:rsidR="00594AA5">
        <w:rPr>
          <w:rFonts w:cstheme="minorHAnsi"/>
          <w:color w:val="000000" w:themeColor="text1"/>
          <w:sz w:val="24"/>
          <w:szCs w:val="24"/>
        </w:rPr>
        <w:t xml:space="preserve"> La pression augmente et</w:t>
      </w:r>
      <w:r w:rsidR="00E71E39">
        <w:rPr>
          <w:rFonts w:cstheme="minorHAnsi"/>
          <w:color w:val="000000" w:themeColor="text1"/>
          <w:sz w:val="24"/>
          <w:szCs w:val="24"/>
        </w:rPr>
        <w:t xml:space="preserve"> </w:t>
      </w:r>
      <w:r w:rsidR="00594AA5">
        <w:rPr>
          <w:rFonts w:cstheme="minorHAnsi"/>
          <w:color w:val="000000" w:themeColor="text1"/>
          <w:sz w:val="24"/>
          <w:szCs w:val="24"/>
        </w:rPr>
        <w:t>l</w:t>
      </w:r>
      <w:r w:rsidR="00E71E39">
        <w:rPr>
          <w:rFonts w:cstheme="minorHAnsi"/>
          <w:color w:val="000000" w:themeColor="text1"/>
          <w:sz w:val="24"/>
          <w:szCs w:val="24"/>
        </w:rPr>
        <w:t>’eau se mets en mouvement. Le cycle de l’eau repose lui aussi sur l’évaporation de l’eau (puis la formation des nuages et les précipitations), ce qui permet au final aux rivières de couler, et aux bateaux (Navire, Nave, Neuf) de se mettre en mouvement en suivant leurs courants.</w:t>
      </w:r>
      <w:r w:rsidR="006A31A0">
        <w:rPr>
          <w:rFonts w:cstheme="minorHAnsi"/>
          <w:color w:val="000000" w:themeColor="text1"/>
          <w:sz w:val="24"/>
          <w:szCs w:val="24"/>
        </w:rPr>
        <w:t xml:space="preserve"> </w:t>
      </w:r>
    </w:p>
    <w:p w:rsidR="0006239B" w:rsidRDefault="00CD585A" w:rsidP="00EA3D1D">
      <w:pPr>
        <w:spacing w:beforeAutospacing="1" w:after="100" w:afterAutospacing="1" w:line="240" w:lineRule="auto"/>
        <w:rPr>
          <w:rFonts w:ascii="Helvetica" w:eastAsia="Times New Roman" w:hAnsi="Helvetica" w:cs="Times New Roman"/>
          <w:color w:val="0A0A0A"/>
          <w:spacing w:val="3"/>
          <w:sz w:val="19"/>
          <w:szCs w:val="19"/>
          <w:lang w:eastAsia="fr-FR"/>
        </w:rPr>
      </w:pPr>
      <w:r>
        <w:rPr>
          <w:noProof/>
        </w:rPr>
        <w:drawing>
          <wp:anchor distT="0" distB="0" distL="114300" distR="114300" simplePos="0" relativeHeight="251682816" behindDoc="0" locked="0" layoutInCell="1" allowOverlap="1">
            <wp:simplePos x="0" y="0"/>
            <wp:positionH relativeFrom="margin">
              <wp:posOffset>4227830</wp:posOffset>
            </wp:positionH>
            <wp:positionV relativeFrom="paragraph">
              <wp:posOffset>3194050</wp:posOffset>
            </wp:positionV>
            <wp:extent cx="1378585" cy="1781175"/>
            <wp:effectExtent l="0" t="0" r="0" b="952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78585" cy="1781175"/>
                    </a:xfrm>
                    <a:prstGeom prst="rect">
                      <a:avLst/>
                    </a:prstGeom>
                    <a:noFill/>
                    <a:ln>
                      <a:noFill/>
                    </a:ln>
                  </pic:spPr>
                </pic:pic>
              </a:graphicData>
            </a:graphic>
          </wp:anchor>
        </w:drawing>
      </w:r>
      <w:r w:rsidR="00E71E39">
        <w:rPr>
          <w:rFonts w:cstheme="minorHAnsi"/>
          <w:color w:val="000000" w:themeColor="text1"/>
          <w:sz w:val="24"/>
          <w:szCs w:val="24"/>
        </w:rPr>
        <w:t>En raison de la formation de bulles l</w:t>
      </w:r>
      <w:r w:rsidR="006A31A0">
        <w:rPr>
          <w:rFonts w:cstheme="minorHAnsi"/>
          <w:color w:val="000000" w:themeColor="text1"/>
          <w:sz w:val="24"/>
          <w:szCs w:val="24"/>
        </w:rPr>
        <w:t xml:space="preserve">e </w:t>
      </w:r>
      <w:r w:rsidR="006A31A0" w:rsidRPr="00647EF8">
        <w:rPr>
          <w:rFonts w:cstheme="minorHAnsi"/>
          <w:color w:val="000000" w:themeColor="text1"/>
          <w:sz w:val="24"/>
          <w:szCs w:val="24"/>
        </w:rPr>
        <w:t>principe</w:t>
      </w:r>
      <w:r w:rsidR="00647EF8" w:rsidRPr="00647EF8">
        <w:rPr>
          <w:rFonts w:cstheme="minorHAnsi"/>
          <w:color w:val="000000" w:themeColor="text1"/>
          <w:sz w:val="24"/>
          <w:szCs w:val="24"/>
        </w:rPr>
        <w:t xml:space="preserve"> actif</w:t>
      </w:r>
      <w:r w:rsidR="006A31A0">
        <w:rPr>
          <w:rFonts w:cstheme="minorHAnsi"/>
          <w:color w:val="000000" w:themeColor="text1"/>
          <w:sz w:val="24"/>
          <w:szCs w:val="24"/>
        </w:rPr>
        <w:t xml:space="preserve"> de</w:t>
      </w:r>
      <w:r w:rsidR="00647EF8">
        <w:rPr>
          <w:rFonts w:cstheme="minorHAnsi"/>
          <w:color w:val="000000" w:themeColor="text1"/>
          <w:sz w:val="24"/>
          <w:szCs w:val="24"/>
        </w:rPr>
        <w:t xml:space="preserve"> la</w:t>
      </w:r>
      <w:r w:rsidR="006A31A0">
        <w:rPr>
          <w:rFonts w:cstheme="minorHAnsi"/>
          <w:color w:val="000000" w:themeColor="text1"/>
          <w:sz w:val="24"/>
          <w:szCs w:val="24"/>
        </w:rPr>
        <w:t xml:space="preserve"> fermentation était assimilé à une source de chaleur par les anciens. </w:t>
      </w:r>
      <w:r w:rsidR="006A31A0" w:rsidRPr="004F4FD4">
        <w:rPr>
          <w:rFonts w:cstheme="minorHAnsi"/>
          <w:i/>
          <w:color w:val="000000" w:themeColor="text1"/>
          <w:sz w:val="24"/>
          <w:szCs w:val="24"/>
        </w:rPr>
        <w:t>Fervere</w:t>
      </w:r>
      <w:r w:rsidR="006A31A0">
        <w:rPr>
          <w:rFonts w:cstheme="minorHAnsi"/>
          <w:color w:val="000000" w:themeColor="text1"/>
          <w:sz w:val="24"/>
          <w:szCs w:val="24"/>
        </w:rPr>
        <w:t xml:space="preserve"> (ferveur</w:t>
      </w:r>
      <w:r w:rsidR="0095083D">
        <w:rPr>
          <w:rFonts w:cstheme="minorHAnsi"/>
          <w:color w:val="000000" w:themeColor="text1"/>
          <w:sz w:val="24"/>
          <w:szCs w:val="24"/>
        </w:rPr>
        <w:t>, fièvre</w:t>
      </w:r>
      <w:r w:rsidR="006A31A0">
        <w:rPr>
          <w:rFonts w:cstheme="minorHAnsi"/>
          <w:color w:val="000000" w:themeColor="text1"/>
          <w:sz w:val="24"/>
          <w:szCs w:val="24"/>
        </w:rPr>
        <w:t>)</w:t>
      </w:r>
      <w:r w:rsidR="006A31A0" w:rsidRPr="006A31A0">
        <w:rPr>
          <w:rFonts w:cstheme="minorHAnsi"/>
          <w:color w:val="000000" w:themeColor="text1"/>
          <w:sz w:val="24"/>
          <w:szCs w:val="24"/>
        </w:rPr>
        <w:t xml:space="preserve"> signifie </w:t>
      </w:r>
      <w:r w:rsidR="0095083D">
        <w:rPr>
          <w:rFonts w:cstheme="minorHAnsi"/>
          <w:color w:val="000000" w:themeColor="text1"/>
          <w:sz w:val="24"/>
          <w:szCs w:val="24"/>
        </w:rPr>
        <w:t>« </w:t>
      </w:r>
      <w:r w:rsidR="006A31A0" w:rsidRPr="006A31A0">
        <w:rPr>
          <w:rFonts w:cstheme="minorHAnsi"/>
          <w:color w:val="000000" w:themeColor="text1"/>
          <w:sz w:val="24"/>
          <w:szCs w:val="24"/>
        </w:rPr>
        <w:t>dégager des bulles</w:t>
      </w:r>
      <w:r w:rsidR="0095083D">
        <w:rPr>
          <w:rFonts w:cstheme="minorHAnsi"/>
          <w:color w:val="000000" w:themeColor="text1"/>
          <w:sz w:val="24"/>
          <w:szCs w:val="24"/>
        </w:rPr>
        <w:t> »</w:t>
      </w:r>
      <w:r w:rsidR="006A31A0">
        <w:rPr>
          <w:rFonts w:cstheme="minorHAnsi"/>
          <w:color w:val="000000" w:themeColor="text1"/>
          <w:sz w:val="24"/>
          <w:szCs w:val="24"/>
        </w:rPr>
        <w:t xml:space="preserve"> en latin</w:t>
      </w:r>
      <w:r w:rsidR="006A31A0" w:rsidRPr="006A31A0">
        <w:rPr>
          <w:rFonts w:cstheme="minorHAnsi"/>
          <w:color w:val="000000" w:themeColor="text1"/>
          <w:sz w:val="24"/>
          <w:szCs w:val="24"/>
        </w:rPr>
        <w:t>.</w:t>
      </w:r>
      <w:r w:rsidR="006A31A0">
        <w:rPr>
          <w:rFonts w:cstheme="minorHAnsi"/>
          <w:color w:val="000000" w:themeColor="text1"/>
          <w:sz w:val="24"/>
          <w:szCs w:val="24"/>
        </w:rPr>
        <w:t xml:space="preserve"> </w:t>
      </w:r>
      <w:r w:rsidR="006A31A0" w:rsidRPr="006A31A0">
        <w:rPr>
          <w:rFonts w:cstheme="minorHAnsi"/>
          <w:color w:val="000000" w:themeColor="text1"/>
          <w:sz w:val="24"/>
          <w:szCs w:val="24"/>
        </w:rPr>
        <w:t xml:space="preserve">De </w:t>
      </w:r>
      <w:r w:rsidR="006A31A0" w:rsidRPr="005E100E">
        <w:rPr>
          <w:rFonts w:cstheme="minorHAnsi"/>
          <w:i/>
          <w:color w:val="000000" w:themeColor="text1"/>
          <w:sz w:val="24"/>
          <w:szCs w:val="24"/>
        </w:rPr>
        <w:t>ferveo, fervo</w:t>
      </w:r>
      <w:r w:rsidR="006A31A0" w:rsidRPr="006A31A0">
        <w:rPr>
          <w:rFonts w:cstheme="minorHAnsi"/>
          <w:color w:val="000000" w:themeColor="text1"/>
          <w:sz w:val="24"/>
          <w:szCs w:val="24"/>
        </w:rPr>
        <w:t xml:space="preserve"> avec le suffixe -mentum</w:t>
      </w:r>
      <w:r w:rsidR="006A31A0">
        <w:rPr>
          <w:rFonts w:cstheme="minorHAnsi"/>
          <w:color w:val="000000" w:themeColor="text1"/>
          <w:sz w:val="24"/>
          <w:szCs w:val="24"/>
        </w:rPr>
        <w:t>, d</w:t>
      </w:r>
      <w:r w:rsidR="006A31A0" w:rsidRPr="006A31A0">
        <w:rPr>
          <w:rFonts w:cstheme="minorHAnsi"/>
          <w:color w:val="000000" w:themeColor="text1"/>
          <w:sz w:val="24"/>
          <w:szCs w:val="24"/>
        </w:rPr>
        <w:t xml:space="preserve">e l’indo-européen commun </w:t>
      </w:r>
      <w:r w:rsidR="006A31A0" w:rsidRPr="00647EF8">
        <w:rPr>
          <w:rFonts w:cstheme="minorHAnsi"/>
          <w:b/>
          <w:i/>
          <w:color w:val="000000" w:themeColor="text1"/>
          <w:sz w:val="24"/>
          <w:szCs w:val="24"/>
        </w:rPr>
        <w:t>bh(e)rū̆</w:t>
      </w:r>
      <w:r w:rsidR="006A31A0">
        <w:rPr>
          <w:rFonts w:cstheme="minorHAnsi"/>
          <w:i/>
          <w:color w:val="000000" w:themeColor="text1"/>
          <w:sz w:val="24"/>
          <w:szCs w:val="24"/>
        </w:rPr>
        <w:t xml:space="preserve">, </w:t>
      </w:r>
      <w:r w:rsidR="006A31A0" w:rsidRPr="006A31A0">
        <w:rPr>
          <w:rFonts w:cstheme="minorHAnsi"/>
          <w:color w:val="000000" w:themeColor="text1"/>
          <w:sz w:val="24"/>
          <w:szCs w:val="24"/>
        </w:rPr>
        <w:t>« être bouillant, sauvage »</w:t>
      </w:r>
      <w:r w:rsidR="006A31A0">
        <w:rPr>
          <w:rFonts w:cstheme="minorHAnsi"/>
          <w:color w:val="000000" w:themeColor="text1"/>
          <w:sz w:val="24"/>
          <w:szCs w:val="24"/>
        </w:rPr>
        <w:t>. Ebuli</w:t>
      </w:r>
      <w:r w:rsidR="007638D8">
        <w:rPr>
          <w:rFonts w:cstheme="minorHAnsi"/>
          <w:color w:val="000000" w:themeColor="text1"/>
          <w:sz w:val="24"/>
          <w:szCs w:val="24"/>
        </w:rPr>
        <w:t>-</w:t>
      </w:r>
      <w:r w:rsidR="006A31A0">
        <w:rPr>
          <w:rFonts w:cstheme="minorHAnsi"/>
          <w:color w:val="000000" w:themeColor="text1"/>
          <w:sz w:val="24"/>
          <w:szCs w:val="24"/>
        </w:rPr>
        <w:t xml:space="preserve">tion. </w:t>
      </w:r>
      <w:r w:rsidR="006A31A0" w:rsidRPr="00647EF8">
        <w:rPr>
          <w:rFonts w:cstheme="minorHAnsi"/>
          <w:b/>
          <w:i/>
          <w:color w:val="000000" w:themeColor="text1"/>
          <w:sz w:val="24"/>
          <w:szCs w:val="24"/>
        </w:rPr>
        <w:t>Ebul</w:t>
      </w:r>
      <w:r w:rsidR="006A31A0">
        <w:rPr>
          <w:rFonts w:cstheme="minorHAnsi"/>
          <w:color w:val="000000" w:themeColor="text1"/>
          <w:sz w:val="24"/>
          <w:szCs w:val="24"/>
        </w:rPr>
        <w:t xml:space="preserve"> signifie « chiffre 9 » en langue Fang (</w:t>
      </w:r>
      <w:hyperlink r:id="rId104" w:anchor="v=onepage&amp;q=chiffre%20neuf%20dibombari%20mbock&amp;f=false" w:history="1">
        <w:r w:rsidR="006A31A0" w:rsidRPr="006A31A0">
          <w:rPr>
            <w:rStyle w:val="Lienhypertexte"/>
            <w:rFonts w:cstheme="minorHAnsi"/>
            <w:sz w:val="24"/>
            <w:szCs w:val="24"/>
          </w:rPr>
          <w:t>*</w:t>
        </w:r>
      </w:hyperlink>
      <w:r w:rsidR="004F4FD4">
        <w:rPr>
          <w:rFonts w:cstheme="minorHAnsi"/>
          <w:color w:val="000000" w:themeColor="text1"/>
          <w:sz w:val="24"/>
          <w:szCs w:val="24"/>
        </w:rPr>
        <w:t>)</w:t>
      </w:r>
      <w:r w:rsidR="00E86158">
        <w:rPr>
          <w:rFonts w:cstheme="minorHAnsi"/>
          <w:color w:val="000000" w:themeColor="text1"/>
          <w:sz w:val="24"/>
          <w:szCs w:val="24"/>
        </w:rPr>
        <w:t xml:space="preserve"> et </w:t>
      </w:r>
      <w:r w:rsidR="00E86158" w:rsidRPr="00647EF8">
        <w:rPr>
          <w:rFonts w:cstheme="minorHAnsi"/>
          <w:b/>
          <w:i/>
          <w:color w:val="000000" w:themeColor="text1"/>
          <w:sz w:val="24"/>
          <w:szCs w:val="24"/>
        </w:rPr>
        <w:t>Wula</w:t>
      </w:r>
      <w:r w:rsidR="00E86158" w:rsidRPr="00E86158">
        <w:rPr>
          <w:rFonts w:cstheme="minorHAnsi"/>
          <w:i/>
          <w:color w:val="000000" w:themeColor="text1"/>
          <w:sz w:val="24"/>
          <w:szCs w:val="24"/>
        </w:rPr>
        <w:t xml:space="preserve"> </w:t>
      </w:r>
      <w:r w:rsidR="00E86158">
        <w:rPr>
          <w:rFonts w:cstheme="minorHAnsi"/>
          <w:color w:val="000000" w:themeColor="text1"/>
          <w:sz w:val="24"/>
          <w:szCs w:val="24"/>
        </w:rPr>
        <w:t>= « marcher » en langue Eton</w:t>
      </w:r>
      <w:r w:rsidR="004F4FD4">
        <w:rPr>
          <w:rFonts w:cstheme="minorHAnsi"/>
          <w:color w:val="000000" w:themeColor="text1"/>
          <w:sz w:val="24"/>
          <w:szCs w:val="24"/>
        </w:rPr>
        <w:t>.</w:t>
      </w:r>
      <w:r w:rsidR="00647EF8">
        <w:rPr>
          <w:rFonts w:cstheme="minorHAnsi"/>
          <w:color w:val="000000" w:themeColor="text1"/>
          <w:sz w:val="24"/>
          <w:szCs w:val="24"/>
        </w:rPr>
        <w:t xml:space="preserve"> Marcher : to </w:t>
      </w:r>
      <w:r w:rsidR="00647EF8" w:rsidRPr="00647EF8">
        <w:rPr>
          <w:rFonts w:cstheme="minorHAnsi"/>
          <w:b/>
          <w:i/>
          <w:color w:val="000000" w:themeColor="text1"/>
          <w:sz w:val="24"/>
          <w:szCs w:val="24"/>
        </w:rPr>
        <w:t>wal</w:t>
      </w:r>
      <w:r w:rsidR="00647EF8" w:rsidRPr="00647EF8">
        <w:rPr>
          <w:rFonts w:cstheme="minorHAnsi"/>
          <w:i/>
          <w:color w:val="000000" w:themeColor="text1"/>
          <w:sz w:val="24"/>
          <w:szCs w:val="24"/>
        </w:rPr>
        <w:t>-k</w:t>
      </w:r>
      <w:r w:rsidR="00647EF8">
        <w:rPr>
          <w:rFonts w:cstheme="minorHAnsi"/>
          <w:b/>
          <w:i/>
          <w:color w:val="000000" w:themeColor="text1"/>
          <w:sz w:val="24"/>
          <w:szCs w:val="24"/>
        </w:rPr>
        <w:t xml:space="preserve"> </w:t>
      </w:r>
      <w:r w:rsidR="00647EF8" w:rsidRPr="00647EF8">
        <w:rPr>
          <w:rFonts w:cstheme="minorHAnsi"/>
          <w:color w:val="000000" w:themeColor="text1"/>
          <w:sz w:val="24"/>
          <w:szCs w:val="24"/>
        </w:rPr>
        <w:t>en anglais,</w:t>
      </w:r>
      <w:r w:rsidR="00647EF8">
        <w:rPr>
          <w:rFonts w:cstheme="minorHAnsi"/>
          <w:i/>
          <w:color w:val="000000" w:themeColor="text1"/>
          <w:sz w:val="24"/>
          <w:szCs w:val="24"/>
        </w:rPr>
        <w:t xml:space="preserve"> </w:t>
      </w:r>
      <w:r w:rsidR="00647EF8" w:rsidRPr="00647EF8">
        <w:rPr>
          <w:rFonts w:cstheme="minorHAnsi"/>
          <w:i/>
          <w:color w:val="000000" w:themeColor="text1"/>
          <w:sz w:val="24"/>
          <w:szCs w:val="24"/>
        </w:rPr>
        <w:t>kä-</w:t>
      </w:r>
      <w:r w:rsidR="00647EF8" w:rsidRPr="00647EF8">
        <w:rPr>
          <w:rFonts w:cstheme="minorHAnsi"/>
          <w:b/>
          <w:i/>
          <w:color w:val="000000" w:themeColor="text1"/>
          <w:sz w:val="24"/>
          <w:szCs w:val="24"/>
        </w:rPr>
        <w:t xml:space="preserve">vellä </w:t>
      </w:r>
      <w:r w:rsidR="00647EF8">
        <w:rPr>
          <w:rFonts w:cstheme="minorHAnsi"/>
          <w:i/>
          <w:color w:val="000000" w:themeColor="text1"/>
          <w:sz w:val="24"/>
          <w:szCs w:val="24"/>
        </w:rPr>
        <w:t xml:space="preserve">en finnois, </w:t>
      </w:r>
      <w:proofErr w:type="gramStart"/>
      <w:r w:rsidR="00647EF8" w:rsidRPr="00647EF8">
        <w:rPr>
          <w:rFonts w:cstheme="minorHAnsi"/>
          <w:i/>
          <w:color w:val="000000" w:themeColor="text1"/>
          <w:sz w:val="24"/>
          <w:szCs w:val="24"/>
        </w:rPr>
        <w:t>ca</w:t>
      </w:r>
      <w:proofErr w:type="gramEnd"/>
      <w:r w:rsidR="00647EF8" w:rsidRPr="00647EF8">
        <w:rPr>
          <w:rFonts w:cstheme="minorHAnsi"/>
          <w:i/>
          <w:color w:val="000000" w:themeColor="text1"/>
          <w:sz w:val="24"/>
          <w:szCs w:val="24"/>
        </w:rPr>
        <w:t>-</w:t>
      </w:r>
      <w:r w:rsidR="00647EF8" w:rsidRPr="00647EF8">
        <w:rPr>
          <w:rFonts w:cstheme="minorHAnsi"/>
          <w:b/>
          <w:i/>
          <w:color w:val="000000" w:themeColor="text1"/>
          <w:sz w:val="24"/>
          <w:szCs w:val="24"/>
        </w:rPr>
        <w:t>valler</w:t>
      </w:r>
      <w:r w:rsidR="00647EF8">
        <w:rPr>
          <w:rFonts w:cstheme="minorHAnsi"/>
          <w:i/>
          <w:color w:val="000000" w:themeColor="text1"/>
          <w:sz w:val="24"/>
          <w:szCs w:val="24"/>
        </w:rPr>
        <w:t xml:space="preserve"> </w:t>
      </w:r>
      <w:r w:rsidR="00647EF8" w:rsidRPr="00647EF8">
        <w:rPr>
          <w:rFonts w:cstheme="minorHAnsi"/>
          <w:color w:val="000000" w:themeColor="text1"/>
          <w:sz w:val="24"/>
          <w:szCs w:val="24"/>
        </w:rPr>
        <w:t>en français</w:t>
      </w:r>
      <w:r w:rsidR="00647EF8">
        <w:rPr>
          <w:rFonts w:cstheme="minorHAnsi"/>
          <w:i/>
          <w:color w:val="000000" w:themeColor="text1"/>
          <w:sz w:val="24"/>
          <w:szCs w:val="24"/>
        </w:rPr>
        <w:t xml:space="preserve">. </w:t>
      </w:r>
      <w:r w:rsidR="00647EF8" w:rsidRPr="00647EF8">
        <w:rPr>
          <w:rFonts w:cstheme="minorHAnsi"/>
          <w:color w:val="000000" w:themeColor="text1"/>
          <w:sz w:val="24"/>
          <w:szCs w:val="24"/>
        </w:rPr>
        <w:t xml:space="preserve">La </w:t>
      </w:r>
      <w:r w:rsidR="00647EF8" w:rsidRPr="00647EF8">
        <w:rPr>
          <w:rFonts w:cstheme="minorHAnsi"/>
          <w:i/>
          <w:color w:val="000000" w:themeColor="text1"/>
          <w:sz w:val="24"/>
          <w:szCs w:val="24"/>
          <w:highlight w:val="yellow"/>
        </w:rPr>
        <w:t>Ka-</w:t>
      </w:r>
      <w:r w:rsidR="00647EF8" w:rsidRPr="00647EF8">
        <w:rPr>
          <w:rFonts w:cstheme="minorHAnsi"/>
          <w:b/>
          <w:i/>
          <w:color w:val="000000" w:themeColor="text1"/>
          <w:sz w:val="24"/>
          <w:szCs w:val="24"/>
          <w:highlight w:val="yellow"/>
        </w:rPr>
        <w:t>bbale</w:t>
      </w:r>
      <w:r w:rsidR="00647EF8" w:rsidRPr="00647EF8">
        <w:rPr>
          <w:rFonts w:cstheme="minorHAnsi"/>
          <w:color w:val="000000" w:themeColor="text1"/>
          <w:sz w:val="24"/>
          <w:szCs w:val="24"/>
        </w:rPr>
        <w:t>.</w:t>
      </w:r>
      <w:r w:rsidR="00647EF8">
        <w:rPr>
          <w:rFonts w:cstheme="minorHAnsi"/>
          <w:i/>
          <w:color w:val="000000" w:themeColor="text1"/>
          <w:sz w:val="24"/>
          <w:szCs w:val="24"/>
        </w:rPr>
        <w:t xml:space="preserve"> </w:t>
      </w:r>
      <w:r w:rsidR="00E86158">
        <w:rPr>
          <w:rFonts w:cstheme="minorHAnsi"/>
          <w:color w:val="000000" w:themeColor="text1"/>
          <w:sz w:val="24"/>
          <w:szCs w:val="24"/>
        </w:rPr>
        <w:t>Déam</w:t>
      </w:r>
      <w:r w:rsidR="00E86158" w:rsidRPr="0095083D">
        <w:rPr>
          <w:rFonts w:cstheme="minorHAnsi"/>
          <w:b/>
          <w:i/>
          <w:color w:val="000000" w:themeColor="text1"/>
          <w:sz w:val="24"/>
          <w:szCs w:val="24"/>
        </w:rPr>
        <w:t>bule</w:t>
      </w:r>
      <w:r w:rsidR="00E86158" w:rsidRPr="0095083D">
        <w:rPr>
          <w:rFonts w:cstheme="minorHAnsi"/>
          <w:color w:val="000000" w:themeColor="text1"/>
          <w:sz w:val="24"/>
          <w:szCs w:val="24"/>
        </w:rPr>
        <w:t>r</w:t>
      </w:r>
      <w:r w:rsidR="001E3F94">
        <w:rPr>
          <w:rFonts w:cstheme="minorHAnsi"/>
          <w:i/>
          <w:color w:val="000000" w:themeColor="text1"/>
          <w:sz w:val="24"/>
          <w:szCs w:val="24"/>
        </w:rPr>
        <w:t xml:space="preserve">, </w:t>
      </w:r>
      <w:r w:rsidR="001E3F94" w:rsidRPr="001E3F94">
        <w:rPr>
          <w:rFonts w:cstheme="minorHAnsi"/>
          <w:color w:val="000000" w:themeColor="text1"/>
          <w:sz w:val="24"/>
          <w:szCs w:val="24"/>
        </w:rPr>
        <w:t>am</w:t>
      </w:r>
      <w:r w:rsidR="001E3F94">
        <w:rPr>
          <w:rFonts w:cstheme="minorHAnsi"/>
          <w:i/>
          <w:color w:val="000000" w:themeColor="text1"/>
          <w:sz w:val="24"/>
          <w:szCs w:val="24"/>
        </w:rPr>
        <w:t>-</w:t>
      </w:r>
      <w:r w:rsidR="001E3F94" w:rsidRPr="0095083D">
        <w:rPr>
          <w:rFonts w:cstheme="minorHAnsi"/>
          <w:b/>
          <w:i/>
          <w:color w:val="000000" w:themeColor="text1"/>
          <w:sz w:val="24"/>
          <w:szCs w:val="24"/>
        </w:rPr>
        <w:t>bula</w:t>
      </w:r>
      <w:r w:rsidR="001E3F94" w:rsidRPr="001E3F94">
        <w:rPr>
          <w:rFonts w:cstheme="minorHAnsi"/>
          <w:color w:val="000000" w:themeColor="text1"/>
          <w:sz w:val="24"/>
          <w:szCs w:val="24"/>
        </w:rPr>
        <w:t>-nce</w:t>
      </w:r>
      <w:r w:rsidR="00E86158" w:rsidRPr="001E3F94">
        <w:rPr>
          <w:rFonts w:cstheme="minorHAnsi"/>
          <w:color w:val="000000" w:themeColor="text1"/>
          <w:sz w:val="24"/>
          <w:szCs w:val="24"/>
        </w:rPr>
        <w:t>.</w:t>
      </w:r>
      <w:r w:rsidR="0006239B">
        <w:rPr>
          <w:rFonts w:cstheme="minorHAnsi"/>
          <w:color w:val="000000" w:themeColor="text1"/>
          <w:sz w:val="24"/>
          <w:szCs w:val="24"/>
        </w:rPr>
        <w:t xml:space="preserve"> </w:t>
      </w:r>
      <w:r w:rsidR="0006239B" w:rsidRPr="0006239B">
        <w:rPr>
          <w:rFonts w:cstheme="minorHAnsi"/>
          <w:i/>
          <w:color w:val="000000" w:themeColor="text1"/>
          <w:sz w:val="24"/>
          <w:szCs w:val="24"/>
        </w:rPr>
        <w:t>Volo</w:t>
      </w:r>
      <w:r w:rsidR="0006239B">
        <w:rPr>
          <w:rFonts w:cstheme="minorHAnsi"/>
          <w:color w:val="000000" w:themeColor="text1"/>
          <w:sz w:val="24"/>
          <w:szCs w:val="24"/>
        </w:rPr>
        <w:t>-nté.</w:t>
      </w:r>
      <w:r w:rsidR="004F4FD4">
        <w:rPr>
          <w:rFonts w:cstheme="minorHAnsi"/>
          <w:color w:val="000000" w:themeColor="text1"/>
          <w:sz w:val="24"/>
          <w:szCs w:val="24"/>
        </w:rPr>
        <w:t xml:space="preserve"> </w:t>
      </w:r>
      <w:r w:rsidR="001E3F94" w:rsidRPr="001E3F94">
        <w:rPr>
          <w:rFonts w:cstheme="minorHAnsi"/>
          <w:b/>
          <w:i/>
          <w:color w:val="000000" w:themeColor="text1"/>
          <w:sz w:val="24"/>
          <w:szCs w:val="24"/>
        </w:rPr>
        <w:t>Tam’Bola</w:t>
      </w:r>
      <w:r w:rsidR="001E3F94" w:rsidRPr="001E3F94">
        <w:rPr>
          <w:rFonts w:cstheme="minorHAnsi"/>
          <w:b/>
          <w:color w:val="000000" w:themeColor="text1"/>
          <w:sz w:val="24"/>
          <w:szCs w:val="24"/>
        </w:rPr>
        <w:t xml:space="preserve"> </w:t>
      </w:r>
      <w:r w:rsidR="001E3F94">
        <w:rPr>
          <w:rFonts w:cstheme="minorHAnsi"/>
          <w:color w:val="000000" w:themeColor="text1"/>
          <w:sz w:val="24"/>
          <w:szCs w:val="24"/>
        </w:rPr>
        <w:t xml:space="preserve">(d = t) signifie </w:t>
      </w:r>
      <w:r w:rsidR="001E3F94" w:rsidRPr="001E3F94">
        <w:rPr>
          <w:rFonts w:cstheme="minorHAnsi"/>
          <w:i/>
          <w:color w:val="000000" w:themeColor="text1"/>
          <w:sz w:val="24"/>
          <w:szCs w:val="24"/>
        </w:rPr>
        <w:t>« marche ! »</w:t>
      </w:r>
      <w:r w:rsidR="001E3F94">
        <w:rPr>
          <w:rFonts w:cstheme="minorHAnsi"/>
          <w:color w:val="000000" w:themeColor="text1"/>
          <w:sz w:val="24"/>
          <w:szCs w:val="24"/>
        </w:rPr>
        <w:t xml:space="preserve"> en langue Lingala, page 32 (</w:t>
      </w:r>
      <w:hyperlink r:id="rId105" w:anchor="v=onepage&amp;q=chiffre%20neuf%20dibombari%20mbock&amp;f=false" w:history="1">
        <w:r w:rsidR="001E3F94" w:rsidRPr="001E3F94">
          <w:rPr>
            <w:rStyle w:val="Lienhypertexte"/>
            <w:rFonts w:cstheme="minorHAnsi"/>
            <w:sz w:val="24"/>
            <w:szCs w:val="24"/>
          </w:rPr>
          <w:t>*</w:t>
        </w:r>
      </w:hyperlink>
      <w:r w:rsidR="001E3F94">
        <w:rPr>
          <w:rFonts w:cstheme="minorHAnsi"/>
          <w:color w:val="000000" w:themeColor="text1"/>
          <w:sz w:val="24"/>
          <w:szCs w:val="24"/>
        </w:rPr>
        <w:t>).</w:t>
      </w:r>
      <w:r w:rsidR="00AA384F">
        <w:rPr>
          <w:rFonts w:cstheme="minorHAnsi"/>
          <w:color w:val="000000" w:themeColor="text1"/>
          <w:sz w:val="24"/>
          <w:szCs w:val="24"/>
        </w:rPr>
        <w:t xml:space="preserve"> « Marcher » se dit </w:t>
      </w:r>
      <w:r w:rsidR="00AA384F" w:rsidRPr="00AA384F">
        <w:rPr>
          <w:rFonts w:cstheme="minorHAnsi"/>
          <w:b/>
          <w:i/>
          <w:color w:val="000000" w:themeColor="text1"/>
          <w:sz w:val="24"/>
          <w:szCs w:val="24"/>
        </w:rPr>
        <w:t xml:space="preserve">Tembela </w:t>
      </w:r>
      <w:r w:rsidR="0001167D" w:rsidRPr="0001167D">
        <w:rPr>
          <w:rFonts w:cstheme="minorHAnsi"/>
          <w:color w:val="000000" w:themeColor="text1"/>
          <w:sz w:val="24"/>
          <w:szCs w:val="24"/>
        </w:rPr>
        <w:t xml:space="preserve">en langue </w:t>
      </w:r>
      <w:r w:rsidR="00AA384F">
        <w:rPr>
          <w:rFonts w:cstheme="minorHAnsi"/>
          <w:color w:val="000000" w:themeColor="text1"/>
          <w:sz w:val="24"/>
          <w:szCs w:val="24"/>
        </w:rPr>
        <w:t xml:space="preserve">Bende, </w:t>
      </w:r>
      <w:r w:rsidR="00AA384F" w:rsidRPr="00AA384F">
        <w:rPr>
          <w:rFonts w:cstheme="minorHAnsi"/>
          <w:b/>
          <w:i/>
          <w:color w:val="000000" w:themeColor="text1"/>
          <w:sz w:val="24"/>
          <w:szCs w:val="24"/>
        </w:rPr>
        <w:t>Tambula</w:t>
      </w:r>
      <w:r w:rsidR="00AA384F">
        <w:rPr>
          <w:rFonts w:cstheme="minorHAnsi"/>
          <w:color w:val="000000" w:themeColor="text1"/>
          <w:sz w:val="24"/>
          <w:szCs w:val="24"/>
        </w:rPr>
        <w:t xml:space="preserve"> en langue Vinza, page 112 (</w:t>
      </w:r>
      <w:hyperlink r:id="rId106" w:anchor="v=onepage&amp;q=fermentation%20%22dibombari%20mbock%22&amp;f=false" w:history="1">
        <w:r w:rsidR="00AA384F" w:rsidRPr="00AA384F">
          <w:rPr>
            <w:rStyle w:val="Lienhypertexte"/>
            <w:rFonts w:cstheme="minorHAnsi"/>
            <w:sz w:val="24"/>
            <w:szCs w:val="24"/>
          </w:rPr>
          <w:t>*</w:t>
        </w:r>
      </w:hyperlink>
      <w:r w:rsidR="00AA384F">
        <w:rPr>
          <w:rFonts w:cstheme="minorHAnsi"/>
          <w:color w:val="000000" w:themeColor="text1"/>
          <w:sz w:val="24"/>
          <w:szCs w:val="24"/>
        </w:rPr>
        <w:t xml:space="preserve">), </w:t>
      </w:r>
      <w:r w:rsidR="00F4230A" w:rsidRPr="0085236E">
        <w:rPr>
          <w:rFonts w:cstheme="minorHAnsi"/>
          <w:b/>
          <w:i/>
          <w:color w:val="000000" w:themeColor="text1"/>
          <w:sz w:val="24"/>
          <w:szCs w:val="24"/>
        </w:rPr>
        <w:t>Tembe</w:t>
      </w:r>
      <w:r w:rsidR="00F4230A">
        <w:rPr>
          <w:rFonts w:cstheme="minorHAnsi"/>
          <w:color w:val="000000" w:themeColor="text1"/>
          <w:sz w:val="24"/>
          <w:szCs w:val="24"/>
        </w:rPr>
        <w:t xml:space="preserve"> en langue Matengo.</w:t>
      </w:r>
      <w:r w:rsidR="00AA384F">
        <w:rPr>
          <w:rFonts w:cstheme="minorHAnsi"/>
          <w:color w:val="000000" w:themeColor="text1"/>
          <w:sz w:val="24"/>
          <w:szCs w:val="24"/>
        </w:rPr>
        <w:t xml:space="preserve"> En langue Bassa, </w:t>
      </w:r>
      <w:r w:rsidR="00AA384F" w:rsidRPr="0085236E">
        <w:rPr>
          <w:rFonts w:cstheme="minorHAnsi"/>
          <w:b/>
          <w:i/>
          <w:color w:val="000000" w:themeColor="text1"/>
          <w:sz w:val="24"/>
          <w:szCs w:val="24"/>
        </w:rPr>
        <w:t xml:space="preserve">Timbil </w:t>
      </w:r>
      <w:r w:rsidR="00AA384F">
        <w:rPr>
          <w:rFonts w:cstheme="minorHAnsi"/>
          <w:color w:val="000000" w:themeColor="text1"/>
          <w:sz w:val="24"/>
          <w:szCs w:val="24"/>
        </w:rPr>
        <w:t>signifie revenir. Le retour du serpent à plumes.</w:t>
      </w:r>
      <w:r w:rsidR="00F4230A">
        <w:rPr>
          <w:rFonts w:cstheme="minorHAnsi"/>
          <w:color w:val="000000" w:themeColor="text1"/>
          <w:sz w:val="24"/>
          <w:szCs w:val="24"/>
        </w:rPr>
        <w:t xml:space="preserve"> Le poème bulgare de</w:t>
      </w:r>
      <w:r w:rsidR="00F4230A" w:rsidRPr="0085236E">
        <w:rPr>
          <w:rFonts w:cstheme="minorHAnsi"/>
          <w:b/>
          <w:color w:val="000000" w:themeColor="text1"/>
          <w:sz w:val="24"/>
          <w:szCs w:val="24"/>
        </w:rPr>
        <w:t xml:space="preserve"> </w:t>
      </w:r>
      <w:r w:rsidR="00F4230A" w:rsidRPr="0085236E">
        <w:rPr>
          <w:rFonts w:cstheme="minorHAnsi"/>
          <w:b/>
          <w:i/>
          <w:color w:val="000000" w:themeColor="text1"/>
          <w:sz w:val="24"/>
          <w:szCs w:val="24"/>
        </w:rPr>
        <w:t>Tebe</w:t>
      </w:r>
      <w:r w:rsidR="00F4230A">
        <w:rPr>
          <w:rFonts w:cstheme="minorHAnsi"/>
          <w:color w:val="000000" w:themeColor="text1"/>
          <w:sz w:val="24"/>
          <w:szCs w:val="24"/>
        </w:rPr>
        <w:t xml:space="preserve"> </w:t>
      </w:r>
      <w:r w:rsidR="00F4230A">
        <w:rPr>
          <w:color w:val="000000" w:themeColor="text1"/>
        </w:rPr>
        <w:t>(</w:t>
      </w:r>
      <w:hyperlink r:id="rId107" w:history="1">
        <w:r w:rsidR="00F4230A" w:rsidRPr="00BA4C9E">
          <w:rPr>
            <w:rStyle w:val="Lienhypertexte"/>
          </w:rPr>
          <w:t>*</w:t>
        </w:r>
      </w:hyperlink>
      <w:r w:rsidR="00F4230A">
        <w:rPr>
          <w:color w:val="000000" w:themeColor="text1"/>
        </w:rPr>
        <w:t>)</w:t>
      </w:r>
      <w:r w:rsidR="00F4230A">
        <w:rPr>
          <w:rFonts w:cstheme="minorHAnsi"/>
          <w:color w:val="000000" w:themeColor="text1"/>
          <w:sz w:val="24"/>
          <w:szCs w:val="24"/>
        </w:rPr>
        <w:t>.</w:t>
      </w:r>
      <w:r w:rsidR="001E3F94">
        <w:rPr>
          <w:rFonts w:cstheme="minorHAnsi"/>
          <w:color w:val="000000" w:themeColor="text1"/>
          <w:sz w:val="24"/>
          <w:szCs w:val="24"/>
        </w:rPr>
        <w:t xml:space="preserve"> Mé’</w:t>
      </w:r>
      <w:r w:rsidR="001E3F94" w:rsidRPr="0085236E">
        <w:rPr>
          <w:rFonts w:cstheme="minorHAnsi"/>
          <w:b/>
          <w:i/>
          <w:color w:val="000000" w:themeColor="text1"/>
          <w:sz w:val="24"/>
          <w:szCs w:val="24"/>
        </w:rPr>
        <w:t>temp</w:t>
      </w:r>
      <w:r w:rsidR="001E3F94">
        <w:rPr>
          <w:rFonts w:cstheme="minorHAnsi"/>
          <w:color w:val="000000" w:themeColor="text1"/>
          <w:sz w:val="24"/>
          <w:szCs w:val="24"/>
        </w:rPr>
        <w:t>-sycho</w:t>
      </w:r>
      <w:r w:rsidR="00AA384F">
        <w:rPr>
          <w:rFonts w:cstheme="minorHAnsi"/>
          <w:color w:val="000000" w:themeColor="text1"/>
          <w:sz w:val="24"/>
          <w:szCs w:val="24"/>
        </w:rPr>
        <w:t>-</w:t>
      </w:r>
      <w:r w:rsidR="001E3F94">
        <w:rPr>
          <w:rFonts w:cstheme="minorHAnsi"/>
          <w:color w:val="000000" w:themeColor="text1"/>
          <w:sz w:val="24"/>
          <w:szCs w:val="24"/>
        </w:rPr>
        <w:t xml:space="preserve">se, le déplacement de l’âme. La </w:t>
      </w:r>
      <w:r w:rsidR="001E3F94" w:rsidRPr="0085236E">
        <w:rPr>
          <w:rFonts w:cstheme="minorHAnsi"/>
          <w:b/>
          <w:i/>
          <w:color w:val="000000" w:themeColor="text1"/>
          <w:sz w:val="24"/>
          <w:szCs w:val="24"/>
        </w:rPr>
        <w:t>tempê</w:t>
      </w:r>
      <w:r w:rsidR="001E3F94">
        <w:rPr>
          <w:rFonts w:cstheme="minorHAnsi"/>
          <w:color w:val="000000" w:themeColor="text1"/>
          <w:sz w:val="24"/>
          <w:szCs w:val="24"/>
        </w:rPr>
        <w:t>-te, déplacement de l’air.</w:t>
      </w:r>
      <w:r w:rsidR="00F6092E">
        <w:rPr>
          <w:rFonts w:cstheme="minorHAnsi"/>
          <w:color w:val="000000" w:themeColor="text1"/>
          <w:sz w:val="24"/>
          <w:szCs w:val="24"/>
        </w:rPr>
        <w:t xml:space="preserve"> En latin âme se dit </w:t>
      </w:r>
      <w:r w:rsidR="00F6092E" w:rsidRPr="007638D8">
        <w:rPr>
          <w:rFonts w:cstheme="minorHAnsi"/>
          <w:i/>
          <w:color w:val="000000" w:themeColor="text1"/>
          <w:sz w:val="24"/>
          <w:szCs w:val="24"/>
        </w:rPr>
        <w:t>Anima</w:t>
      </w:r>
      <w:r w:rsidR="00F6092E">
        <w:rPr>
          <w:rFonts w:cstheme="minorHAnsi"/>
          <w:color w:val="000000" w:themeColor="text1"/>
          <w:sz w:val="24"/>
          <w:szCs w:val="24"/>
        </w:rPr>
        <w:t>. Animé.</w:t>
      </w:r>
      <w:r w:rsidR="007638D8">
        <w:rPr>
          <w:rFonts w:cstheme="minorHAnsi"/>
          <w:color w:val="000000" w:themeColor="text1"/>
          <w:sz w:val="24"/>
          <w:szCs w:val="24"/>
        </w:rPr>
        <w:t xml:space="preserve"> Esprit / âme se dit</w:t>
      </w:r>
      <w:r w:rsidR="001E3F94">
        <w:rPr>
          <w:rFonts w:cstheme="minorHAnsi"/>
          <w:color w:val="000000" w:themeColor="text1"/>
          <w:sz w:val="24"/>
          <w:szCs w:val="24"/>
        </w:rPr>
        <w:t xml:space="preserve"> </w:t>
      </w:r>
      <w:r w:rsidR="001E3F94" w:rsidRPr="0085236E">
        <w:rPr>
          <w:rFonts w:cstheme="minorHAnsi"/>
          <w:b/>
          <w:i/>
          <w:color w:val="000000" w:themeColor="text1"/>
          <w:sz w:val="24"/>
          <w:szCs w:val="24"/>
        </w:rPr>
        <w:t xml:space="preserve">Umbala </w:t>
      </w:r>
      <w:r w:rsidR="001E3F94">
        <w:rPr>
          <w:rFonts w:cstheme="minorHAnsi"/>
          <w:color w:val="000000" w:themeColor="text1"/>
          <w:sz w:val="24"/>
          <w:szCs w:val="24"/>
        </w:rPr>
        <w:t xml:space="preserve">en langue Bassa </w:t>
      </w:r>
      <w:r w:rsidR="001E3F94" w:rsidRPr="001E3F94">
        <w:rPr>
          <w:rFonts w:cstheme="minorHAnsi"/>
          <w:i/>
          <w:color w:val="000000" w:themeColor="text1"/>
          <w:sz w:val="24"/>
          <w:szCs w:val="24"/>
        </w:rPr>
        <w:t>(Tumbala)</w:t>
      </w:r>
      <w:r w:rsidR="007638D8">
        <w:rPr>
          <w:rFonts w:cstheme="minorHAnsi"/>
          <w:i/>
          <w:color w:val="000000" w:themeColor="text1"/>
          <w:sz w:val="24"/>
          <w:szCs w:val="24"/>
        </w:rPr>
        <w:t xml:space="preserve">, </w:t>
      </w:r>
      <w:r w:rsidR="007638D8" w:rsidRPr="00647EF8">
        <w:rPr>
          <w:rFonts w:cstheme="minorHAnsi"/>
          <w:b/>
          <w:i/>
          <w:color w:val="000000" w:themeColor="text1"/>
          <w:sz w:val="24"/>
          <w:szCs w:val="24"/>
        </w:rPr>
        <w:t>Umbulu</w:t>
      </w:r>
      <w:r w:rsidR="007638D8">
        <w:rPr>
          <w:rFonts w:cstheme="minorHAnsi"/>
          <w:i/>
          <w:color w:val="000000" w:themeColor="text1"/>
          <w:sz w:val="24"/>
          <w:szCs w:val="24"/>
        </w:rPr>
        <w:t xml:space="preserve"> </w:t>
      </w:r>
      <w:r w:rsidR="007638D8" w:rsidRPr="007638D8">
        <w:rPr>
          <w:rFonts w:cstheme="minorHAnsi"/>
          <w:color w:val="000000" w:themeColor="text1"/>
          <w:sz w:val="24"/>
          <w:szCs w:val="24"/>
        </w:rPr>
        <w:t>en langue Bena</w:t>
      </w:r>
      <w:r w:rsidR="007638D8">
        <w:rPr>
          <w:rFonts w:cstheme="minorHAnsi"/>
          <w:color w:val="000000" w:themeColor="text1"/>
          <w:sz w:val="24"/>
          <w:szCs w:val="24"/>
        </w:rPr>
        <w:t xml:space="preserve">, </w:t>
      </w:r>
      <w:r w:rsidR="007638D8" w:rsidRPr="00647EF8">
        <w:rPr>
          <w:rFonts w:cstheme="minorHAnsi"/>
          <w:b/>
          <w:i/>
          <w:color w:val="000000" w:themeColor="text1"/>
          <w:sz w:val="24"/>
          <w:szCs w:val="24"/>
        </w:rPr>
        <w:t>Mbul</w:t>
      </w:r>
      <w:r w:rsidR="007638D8" w:rsidRPr="00647EF8">
        <w:rPr>
          <w:rFonts w:cstheme="minorHAnsi"/>
          <w:b/>
          <w:color w:val="000000" w:themeColor="text1"/>
          <w:sz w:val="24"/>
          <w:szCs w:val="24"/>
        </w:rPr>
        <w:t xml:space="preserve"> </w:t>
      </w:r>
      <w:r w:rsidR="007638D8">
        <w:rPr>
          <w:rFonts w:cstheme="minorHAnsi"/>
          <w:color w:val="000000" w:themeColor="text1"/>
          <w:sz w:val="24"/>
          <w:szCs w:val="24"/>
        </w:rPr>
        <w:t xml:space="preserve">en langue Bakoko, </w:t>
      </w:r>
      <w:r w:rsidR="007638D8" w:rsidRPr="00647EF8">
        <w:rPr>
          <w:rFonts w:cstheme="minorHAnsi"/>
          <w:b/>
          <w:i/>
          <w:color w:val="000000" w:themeColor="text1"/>
          <w:sz w:val="24"/>
          <w:szCs w:val="24"/>
        </w:rPr>
        <w:t>Mbuu</w:t>
      </w:r>
      <w:r w:rsidR="007638D8">
        <w:rPr>
          <w:rFonts w:cstheme="minorHAnsi"/>
          <w:color w:val="000000" w:themeColor="text1"/>
          <w:sz w:val="24"/>
          <w:szCs w:val="24"/>
        </w:rPr>
        <w:t xml:space="preserve"> en langue Bassa</w:t>
      </w:r>
      <w:r w:rsidR="001E3F94" w:rsidRPr="001E3F94">
        <w:rPr>
          <w:rFonts w:cstheme="minorHAnsi"/>
          <w:i/>
          <w:color w:val="000000" w:themeColor="text1"/>
          <w:sz w:val="24"/>
          <w:szCs w:val="24"/>
        </w:rPr>
        <w:t>.</w:t>
      </w:r>
      <w:r w:rsidR="00F4230A">
        <w:rPr>
          <w:rFonts w:cstheme="minorHAnsi"/>
          <w:i/>
          <w:color w:val="000000" w:themeColor="text1"/>
          <w:sz w:val="24"/>
          <w:szCs w:val="24"/>
        </w:rPr>
        <w:t xml:space="preserve"> </w:t>
      </w:r>
      <w:r w:rsidR="007638D8" w:rsidRPr="007638D8">
        <w:rPr>
          <w:rFonts w:cstheme="minorHAnsi"/>
          <w:color w:val="000000" w:themeColor="text1"/>
          <w:sz w:val="24"/>
          <w:szCs w:val="24"/>
        </w:rPr>
        <w:t xml:space="preserve">Une </w:t>
      </w:r>
      <w:r w:rsidR="007638D8" w:rsidRPr="0095083D">
        <w:rPr>
          <w:rFonts w:cstheme="minorHAnsi"/>
          <w:b/>
          <w:i/>
          <w:color w:val="000000" w:themeColor="text1"/>
          <w:sz w:val="24"/>
          <w:szCs w:val="24"/>
        </w:rPr>
        <w:t>bulle</w:t>
      </w:r>
      <w:r w:rsidR="007638D8" w:rsidRPr="007638D8">
        <w:rPr>
          <w:rFonts w:cstheme="minorHAnsi"/>
          <w:color w:val="000000" w:themeColor="text1"/>
          <w:sz w:val="24"/>
          <w:szCs w:val="24"/>
        </w:rPr>
        <w:t xml:space="preserve"> pontificale</w:t>
      </w:r>
      <w:r w:rsidR="007638D8">
        <w:rPr>
          <w:rFonts w:cstheme="minorHAnsi"/>
          <w:i/>
          <w:color w:val="000000" w:themeColor="text1"/>
          <w:sz w:val="24"/>
          <w:szCs w:val="24"/>
        </w:rPr>
        <w:t>.</w:t>
      </w:r>
      <w:r w:rsidR="001E3F94">
        <w:rPr>
          <w:rFonts w:cstheme="minorHAnsi"/>
          <w:i/>
          <w:color w:val="000000" w:themeColor="text1"/>
          <w:sz w:val="24"/>
          <w:szCs w:val="24"/>
        </w:rPr>
        <w:t xml:space="preserve"> </w:t>
      </w:r>
      <w:r w:rsidR="00EA3D1D">
        <w:rPr>
          <w:rFonts w:cstheme="minorHAnsi"/>
          <w:color w:val="000000" w:themeColor="text1"/>
          <w:sz w:val="24"/>
          <w:szCs w:val="24"/>
        </w:rPr>
        <w:br/>
      </w:r>
      <w:r w:rsidR="00EA3D1D">
        <w:rPr>
          <w:rFonts w:cstheme="minorHAnsi"/>
          <w:color w:val="000000" w:themeColor="text1"/>
          <w:sz w:val="24"/>
          <w:szCs w:val="24"/>
        </w:rPr>
        <w:br/>
      </w:r>
      <w:r w:rsidR="0085236E">
        <w:rPr>
          <w:rFonts w:cstheme="minorHAnsi"/>
          <w:color w:val="000000" w:themeColor="text1"/>
          <w:sz w:val="24"/>
          <w:szCs w:val="24"/>
        </w:rPr>
        <w:t>Chez les indiens Hopis le serpent-éclair est associé à la pluie d’orage</w:t>
      </w:r>
      <w:r w:rsidR="00647EF8">
        <w:rPr>
          <w:rFonts w:cstheme="minorHAnsi"/>
          <w:color w:val="000000" w:themeColor="text1"/>
          <w:sz w:val="24"/>
          <w:szCs w:val="24"/>
        </w:rPr>
        <w:t> :</w:t>
      </w:r>
      <w:r w:rsidR="00F4230A">
        <w:rPr>
          <w:rFonts w:cstheme="minorHAnsi"/>
          <w:color w:val="000000" w:themeColor="text1"/>
          <w:sz w:val="24"/>
          <w:szCs w:val="24"/>
        </w:rPr>
        <w:t xml:space="preserve"> </w:t>
      </w:r>
      <w:r w:rsidR="00EA3D1D">
        <w:rPr>
          <w:rFonts w:cstheme="minorHAnsi"/>
          <w:color w:val="000000" w:themeColor="text1"/>
        </w:rPr>
        <w:br/>
      </w:r>
      <w:r w:rsidR="00EA3D1D">
        <w:rPr>
          <w:rFonts w:cstheme="minorHAnsi"/>
          <w:color w:val="000000" w:themeColor="text1"/>
        </w:rPr>
        <w:br/>
      </w:r>
      <w:r w:rsidR="00EA3D1D" w:rsidRPr="00EA3D1D">
        <w:rPr>
          <w:rFonts w:cstheme="minorHAnsi"/>
          <w:i/>
          <w:color w:val="000000" w:themeColor="text1"/>
          <w:sz w:val="16"/>
          <w:szCs w:val="16"/>
        </w:rPr>
        <w:t>«</w:t>
      </w:r>
      <w:r w:rsidR="00EA3D1D" w:rsidRPr="00F6092E">
        <w:rPr>
          <w:rFonts w:ascii="Helvetica" w:eastAsia="Times New Roman" w:hAnsi="Helvetica" w:cs="Times New Roman"/>
          <w:i/>
          <w:color w:val="0A0A0A"/>
          <w:spacing w:val="3"/>
          <w:sz w:val="16"/>
          <w:szCs w:val="16"/>
          <w:lang w:eastAsia="fr-FR"/>
        </w:rPr>
        <w:t xml:space="preserve"> Les indiens font, pour ainsi dire, sortir la pluie du sol en le piétinant. </w:t>
      </w:r>
      <w:r w:rsidR="00EA3D1D" w:rsidRPr="00F6092E">
        <w:rPr>
          <w:rFonts w:ascii="Helvetica" w:eastAsia="Times New Roman" w:hAnsi="Helvetica" w:cs="Times New Roman"/>
          <w:b/>
          <w:i/>
          <w:color w:val="0A0A0A"/>
          <w:spacing w:val="3"/>
          <w:sz w:val="16"/>
          <w:szCs w:val="16"/>
          <w:lang w:eastAsia="fr-FR"/>
        </w:rPr>
        <w:t>Le martèlement des pieds est comme la chute des gouttes.</w:t>
      </w:r>
      <w:r w:rsidR="00EA3D1D" w:rsidRPr="00F6092E">
        <w:rPr>
          <w:rFonts w:ascii="Helvetica" w:eastAsia="Times New Roman" w:hAnsi="Helvetica" w:cs="Times New Roman"/>
          <w:i/>
          <w:color w:val="0A0A0A"/>
          <w:spacing w:val="3"/>
          <w:sz w:val="16"/>
          <w:szCs w:val="16"/>
          <w:lang w:eastAsia="fr-FR"/>
        </w:rPr>
        <w:t xml:space="preserve"> Si la pluie vient à tomber pendant la cérémonie, ils continuent à danser sous la pluie. La danse qui mime la pluie se change finalement en celle-ci. Un groupe de quelques quarante personnes aux mouvements rythmiques se transforme en pluie. »</w:t>
      </w:r>
      <w:r w:rsidR="00EA3D1D">
        <w:rPr>
          <w:rFonts w:ascii="Helvetica" w:eastAsia="Times New Roman" w:hAnsi="Helvetica" w:cs="Times New Roman"/>
          <w:i/>
          <w:color w:val="0A0A0A"/>
          <w:spacing w:val="3"/>
          <w:sz w:val="16"/>
          <w:szCs w:val="16"/>
          <w:lang w:eastAsia="fr-FR"/>
        </w:rPr>
        <w:t xml:space="preserve"> </w:t>
      </w:r>
      <w:r w:rsidR="00EA3D1D" w:rsidRPr="00EA3D1D">
        <w:rPr>
          <w:rFonts w:ascii="Helvetica" w:eastAsia="Times New Roman" w:hAnsi="Helvetica" w:cs="Times New Roman"/>
          <w:color w:val="0A0A0A"/>
          <w:spacing w:val="3"/>
          <w:sz w:val="16"/>
          <w:szCs w:val="16"/>
          <w:lang w:eastAsia="fr-FR"/>
        </w:rPr>
        <w:t>(</w:t>
      </w:r>
      <w:hyperlink r:id="rId108" w:history="1">
        <w:r w:rsidR="00EA3D1D" w:rsidRPr="00EA3D1D">
          <w:rPr>
            <w:rStyle w:val="Lienhypertexte"/>
            <w:rFonts w:ascii="Helvetica" w:eastAsia="Times New Roman" w:hAnsi="Helvetica" w:cs="Times New Roman"/>
            <w:spacing w:val="3"/>
            <w:sz w:val="16"/>
            <w:szCs w:val="16"/>
            <w:lang w:eastAsia="fr-FR"/>
          </w:rPr>
          <w:t>*</w:t>
        </w:r>
      </w:hyperlink>
      <w:r w:rsidR="00EA3D1D" w:rsidRPr="00EA3D1D">
        <w:rPr>
          <w:rFonts w:ascii="Helvetica" w:eastAsia="Times New Roman" w:hAnsi="Helvetica" w:cs="Times New Roman"/>
          <w:color w:val="0A0A0A"/>
          <w:spacing w:val="3"/>
          <w:sz w:val="16"/>
          <w:szCs w:val="16"/>
          <w:lang w:eastAsia="fr-FR"/>
        </w:rPr>
        <w:t>)</w:t>
      </w:r>
      <w:r w:rsidR="00EA3D1D">
        <w:rPr>
          <w:rFonts w:ascii="Helvetica" w:eastAsia="Times New Roman" w:hAnsi="Helvetica" w:cs="Times New Roman"/>
          <w:i/>
          <w:color w:val="0A0A0A"/>
          <w:spacing w:val="3"/>
          <w:sz w:val="19"/>
          <w:szCs w:val="19"/>
          <w:lang w:eastAsia="fr-FR"/>
        </w:rPr>
        <w:br/>
      </w:r>
      <w:r w:rsidR="00EA3D1D">
        <w:rPr>
          <w:rFonts w:ascii="Helvetica" w:eastAsia="Times New Roman" w:hAnsi="Helvetica" w:cs="Times New Roman"/>
          <w:i/>
          <w:color w:val="0A0A0A"/>
          <w:spacing w:val="3"/>
          <w:sz w:val="19"/>
          <w:szCs w:val="19"/>
          <w:lang w:eastAsia="fr-FR"/>
        </w:rPr>
        <w:br/>
      </w:r>
      <w:r w:rsidR="00EA3D1D" w:rsidRPr="00EA3D1D">
        <w:rPr>
          <w:rFonts w:ascii="Helvetica" w:eastAsia="Times New Roman" w:hAnsi="Helvetica" w:cs="Times New Roman"/>
          <w:color w:val="0A0A0A"/>
          <w:spacing w:val="3"/>
          <w:sz w:val="19"/>
          <w:szCs w:val="19"/>
          <w:lang w:eastAsia="fr-FR"/>
        </w:rPr>
        <w:t xml:space="preserve">Vidéo : </w:t>
      </w:r>
      <w:r w:rsidR="00EA3D1D" w:rsidRPr="00647EF8">
        <w:rPr>
          <w:rFonts w:ascii="Helvetica" w:eastAsia="Times New Roman" w:hAnsi="Helvetica" w:cs="Times New Roman"/>
          <w:color w:val="0A0A0A"/>
          <w:spacing w:val="3"/>
          <w:sz w:val="19"/>
          <w:szCs w:val="19"/>
          <w:highlight w:val="yellow"/>
          <w:lang w:eastAsia="fr-FR"/>
        </w:rPr>
        <w:t>une chorale imite la pluie et l’orage</w:t>
      </w:r>
      <w:r w:rsidR="00EA3D1D" w:rsidRPr="00EA3D1D">
        <w:rPr>
          <w:rFonts w:ascii="Helvetica" w:eastAsia="Times New Roman" w:hAnsi="Helvetica" w:cs="Times New Roman"/>
          <w:color w:val="0A0A0A"/>
          <w:spacing w:val="3"/>
          <w:sz w:val="19"/>
          <w:szCs w:val="19"/>
          <w:lang w:eastAsia="fr-FR"/>
        </w:rPr>
        <w:t> (</w:t>
      </w:r>
      <w:hyperlink r:id="rId109" w:history="1">
        <w:r w:rsidR="00EA3D1D" w:rsidRPr="00EA3D1D">
          <w:rPr>
            <w:rStyle w:val="Lienhypertexte"/>
            <w:rFonts w:ascii="Helvetica" w:eastAsia="Times New Roman" w:hAnsi="Helvetica" w:cs="Times New Roman"/>
            <w:spacing w:val="3"/>
            <w:sz w:val="19"/>
            <w:szCs w:val="19"/>
            <w:lang w:eastAsia="fr-FR"/>
          </w:rPr>
          <w:t>*</w:t>
        </w:r>
      </w:hyperlink>
      <w:r w:rsidR="00EA3D1D" w:rsidRPr="00EA3D1D">
        <w:rPr>
          <w:rFonts w:ascii="Helvetica" w:eastAsia="Times New Roman" w:hAnsi="Helvetica" w:cs="Times New Roman"/>
          <w:color w:val="0A0A0A"/>
          <w:spacing w:val="3"/>
          <w:sz w:val="19"/>
          <w:szCs w:val="19"/>
          <w:lang w:eastAsia="fr-FR"/>
        </w:rPr>
        <w:t>)</w:t>
      </w:r>
      <w:r w:rsidR="00EA3D1D">
        <w:rPr>
          <w:rFonts w:ascii="Helvetica" w:eastAsia="Times New Roman" w:hAnsi="Helvetica" w:cs="Times New Roman"/>
          <w:color w:val="0A0A0A"/>
          <w:spacing w:val="3"/>
          <w:sz w:val="19"/>
          <w:szCs w:val="19"/>
          <w:lang w:eastAsia="fr-FR"/>
        </w:rPr>
        <w:t xml:space="preserve"> </w:t>
      </w:r>
      <w:r w:rsidR="00EA3D1D">
        <w:rPr>
          <w:rFonts w:cstheme="minorHAnsi"/>
          <w:color w:val="000000" w:themeColor="text1"/>
          <w:sz w:val="24"/>
          <w:szCs w:val="24"/>
        </w:rPr>
        <w:t>Le</w:t>
      </w:r>
      <w:r w:rsidR="00EA3D1D" w:rsidRPr="00F6092E">
        <w:rPr>
          <w:rFonts w:cstheme="minorHAnsi"/>
          <w:i/>
          <w:color w:val="000000" w:themeColor="text1"/>
          <w:sz w:val="24"/>
          <w:szCs w:val="24"/>
        </w:rPr>
        <w:t xml:space="preserve"> tempo</w:t>
      </w:r>
      <w:r w:rsidR="00EA3D1D">
        <w:rPr>
          <w:rFonts w:cstheme="minorHAnsi"/>
          <w:color w:val="000000" w:themeColor="text1"/>
          <w:sz w:val="24"/>
          <w:szCs w:val="24"/>
        </w:rPr>
        <w:t xml:space="preserve"> du </w:t>
      </w:r>
      <w:r w:rsidR="00EA3D1D" w:rsidRPr="001E3F94">
        <w:rPr>
          <w:rFonts w:cstheme="minorHAnsi"/>
          <w:i/>
          <w:color w:val="000000" w:themeColor="text1"/>
          <w:sz w:val="24"/>
          <w:szCs w:val="24"/>
        </w:rPr>
        <w:t>tambour</w:t>
      </w:r>
      <w:r w:rsidR="00EA3D1D">
        <w:rPr>
          <w:rFonts w:cstheme="minorHAnsi"/>
          <w:i/>
          <w:color w:val="000000" w:themeColor="text1"/>
          <w:sz w:val="24"/>
          <w:szCs w:val="24"/>
        </w:rPr>
        <w:t xml:space="preserve"> </w:t>
      </w:r>
      <w:r w:rsidR="00EA3D1D" w:rsidRPr="001E3F94">
        <w:rPr>
          <w:rFonts w:cstheme="minorHAnsi"/>
          <w:color w:val="000000" w:themeColor="text1"/>
          <w:sz w:val="24"/>
          <w:szCs w:val="24"/>
        </w:rPr>
        <w:t>d</w:t>
      </w:r>
      <w:r w:rsidR="00EA3D1D">
        <w:rPr>
          <w:rFonts w:cstheme="minorHAnsi"/>
          <w:color w:val="000000" w:themeColor="text1"/>
          <w:sz w:val="24"/>
          <w:szCs w:val="24"/>
        </w:rPr>
        <w:t>ans le</w:t>
      </w:r>
      <w:r w:rsidR="00EA3D1D">
        <w:rPr>
          <w:rFonts w:cstheme="minorHAnsi"/>
          <w:i/>
          <w:color w:val="000000" w:themeColor="text1"/>
          <w:sz w:val="24"/>
          <w:szCs w:val="24"/>
        </w:rPr>
        <w:t xml:space="preserve"> temple</w:t>
      </w:r>
      <w:r w:rsidR="00EA3D1D">
        <w:rPr>
          <w:rFonts w:cstheme="minorHAnsi"/>
          <w:color w:val="000000" w:themeColor="text1"/>
          <w:sz w:val="24"/>
          <w:szCs w:val="24"/>
        </w:rPr>
        <w:t xml:space="preserve">. Faire </w:t>
      </w:r>
      <w:r w:rsidR="00EA3D1D" w:rsidRPr="00C26B1E">
        <w:rPr>
          <w:rFonts w:cstheme="minorHAnsi"/>
          <w:b/>
          <w:i/>
          <w:color w:val="000000" w:themeColor="text1"/>
          <w:sz w:val="24"/>
          <w:szCs w:val="24"/>
        </w:rPr>
        <w:t>tomber</w:t>
      </w:r>
      <w:r w:rsidR="00EA3D1D">
        <w:rPr>
          <w:rFonts w:cstheme="minorHAnsi"/>
          <w:color w:val="000000" w:themeColor="text1"/>
          <w:sz w:val="24"/>
          <w:szCs w:val="24"/>
        </w:rPr>
        <w:t xml:space="preserve"> la pluie. </w:t>
      </w:r>
      <w:r w:rsidR="00EA3D1D" w:rsidRPr="00C26B1E">
        <w:rPr>
          <w:rFonts w:cstheme="minorHAnsi"/>
          <w:color w:val="000000" w:themeColor="text1"/>
          <w:sz w:val="24"/>
          <w:szCs w:val="24"/>
        </w:rPr>
        <w:t xml:space="preserve">Le </w:t>
      </w:r>
      <w:r w:rsidR="00EA3D1D" w:rsidRPr="00C26B1E">
        <w:rPr>
          <w:rFonts w:cstheme="minorHAnsi"/>
          <w:b/>
          <w:i/>
          <w:color w:val="000000" w:themeColor="text1"/>
          <w:sz w:val="24"/>
          <w:szCs w:val="24"/>
          <w:highlight w:val="yellow"/>
        </w:rPr>
        <w:t>temps</w:t>
      </w:r>
      <w:r w:rsidR="00EA3D1D">
        <w:rPr>
          <w:rFonts w:cstheme="minorHAnsi"/>
          <w:i/>
          <w:color w:val="000000" w:themeColor="text1"/>
          <w:sz w:val="24"/>
          <w:szCs w:val="24"/>
        </w:rPr>
        <w:t xml:space="preserve">. </w:t>
      </w:r>
      <w:r w:rsidR="00EA3D1D" w:rsidRPr="001E3F94">
        <w:rPr>
          <w:rFonts w:cstheme="minorHAnsi"/>
          <w:color w:val="000000" w:themeColor="text1"/>
          <w:sz w:val="24"/>
          <w:szCs w:val="24"/>
        </w:rPr>
        <w:t xml:space="preserve">La </w:t>
      </w:r>
      <w:r w:rsidR="00EA3D1D" w:rsidRPr="001E3F94">
        <w:rPr>
          <w:rFonts w:cstheme="minorHAnsi"/>
          <w:i/>
          <w:color w:val="000000" w:themeColor="text1"/>
          <w:sz w:val="24"/>
          <w:szCs w:val="24"/>
        </w:rPr>
        <w:t>tempéra</w:t>
      </w:r>
      <w:r w:rsidR="00EA3D1D">
        <w:rPr>
          <w:rFonts w:cstheme="minorHAnsi"/>
          <w:color w:val="000000" w:themeColor="text1"/>
          <w:sz w:val="24"/>
          <w:szCs w:val="24"/>
        </w:rPr>
        <w:t>-</w:t>
      </w:r>
      <w:r w:rsidR="00EA3D1D" w:rsidRPr="001E3F94">
        <w:rPr>
          <w:rFonts w:cstheme="minorHAnsi"/>
          <w:color w:val="000000" w:themeColor="text1"/>
          <w:sz w:val="24"/>
          <w:szCs w:val="24"/>
        </w:rPr>
        <w:t>ture.</w:t>
      </w:r>
      <w:r w:rsidR="00EA3D1D">
        <w:rPr>
          <w:rFonts w:cstheme="minorHAnsi"/>
          <w:color w:val="000000" w:themeColor="text1"/>
          <w:sz w:val="24"/>
          <w:szCs w:val="24"/>
        </w:rPr>
        <w:t xml:space="preserve"> Le </w:t>
      </w:r>
      <w:r w:rsidR="00EA3D1D" w:rsidRPr="001E3F94">
        <w:rPr>
          <w:rFonts w:cstheme="minorHAnsi"/>
          <w:i/>
          <w:color w:val="000000" w:themeColor="text1"/>
          <w:sz w:val="24"/>
          <w:szCs w:val="24"/>
        </w:rPr>
        <w:t>tempéra</w:t>
      </w:r>
      <w:r w:rsidR="00EA3D1D">
        <w:rPr>
          <w:rFonts w:cstheme="minorHAnsi"/>
          <w:color w:val="000000" w:themeColor="text1"/>
          <w:sz w:val="24"/>
          <w:szCs w:val="24"/>
        </w:rPr>
        <w:t xml:space="preserve">-ment. </w:t>
      </w:r>
      <w:r w:rsidR="00EA3D1D" w:rsidRPr="0085236E">
        <w:rPr>
          <w:rFonts w:cstheme="minorHAnsi"/>
          <w:b/>
          <w:i/>
          <w:color w:val="000000" w:themeColor="text1"/>
          <w:sz w:val="24"/>
          <w:szCs w:val="24"/>
        </w:rPr>
        <w:t>Om’bro-s</w:t>
      </w:r>
      <w:r w:rsidR="00EA3D1D">
        <w:rPr>
          <w:rFonts w:cstheme="minorHAnsi"/>
          <w:color w:val="000000" w:themeColor="text1"/>
          <w:sz w:val="24"/>
          <w:szCs w:val="24"/>
        </w:rPr>
        <w:t xml:space="preserve"> = pluie d’orage en grec</w:t>
      </w:r>
      <w:r w:rsidR="00E46015">
        <w:rPr>
          <w:rFonts w:cstheme="minorHAnsi"/>
          <w:color w:val="000000" w:themeColor="text1"/>
          <w:sz w:val="24"/>
          <w:szCs w:val="24"/>
        </w:rPr>
        <w:t>,</w:t>
      </w:r>
      <w:r w:rsidR="00E46015" w:rsidRPr="00E46015">
        <w:rPr>
          <w:rFonts w:cstheme="minorHAnsi"/>
          <w:b/>
          <w:i/>
          <w:color w:val="000000" w:themeColor="text1"/>
          <w:sz w:val="24"/>
          <w:szCs w:val="24"/>
        </w:rPr>
        <w:t xml:space="preserve"> </w:t>
      </w:r>
      <w:r w:rsidR="00E46015">
        <w:rPr>
          <w:rFonts w:cstheme="minorHAnsi"/>
          <w:b/>
          <w:i/>
          <w:color w:val="000000" w:themeColor="text1"/>
          <w:sz w:val="24"/>
          <w:szCs w:val="24"/>
        </w:rPr>
        <w:t>I</w:t>
      </w:r>
      <w:r w:rsidR="00E46015" w:rsidRPr="00E46015">
        <w:rPr>
          <w:rFonts w:cstheme="minorHAnsi"/>
          <w:b/>
          <w:i/>
          <w:color w:val="000000" w:themeColor="text1"/>
          <w:sz w:val="24"/>
          <w:szCs w:val="24"/>
        </w:rPr>
        <w:t>m</w:t>
      </w:r>
      <w:r w:rsidR="00E46015">
        <w:rPr>
          <w:rFonts w:cstheme="minorHAnsi"/>
          <w:b/>
          <w:i/>
          <w:color w:val="000000" w:themeColor="text1"/>
          <w:sz w:val="24"/>
          <w:szCs w:val="24"/>
        </w:rPr>
        <w:t>b</w:t>
      </w:r>
      <w:r w:rsidR="00E46015" w:rsidRPr="00E46015">
        <w:rPr>
          <w:rFonts w:cstheme="minorHAnsi"/>
          <w:b/>
          <w:i/>
          <w:color w:val="000000" w:themeColor="text1"/>
          <w:sz w:val="24"/>
          <w:szCs w:val="24"/>
        </w:rPr>
        <w:t>e</w:t>
      </w:r>
      <w:r w:rsidR="00E46015">
        <w:rPr>
          <w:rFonts w:cstheme="minorHAnsi"/>
          <w:b/>
          <w:i/>
          <w:color w:val="000000" w:themeColor="text1"/>
          <w:sz w:val="24"/>
          <w:szCs w:val="24"/>
        </w:rPr>
        <w:t xml:space="preserve">r = </w:t>
      </w:r>
      <w:r w:rsidR="00E46015" w:rsidRPr="00E46015">
        <w:rPr>
          <w:rFonts w:cstheme="minorHAnsi"/>
          <w:color w:val="000000" w:themeColor="text1"/>
          <w:sz w:val="24"/>
          <w:szCs w:val="24"/>
        </w:rPr>
        <w:t xml:space="preserve">pluie violente </w:t>
      </w:r>
      <w:r w:rsidR="00E46015">
        <w:rPr>
          <w:rFonts w:cstheme="minorHAnsi"/>
          <w:color w:val="000000" w:themeColor="text1"/>
          <w:sz w:val="24"/>
          <w:szCs w:val="24"/>
        </w:rPr>
        <w:t>en latin</w:t>
      </w:r>
      <w:r w:rsidR="00EA3D1D">
        <w:rPr>
          <w:rFonts w:cstheme="minorHAnsi"/>
          <w:color w:val="000000" w:themeColor="text1"/>
          <w:sz w:val="24"/>
          <w:szCs w:val="24"/>
        </w:rPr>
        <w:t xml:space="preserve">. </w:t>
      </w:r>
      <w:r w:rsidR="0023163F">
        <w:rPr>
          <w:rFonts w:cstheme="minorHAnsi"/>
          <w:color w:val="000000" w:themeColor="text1"/>
          <w:sz w:val="24"/>
          <w:szCs w:val="24"/>
        </w:rPr>
        <w:t>U</w:t>
      </w:r>
      <w:r w:rsidR="00EA3D1D">
        <w:rPr>
          <w:rFonts w:cstheme="minorHAnsi"/>
          <w:color w:val="000000" w:themeColor="text1"/>
          <w:sz w:val="24"/>
          <w:szCs w:val="24"/>
        </w:rPr>
        <w:t>mbrella (parapluie), sombra, sombrero</w:t>
      </w:r>
      <w:r w:rsidR="0023163F">
        <w:rPr>
          <w:rFonts w:cstheme="minorHAnsi"/>
          <w:color w:val="000000" w:themeColor="text1"/>
          <w:sz w:val="24"/>
          <w:szCs w:val="24"/>
        </w:rPr>
        <w:t>, ombre</w:t>
      </w:r>
      <w:r w:rsidR="00EA3D1D">
        <w:rPr>
          <w:rFonts w:cstheme="minorHAnsi"/>
          <w:color w:val="000000" w:themeColor="text1"/>
          <w:sz w:val="24"/>
          <w:szCs w:val="24"/>
        </w:rPr>
        <w:t xml:space="preserve">. </w:t>
      </w:r>
      <w:r w:rsidR="00EA3D1D" w:rsidRPr="0085236E">
        <w:rPr>
          <w:rFonts w:cstheme="minorHAnsi"/>
          <w:b/>
          <w:i/>
          <w:color w:val="000000" w:themeColor="text1"/>
          <w:sz w:val="24"/>
          <w:szCs w:val="24"/>
        </w:rPr>
        <w:t>Baran</w:t>
      </w:r>
      <w:r w:rsidR="00EA3D1D">
        <w:rPr>
          <w:rFonts w:cstheme="minorHAnsi"/>
          <w:color w:val="000000" w:themeColor="text1"/>
          <w:sz w:val="24"/>
          <w:szCs w:val="24"/>
        </w:rPr>
        <w:t xml:space="preserve"> = pluie en Kurde. </w:t>
      </w:r>
      <w:r w:rsidR="00EA3D1D" w:rsidRPr="0085236E">
        <w:rPr>
          <w:rFonts w:cstheme="minorHAnsi"/>
          <w:b/>
          <w:i/>
          <w:color w:val="000000" w:themeColor="text1"/>
          <w:sz w:val="24"/>
          <w:szCs w:val="24"/>
        </w:rPr>
        <w:t>Beru</w:t>
      </w:r>
      <w:r w:rsidR="00DC4172">
        <w:rPr>
          <w:rFonts w:cstheme="minorHAnsi"/>
          <w:b/>
          <w:i/>
          <w:color w:val="000000" w:themeColor="text1"/>
          <w:sz w:val="24"/>
          <w:szCs w:val="24"/>
        </w:rPr>
        <w:t>’</w:t>
      </w:r>
      <w:r w:rsidR="00EA3D1D" w:rsidRPr="0085236E">
        <w:rPr>
          <w:rFonts w:cstheme="minorHAnsi"/>
          <w:b/>
          <w:i/>
          <w:color w:val="000000" w:themeColor="text1"/>
          <w:sz w:val="24"/>
          <w:szCs w:val="24"/>
        </w:rPr>
        <w:t>k</w:t>
      </w:r>
      <w:r w:rsidR="00EA3D1D" w:rsidRPr="0085236E">
        <w:rPr>
          <w:rFonts w:cstheme="minorHAnsi"/>
          <w:b/>
          <w:color w:val="000000" w:themeColor="text1"/>
          <w:sz w:val="24"/>
          <w:szCs w:val="24"/>
        </w:rPr>
        <w:t xml:space="preserve"> </w:t>
      </w:r>
      <w:r w:rsidR="00EA3D1D">
        <w:rPr>
          <w:rFonts w:cstheme="minorHAnsi"/>
          <w:color w:val="000000" w:themeColor="text1"/>
          <w:sz w:val="24"/>
          <w:szCs w:val="24"/>
        </w:rPr>
        <w:t xml:space="preserve">= éclair en hébreux. </w:t>
      </w:r>
      <w:r w:rsidR="00EA3D1D" w:rsidRPr="00DC4172">
        <w:rPr>
          <w:rFonts w:cstheme="minorHAnsi"/>
          <w:b/>
          <w:i/>
          <w:color w:val="000000" w:themeColor="text1"/>
          <w:sz w:val="24"/>
          <w:szCs w:val="24"/>
        </w:rPr>
        <w:t>Bara</w:t>
      </w:r>
      <w:r w:rsidR="00DC4172" w:rsidRPr="00DC4172">
        <w:rPr>
          <w:rFonts w:cstheme="minorHAnsi"/>
          <w:b/>
          <w:i/>
          <w:color w:val="000000" w:themeColor="text1"/>
          <w:sz w:val="24"/>
          <w:szCs w:val="24"/>
        </w:rPr>
        <w:t>’</w:t>
      </w:r>
      <w:r w:rsidR="00EA3D1D" w:rsidRPr="00DC4172">
        <w:rPr>
          <w:rFonts w:cstheme="minorHAnsi"/>
          <w:b/>
          <w:i/>
          <w:color w:val="000000" w:themeColor="text1"/>
          <w:sz w:val="24"/>
          <w:szCs w:val="24"/>
        </w:rPr>
        <w:t>ka</w:t>
      </w:r>
      <w:r w:rsidR="00EA3D1D">
        <w:rPr>
          <w:rFonts w:cstheme="minorHAnsi"/>
          <w:color w:val="000000" w:themeColor="text1"/>
          <w:sz w:val="24"/>
          <w:szCs w:val="24"/>
        </w:rPr>
        <w:t xml:space="preserve"> en arabe. </w:t>
      </w:r>
      <w:r w:rsidR="00EA3D1D" w:rsidRPr="0085236E">
        <w:rPr>
          <w:rFonts w:cstheme="minorHAnsi"/>
          <w:b/>
          <w:i/>
          <w:color w:val="000000" w:themeColor="text1"/>
          <w:sz w:val="24"/>
          <w:szCs w:val="24"/>
        </w:rPr>
        <w:t>Pele</w:t>
      </w:r>
      <w:r w:rsidR="00DC4172">
        <w:rPr>
          <w:rFonts w:cstheme="minorHAnsi"/>
          <w:b/>
          <w:i/>
          <w:color w:val="000000" w:themeColor="text1"/>
          <w:sz w:val="24"/>
          <w:szCs w:val="24"/>
        </w:rPr>
        <w:t>’</w:t>
      </w:r>
      <w:r w:rsidR="00EA3D1D" w:rsidRPr="0085236E">
        <w:rPr>
          <w:rFonts w:cstheme="minorHAnsi"/>
          <w:b/>
          <w:i/>
          <w:color w:val="000000" w:themeColor="text1"/>
          <w:sz w:val="24"/>
          <w:szCs w:val="24"/>
        </w:rPr>
        <w:t>ku</w:t>
      </w:r>
      <w:r w:rsidR="00EA3D1D">
        <w:rPr>
          <w:rFonts w:cstheme="minorHAnsi"/>
          <w:color w:val="000000" w:themeColor="text1"/>
          <w:sz w:val="24"/>
          <w:szCs w:val="24"/>
        </w:rPr>
        <w:t xml:space="preserve"> (</w:t>
      </w:r>
      <w:r w:rsidR="00EA3D1D" w:rsidRPr="0085236E">
        <w:rPr>
          <w:rFonts w:cstheme="minorHAnsi"/>
          <w:i/>
          <w:color w:val="000000" w:themeColor="text1"/>
          <w:sz w:val="24"/>
          <w:szCs w:val="24"/>
        </w:rPr>
        <w:t>Bere</w:t>
      </w:r>
      <w:r w:rsidR="00EA3D1D">
        <w:rPr>
          <w:rFonts w:cstheme="minorHAnsi"/>
          <w:i/>
          <w:color w:val="000000" w:themeColor="text1"/>
          <w:sz w:val="24"/>
          <w:szCs w:val="24"/>
        </w:rPr>
        <w:t>’</w:t>
      </w:r>
      <w:r w:rsidR="00EA3D1D" w:rsidRPr="0085236E">
        <w:rPr>
          <w:rFonts w:cstheme="minorHAnsi"/>
          <w:i/>
          <w:color w:val="000000" w:themeColor="text1"/>
          <w:sz w:val="24"/>
          <w:szCs w:val="24"/>
        </w:rPr>
        <w:t>ku, Vir</w:t>
      </w:r>
      <w:r w:rsidR="00EA3D1D">
        <w:rPr>
          <w:rFonts w:cstheme="minorHAnsi"/>
          <w:i/>
          <w:color w:val="000000" w:themeColor="text1"/>
          <w:sz w:val="24"/>
          <w:szCs w:val="24"/>
        </w:rPr>
        <w:t>’</w:t>
      </w:r>
      <w:r w:rsidR="00EA3D1D" w:rsidRPr="0085236E">
        <w:rPr>
          <w:rFonts w:cstheme="minorHAnsi"/>
          <w:i/>
          <w:color w:val="000000" w:themeColor="text1"/>
          <w:sz w:val="24"/>
          <w:szCs w:val="24"/>
        </w:rPr>
        <w:t>go</w:t>
      </w:r>
      <w:r w:rsidR="00EA3D1D">
        <w:rPr>
          <w:rFonts w:cstheme="minorHAnsi"/>
          <w:color w:val="000000" w:themeColor="text1"/>
          <w:sz w:val="24"/>
          <w:szCs w:val="24"/>
        </w:rPr>
        <w:t>) = La-</w:t>
      </w:r>
      <w:r w:rsidR="00EA3D1D" w:rsidRPr="0085236E">
        <w:rPr>
          <w:rFonts w:cstheme="minorHAnsi"/>
          <w:b/>
          <w:i/>
          <w:color w:val="000000" w:themeColor="text1"/>
          <w:sz w:val="24"/>
          <w:szCs w:val="24"/>
        </w:rPr>
        <w:t>bris</w:t>
      </w:r>
      <w:r w:rsidR="00EA3D1D">
        <w:rPr>
          <w:rFonts w:cstheme="minorHAnsi"/>
          <w:color w:val="000000" w:themeColor="text1"/>
          <w:sz w:val="24"/>
          <w:szCs w:val="24"/>
        </w:rPr>
        <w:t xml:space="preserve"> = douche-hâche de la </w:t>
      </w:r>
      <w:r w:rsidR="00EA3D1D">
        <w:rPr>
          <w:rFonts w:cstheme="minorHAnsi"/>
          <w:color w:val="000000" w:themeColor="text1"/>
          <w:sz w:val="24"/>
          <w:szCs w:val="24"/>
        </w:rPr>
        <w:lastRenderedPageBreak/>
        <w:t>Crête Minoenne.</w:t>
      </w:r>
      <w:r w:rsidR="00DC4172">
        <w:rPr>
          <w:rFonts w:cstheme="minorHAnsi"/>
          <w:color w:val="000000" w:themeColor="text1"/>
          <w:sz w:val="24"/>
          <w:szCs w:val="24"/>
        </w:rPr>
        <w:t xml:space="preserve"> Le </w:t>
      </w:r>
      <w:r w:rsidR="00DC4172" w:rsidRPr="00DC4172">
        <w:rPr>
          <w:rFonts w:cstheme="minorHAnsi"/>
          <w:b/>
          <w:i/>
          <w:color w:val="000000" w:themeColor="text1"/>
          <w:sz w:val="24"/>
          <w:szCs w:val="24"/>
        </w:rPr>
        <w:t>pour</w:t>
      </w:r>
      <w:r w:rsidR="00DC4172">
        <w:rPr>
          <w:rFonts w:cstheme="minorHAnsi"/>
          <w:b/>
          <w:i/>
          <w:color w:val="000000" w:themeColor="text1"/>
          <w:sz w:val="24"/>
          <w:szCs w:val="24"/>
        </w:rPr>
        <w:t>’</w:t>
      </w:r>
      <w:r w:rsidR="00DC4172" w:rsidRPr="00DC4172">
        <w:rPr>
          <w:rFonts w:cstheme="minorHAnsi"/>
          <w:b/>
          <w:i/>
          <w:color w:val="000000" w:themeColor="text1"/>
          <w:sz w:val="24"/>
          <w:szCs w:val="24"/>
        </w:rPr>
        <w:t>quoi</w:t>
      </w:r>
      <w:r w:rsidR="00DC4172">
        <w:rPr>
          <w:rFonts w:cstheme="minorHAnsi"/>
          <w:color w:val="000000" w:themeColor="text1"/>
          <w:sz w:val="24"/>
          <w:szCs w:val="24"/>
        </w:rPr>
        <w:t>.</w:t>
      </w:r>
      <w:r w:rsidR="0085236E">
        <w:rPr>
          <w:rFonts w:cstheme="minorHAnsi"/>
          <w:color w:val="000000" w:themeColor="text1"/>
          <w:sz w:val="24"/>
          <w:szCs w:val="24"/>
        </w:rPr>
        <w:br/>
      </w:r>
      <w:r w:rsidR="00F4230A">
        <w:rPr>
          <w:rFonts w:cstheme="minorHAnsi"/>
          <w:color w:val="000000" w:themeColor="text1"/>
          <w:sz w:val="24"/>
          <w:szCs w:val="24"/>
        </w:rPr>
        <w:br/>
      </w:r>
      <w:r w:rsidR="00712BE6">
        <w:rPr>
          <w:noProof/>
        </w:rPr>
        <w:drawing>
          <wp:anchor distT="0" distB="0" distL="114300" distR="114300" simplePos="0" relativeHeight="251734016" behindDoc="0" locked="0" layoutInCell="1" allowOverlap="1">
            <wp:simplePos x="0" y="0"/>
            <wp:positionH relativeFrom="margin">
              <wp:align>left</wp:align>
            </wp:positionH>
            <wp:positionV relativeFrom="paragraph">
              <wp:posOffset>373380</wp:posOffset>
            </wp:positionV>
            <wp:extent cx="1198880" cy="859790"/>
            <wp:effectExtent l="0" t="0" r="127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9888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30A">
        <w:rPr>
          <w:rFonts w:cstheme="minorHAnsi"/>
          <w:color w:val="000000" w:themeColor="text1"/>
          <w:sz w:val="24"/>
          <w:szCs w:val="24"/>
        </w:rPr>
        <w:br/>
      </w:r>
      <w:r w:rsidR="00F4230A" w:rsidRPr="00F4230A">
        <w:rPr>
          <w:rFonts w:cstheme="minorHAnsi"/>
          <w:i/>
          <w:color w:val="000000" w:themeColor="text1"/>
          <w:sz w:val="16"/>
          <w:szCs w:val="16"/>
        </w:rPr>
        <w:t>Indiens Hopis. 4 serpents-éclairs</w:t>
      </w:r>
      <w:r w:rsidR="0085236E">
        <w:rPr>
          <w:rFonts w:cstheme="minorHAnsi"/>
          <w:i/>
          <w:color w:val="000000" w:themeColor="text1"/>
          <w:sz w:val="16"/>
          <w:szCs w:val="16"/>
        </w:rPr>
        <w:t xml:space="preserve"> émanant de nuages. Pluie &gt; croissance des céréales &gt; farine, nourriture. Des serpents sont jetés dans la farine</w:t>
      </w:r>
      <w:r w:rsidR="00C26B1E">
        <w:rPr>
          <w:rFonts w:cstheme="minorHAnsi"/>
          <w:i/>
          <w:color w:val="000000" w:themeColor="text1"/>
          <w:sz w:val="16"/>
          <w:szCs w:val="16"/>
        </w:rPr>
        <w:t xml:space="preserve"> (ou du sable)</w:t>
      </w:r>
      <w:r w:rsidR="0085236E">
        <w:rPr>
          <w:rFonts w:cstheme="minorHAnsi"/>
          <w:i/>
          <w:color w:val="000000" w:themeColor="text1"/>
          <w:sz w:val="16"/>
          <w:szCs w:val="16"/>
        </w:rPr>
        <w:t xml:space="preserve"> et sont ensuite transportés dans les 4 directions cardinales. </w:t>
      </w:r>
      <w:r w:rsidR="0085236E" w:rsidRPr="0085236E">
        <w:rPr>
          <w:rFonts w:cstheme="minorHAnsi"/>
          <w:color w:val="000000" w:themeColor="text1"/>
          <w:sz w:val="16"/>
          <w:szCs w:val="16"/>
        </w:rPr>
        <w:t>« </w:t>
      </w:r>
      <w:r w:rsidR="0085236E" w:rsidRPr="0085236E">
        <w:rPr>
          <w:rFonts w:ascii="Arial" w:hAnsi="Arial" w:cs="Arial"/>
          <w:i/>
          <w:color w:val="545454"/>
          <w:sz w:val="16"/>
          <w:szCs w:val="16"/>
          <w:shd w:val="clear" w:color="auto" w:fill="FFFFFF"/>
        </w:rPr>
        <w:t>Malgré sa dangerosité et l'effroi qu'il suscite, le </w:t>
      </w:r>
      <w:r w:rsidR="0085236E" w:rsidRPr="0085236E">
        <w:rPr>
          <w:rStyle w:val="Accentuation"/>
          <w:rFonts w:ascii="Arial" w:hAnsi="Arial" w:cs="Arial"/>
          <w:bCs/>
          <w:i w:val="0"/>
          <w:iCs w:val="0"/>
          <w:color w:val="6A6A6A"/>
          <w:sz w:val="16"/>
          <w:szCs w:val="16"/>
          <w:shd w:val="clear" w:color="auto" w:fill="FFFFFF"/>
        </w:rPr>
        <w:t>serpent</w:t>
      </w:r>
      <w:r w:rsidR="0085236E" w:rsidRPr="0085236E">
        <w:rPr>
          <w:rFonts w:ascii="Arial" w:hAnsi="Arial" w:cs="Arial"/>
          <w:i/>
          <w:color w:val="545454"/>
          <w:sz w:val="16"/>
          <w:szCs w:val="16"/>
          <w:shd w:val="clear" w:color="auto" w:fill="FFFFFF"/>
        </w:rPr>
        <w:t> peut être capturé et manipulé : l'indien </w:t>
      </w:r>
      <w:r w:rsidR="0085236E" w:rsidRPr="0085236E">
        <w:rPr>
          <w:rStyle w:val="Accentuation"/>
          <w:rFonts w:ascii="Arial" w:hAnsi="Arial" w:cs="Arial"/>
          <w:bCs/>
          <w:i w:val="0"/>
          <w:iCs w:val="0"/>
          <w:color w:val="6A6A6A"/>
          <w:sz w:val="16"/>
          <w:szCs w:val="16"/>
          <w:shd w:val="clear" w:color="auto" w:fill="FFFFFF"/>
        </w:rPr>
        <w:t>Hopi</w:t>
      </w:r>
      <w:r w:rsidR="0085236E" w:rsidRPr="0085236E">
        <w:rPr>
          <w:rFonts w:ascii="Arial" w:hAnsi="Arial" w:cs="Arial"/>
          <w:i/>
          <w:color w:val="545454"/>
          <w:sz w:val="16"/>
          <w:szCs w:val="16"/>
          <w:shd w:val="clear" w:color="auto" w:fill="FFFFFF"/>
        </w:rPr>
        <w:t> en fait la version « préhensible » et domptable de l'éclair. Le </w:t>
      </w:r>
      <w:r w:rsidR="0085236E" w:rsidRPr="0085236E">
        <w:rPr>
          <w:rStyle w:val="Accentuation"/>
          <w:rFonts w:ascii="Arial" w:hAnsi="Arial" w:cs="Arial"/>
          <w:bCs/>
          <w:i w:val="0"/>
          <w:iCs w:val="0"/>
          <w:color w:val="6A6A6A"/>
          <w:sz w:val="16"/>
          <w:szCs w:val="16"/>
          <w:shd w:val="clear" w:color="auto" w:fill="FFFFFF"/>
        </w:rPr>
        <w:t>serpent</w:t>
      </w:r>
      <w:r w:rsidR="0085236E" w:rsidRPr="0085236E">
        <w:rPr>
          <w:rFonts w:ascii="Arial" w:hAnsi="Arial" w:cs="Arial"/>
          <w:i/>
          <w:color w:val="545454"/>
          <w:sz w:val="16"/>
          <w:szCs w:val="16"/>
          <w:shd w:val="clear" w:color="auto" w:fill="FFFFFF"/>
        </w:rPr>
        <w:t> devient un </w:t>
      </w:r>
      <w:r w:rsidR="0085236E" w:rsidRPr="0085236E">
        <w:rPr>
          <w:rStyle w:val="Accentuation"/>
          <w:rFonts w:ascii="Arial" w:hAnsi="Arial" w:cs="Arial"/>
          <w:bCs/>
          <w:i w:val="0"/>
          <w:iCs w:val="0"/>
          <w:color w:val="6A6A6A"/>
          <w:sz w:val="16"/>
          <w:szCs w:val="16"/>
          <w:shd w:val="clear" w:color="auto" w:fill="FFFFFF"/>
        </w:rPr>
        <w:t>intercesseur</w:t>
      </w:r>
      <w:r w:rsidR="0085236E" w:rsidRPr="0085236E">
        <w:rPr>
          <w:rFonts w:ascii="Arial" w:hAnsi="Arial" w:cs="Arial"/>
          <w:i/>
          <w:color w:val="545454"/>
          <w:sz w:val="16"/>
          <w:szCs w:val="16"/>
          <w:shd w:val="clear" w:color="auto" w:fill="FFFFFF"/>
        </w:rPr>
        <w:t> entre le monde terrestre et le monde magique</w:t>
      </w:r>
      <w:r w:rsidR="0085236E" w:rsidRPr="0085236E">
        <w:rPr>
          <w:rFonts w:ascii="Arial" w:hAnsi="Arial" w:cs="Arial"/>
          <w:color w:val="545454"/>
          <w:sz w:val="16"/>
          <w:szCs w:val="16"/>
          <w:shd w:val="clear" w:color="auto" w:fill="FFFFFF"/>
        </w:rPr>
        <w:t>.</w:t>
      </w:r>
      <w:r w:rsidR="00A941D7">
        <w:rPr>
          <w:rFonts w:ascii="Arial" w:hAnsi="Arial" w:cs="Arial"/>
          <w:color w:val="545454"/>
          <w:sz w:val="16"/>
          <w:szCs w:val="16"/>
          <w:shd w:val="clear" w:color="auto" w:fill="FFFFFF"/>
        </w:rPr>
        <w:t> »</w:t>
      </w:r>
    </w:p>
    <w:p w:rsidR="00871CFB" w:rsidRPr="00EA3D1D" w:rsidRDefault="00DC4172" w:rsidP="00EA3D1D">
      <w:pPr>
        <w:spacing w:beforeAutospacing="1" w:after="100" w:afterAutospacing="1" w:line="240" w:lineRule="auto"/>
        <w:rPr>
          <w:rFonts w:ascii="Helvetica" w:eastAsia="Times New Roman" w:hAnsi="Helvetica" w:cs="Times New Roman"/>
          <w:color w:val="0A0A0A"/>
          <w:spacing w:val="3"/>
          <w:sz w:val="19"/>
          <w:szCs w:val="19"/>
          <w:lang w:eastAsia="fr-FR"/>
        </w:rPr>
      </w:pPr>
      <w:r>
        <w:rPr>
          <w:noProof/>
        </w:rPr>
        <w:drawing>
          <wp:anchor distT="0" distB="0" distL="114300" distR="114300" simplePos="0" relativeHeight="251692032" behindDoc="0" locked="0" layoutInCell="1" allowOverlap="1" wp14:anchorId="3411A948" wp14:editId="24980088">
            <wp:simplePos x="0" y="0"/>
            <wp:positionH relativeFrom="margin">
              <wp:posOffset>4396740</wp:posOffset>
            </wp:positionH>
            <wp:positionV relativeFrom="paragraph">
              <wp:posOffset>29845</wp:posOffset>
            </wp:positionV>
            <wp:extent cx="1290320" cy="2125980"/>
            <wp:effectExtent l="0" t="0" r="5080" b="762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9032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1CFB">
        <w:rPr>
          <w:noProof/>
        </w:rPr>
        <w:drawing>
          <wp:inline distT="0" distB="0" distL="0" distR="0" wp14:anchorId="42D64849" wp14:editId="319FE399">
            <wp:extent cx="2027207" cy="1484454"/>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34213" cy="1489585"/>
                    </a:xfrm>
                    <a:prstGeom prst="rect">
                      <a:avLst/>
                    </a:prstGeom>
                    <a:noFill/>
                    <a:ln>
                      <a:noFill/>
                    </a:ln>
                  </pic:spPr>
                </pic:pic>
              </a:graphicData>
            </a:graphic>
          </wp:inline>
        </w:drawing>
      </w:r>
      <w:r w:rsidR="00871CFB">
        <w:rPr>
          <w:color w:val="000000" w:themeColor="text1"/>
        </w:rPr>
        <w:t xml:space="preserve"> </w:t>
      </w:r>
      <w:r w:rsidR="00871CFB">
        <w:rPr>
          <w:noProof/>
        </w:rPr>
        <w:drawing>
          <wp:inline distT="0" distB="0" distL="0" distR="0" wp14:anchorId="5DEB3E92" wp14:editId="24CC46A6">
            <wp:extent cx="2209812" cy="147070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13928" cy="1473446"/>
                    </a:xfrm>
                    <a:prstGeom prst="rect">
                      <a:avLst/>
                    </a:prstGeom>
                    <a:noFill/>
                    <a:ln>
                      <a:noFill/>
                    </a:ln>
                  </pic:spPr>
                </pic:pic>
              </a:graphicData>
            </a:graphic>
          </wp:inline>
        </w:drawing>
      </w:r>
      <w:r w:rsidR="00871CFB">
        <w:rPr>
          <w:color w:val="000000" w:themeColor="text1"/>
        </w:rPr>
        <w:br/>
      </w:r>
      <w:r w:rsidR="00871CFB">
        <w:rPr>
          <w:i/>
          <w:color w:val="000000" w:themeColor="text1"/>
          <w:sz w:val="16"/>
          <w:szCs w:val="16"/>
        </w:rPr>
        <w:t>Le serpent-éclair est intercesseur</w:t>
      </w:r>
      <w:r w:rsidR="00A941D7">
        <w:rPr>
          <w:i/>
          <w:color w:val="000000" w:themeColor="text1"/>
          <w:sz w:val="16"/>
          <w:szCs w:val="16"/>
        </w:rPr>
        <w:t xml:space="preserve">, </w:t>
      </w:r>
      <w:r w:rsidR="00A941D7" w:rsidRPr="00A941D7">
        <w:rPr>
          <w:i/>
          <w:color w:val="000000" w:themeColor="text1"/>
          <w:sz w:val="16"/>
          <w:szCs w:val="16"/>
        </w:rPr>
        <w:t>un</w:t>
      </w:r>
      <w:r w:rsidR="00A941D7" w:rsidRPr="00A941D7">
        <w:rPr>
          <w:b/>
          <w:i/>
          <w:color w:val="000000" w:themeColor="text1"/>
          <w:sz w:val="16"/>
          <w:szCs w:val="16"/>
        </w:rPr>
        <w:t xml:space="preserve"> pont</w:t>
      </w:r>
      <w:r w:rsidR="00A941D7">
        <w:rPr>
          <w:i/>
          <w:color w:val="000000" w:themeColor="text1"/>
          <w:sz w:val="16"/>
          <w:szCs w:val="16"/>
        </w:rPr>
        <w:t xml:space="preserve"> (ser-pent)</w:t>
      </w:r>
      <w:r w:rsidR="00871CFB">
        <w:rPr>
          <w:i/>
          <w:color w:val="000000" w:themeColor="text1"/>
          <w:sz w:val="16"/>
          <w:szCs w:val="16"/>
        </w:rPr>
        <w:t xml:space="preserve"> entre la Terre et le Ciel. </w:t>
      </w:r>
      <w:r w:rsidR="00871CFB" w:rsidRPr="002448E7">
        <w:rPr>
          <w:i/>
          <w:color w:val="000000" w:themeColor="text1"/>
          <w:sz w:val="16"/>
          <w:szCs w:val="16"/>
        </w:rPr>
        <w:t xml:space="preserve">A gauche : </w:t>
      </w:r>
      <w:r w:rsidR="00871CFB">
        <w:rPr>
          <w:i/>
          <w:color w:val="000000" w:themeColor="text1"/>
          <w:sz w:val="16"/>
          <w:szCs w:val="16"/>
        </w:rPr>
        <w:t>bol divinatoire</w:t>
      </w:r>
      <w:r w:rsidR="00871CFB" w:rsidRPr="002448E7">
        <w:rPr>
          <w:i/>
          <w:color w:val="000000" w:themeColor="text1"/>
          <w:sz w:val="16"/>
          <w:szCs w:val="16"/>
        </w:rPr>
        <w:t xml:space="preserve"> des indiens Zunis</w:t>
      </w:r>
      <w:r w:rsidR="00871CFB">
        <w:rPr>
          <w:i/>
          <w:color w:val="000000" w:themeColor="text1"/>
          <w:sz w:val="16"/>
          <w:szCs w:val="16"/>
        </w:rPr>
        <w:t xml:space="preserve"> (la grenouille qui monte ou qui descend est un indicateur météorologique)</w:t>
      </w:r>
      <w:r w:rsidR="00871CFB" w:rsidRPr="002448E7">
        <w:rPr>
          <w:i/>
          <w:color w:val="000000" w:themeColor="text1"/>
          <w:sz w:val="16"/>
          <w:szCs w:val="16"/>
        </w:rPr>
        <w:t>. A</w:t>
      </w:r>
      <w:r w:rsidR="00871CFB">
        <w:rPr>
          <w:i/>
          <w:color w:val="000000" w:themeColor="text1"/>
          <w:sz w:val="16"/>
          <w:szCs w:val="16"/>
        </w:rPr>
        <w:t>u centre</w:t>
      </w:r>
      <w:r w:rsidR="00871CFB" w:rsidRPr="002448E7">
        <w:rPr>
          <w:i/>
          <w:color w:val="000000" w:themeColor="text1"/>
          <w:sz w:val="16"/>
          <w:szCs w:val="16"/>
        </w:rPr>
        <w:t> : Vase de « fuente magna », lac Titicaca, avec inscriptions proto-sumériennes.</w:t>
      </w:r>
      <w:r w:rsidR="00871CFB">
        <w:rPr>
          <w:i/>
          <w:color w:val="000000" w:themeColor="text1"/>
          <w:sz w:val="16"/>
          <w:szCs w:val="16"/>
        </w:rPr>
        <w:t xml:space="preserve"> A droite : Femme-Shaman de la Crête minoenne.</w:t>
      </w:r>
    </w:p>
    <w:p w:rsidR="0001167D" w:rsidRDefault="004F4FD4" w:rsidP="005943FF">
      <w:pPr>
        <w:rPr>
          <w:rFonts w:cstheme="minorHAnsi"/>
          <w:color w:val="000000" w:themeColor="text1"/>
          <w:sz w:val="24"/>
          <w:szCs w:val="24"/>
        </w:rPr>
      </w:pPr>
      <w:r w:rsidRPr="004F4FD4">
        <w:rPr>
          <w:rFonts w:cstheme="minorHAnsi"/>
          <w:i/>
          <w:color w:val="000000" w:themeColor="text1"/>
          <w:sz w:val="24"/>
          <w:szCs w:val="24"/>
        </w:rPr>
        <w:t>« </w:t>
      </w:r>
      <w:r w:rsidRPr="0006239B">
        <w:rPr>
          <w:rFonts w:cstheme="minorHAnsi"/>
          <w:b/>
          <w:i/>
          <w:color w:val="000000" w:themeColor="text1"/>
          <w:sz w:val="24"/>
          <w:szCs w:val="24"/>
        </w:rPr>
        <w:t>Chehora ani ve nava</w:t>
      </w:r>
      <w:r w:rsidRPr="004F4FD4">
        <w:rPr>
          <w:rFonts w:cstheme="minorHAnsi"/>
          <w:i/>
          <w:color w:val="000000" w:themeColor="text1"/>
          <w:sz w:val="24"/>
          <w:szCs w:val="24"/>
        </w:rPr>
        <w:t> »</w:t>
      </w:r>
      <w:r>
        <w:rPr>
          <w:rFonts w:cstheme="minorHAnsi"/>
          <w:color w:val="000000" w:themeColor="text1"/>
          <w:sz w:val="24"/>
          <w:szCs w:val="24"/>
        </w:rPr>
        <w:t xml:space="preserve"> en hébreux, </w:t>
      </w:r>
      <w:r w:rsidRPr="004F4FD4">
        <w:rPr>
          <w:rFonts w:cstheme="minorHAnsi"/>
          <w:i/>
          <w:color w:val="000000" w:themeColor="text1"/>
          <w:sz w:val="24"/>
          <w:szCs w:val="24"/>
        </w:rPr>
        <w:t>« </w:t>
      </w:r>
      <w:r w:rsidRPr="0006239B">
        <w:rPr>
          <w:rFonts w:cstheme="minorHAnsi"/>
          <w:b/>
          <w:i/>
          <w:color w:val="000000" w:themeColor="text1"/>
          <w:sz w:val="24"/>
          <w:szCs w:val="24"/>
        </w:rPr>
        <w:t>Nigra sum sed formosa</w:t>
      </w:r>
      <w:r w:rsidRPr="004F4FD4">
        <w:rPr>
          <w:rFonts w:cstheme="minorHAnsi"/>
          <w:i/>
          <w:color w:val="000000" w:themeColor="text1"/>
          <w:sz w:val="24"/>
          <w:szCs w:val="24"/>
        </w:rPr>
        <w:t> »</w:t>
      </w:r>
      <w:r>
        <w:rPr>
          <w:rFonts w:cstheme="minorHAnsi"/>
          <w:color w:val="000000" w:themeColor="text1"/>
          <w:sz w:val="24"/>
          <w:szCs w:val="24"/>
        </w:rPr>
        <w:t xml:space="preserve"> en latin</w:t>
      </w:r>
      <w:r w:rsidR="006A31A0">
        <w:rPr>
          <w:rFonts w:cstheme="minorHAnsi"/>
          <w:color w:val="000000" w:themeColor="text1"/>
          <w:sz w:val="24"/>
          <w:szCs w:val="24"/>
        </w:rPr>
        <w:t>.</w:t>
      </w:r>
      <w:r>
        <w:rPr>
          <w:rFonts w:cstheme="minorHAnsi"/>
          <w:color w:val="000000" w:themeColor="text1"/>
          <w:sz w:val="24"/>
          <w:szCs w:val="24"/>
        </w:rPr>
        <w:t xml:space="preserve"> La fermentation </w:t>
      </w:r>
      <w:r w:rsidR="00594AA5">
        <w:rPr>
          <w:rFonts w:cstheme="minorHAnsi"/>
          <w:color w:val="000000" w:themeColor="text1"/>
          <w:sz w:val="24"/>
          <w:szCs w:val="24"/>
        </w:rPr>
        <w:t>(</w:t>
      </w:r>
      <w:r w:rsidR="00594AA5" w:rsidRPr="00594AA5">
        <w:rPr>
          <w:rFonts w:cstheme="minorHAnsi"/>
          <w:i/>
          <w:color w:val="000000" w:themeColor="text1"/>
          <w:sz w:val="24"/>
          <w:szCs w:val="24"/>
        </w:rPr>
        <w:t>formosa</w:t>
      </w:r>
      <w:r w:rsidR="00594AA5">
        <w:rPr>
          <w:rFonts w:cstheme="minorHAnsi"/>
          <w:color w:val="000000" w:themeColor="text1"/>
          <w:sz w:val="24"/>
          <w:szCs w:val="24"/>
        </w:rPr>
        <w:t xml:space="preserve">) </w:t>
      </w:r>
      <w:r>
        <w:rPr>
          <w:rFonts w:cstheme="minorHAnsi"/>
          <w:color w:val="000000" w:themeColor="text1"/>
          <w:sz w:val="24"/>
          <w:szCs w:val="24"/>
        </w:rPr>
        <w:t xml:space="preserve">alcoolique </w:t>
      </w:r>
      <w:r w:rsidR="00594AA5">
        <w:rPr>
          <w:rFonts w:cstheme="minorHAnsi"/>
          <w:color w:val="000000" w:themeColor="text1"/>
          <w:sz w:val="24"/>
          <w:szCs w:val="24"/>
        </w:rPr>
        <w:t>du Su’cre (</w:t>
      </w:r>
      <w:r w:rsidR="00594AA5" w:rsidRPr="00594AA5">
        <w:rPr>
          <w:rFonts w:cstheme="minorHAnsi"/>
          <w:i/>
          <w:color w:val="000000" w:themeColor="text1"/>
          <w:sz w:val="24"/>
          <w:szCs w:val="24"/>
        </w:rPr>
        <w:t>Su’gar</w:t>
      </w:r>
      <w:r w:rsidR="00594AA5">
        <w:rPr>
          <w:rFonts w:cstheme="minorHAnsi"/>
          <w:color w:val="000000" w:themeColor="text1"/>
          <w:sz w:val="24"/>
          <w:szCs w:val="24"/>
        </w:rPr>
        <w:t xml:space="preserve">, </w:t>
      </w:r>
      <w:r w:rsidR="00594AA5" w:rsidRPr="00594AA5">
        <w:rPr>
          <w:rFonts w:cstheme="minorHAnsi"/>
          <w:i/>
          <w:color w:val="000000" w:themeColor="text1"/>
          <w:sz w:val="24"/>
          <w:szCs w:val="24"/>
        </w:rPr>
        <w:t>Sa</w:t>
      </w:r>
      <w:r w:rsidR="00594AA5">
        <w:rPr>
          <w:rFonts w:cstheme="minorHAnsi"/>
          <w:i/>
          <w:color w:val="000000" w:themeColor="text1"/>
          <w:sz w:val="24"/>
          <w:szCs w:val="24"/>
        </w:rPr>
        <w:t>’</w:t>
      </w:r>
      <w:r w:rsidR="00594AA5" w:rsidRPr="00594AA5">
        <w:rPr>
          <w:rFonts w:cstheme="minorHAnsi"/>
          <w:i/>
          <w:color w:val="000000" w:themeColor="text1"/>
          <w:sz w:val="24"/>
          <w:szCs w:val="24"/>
        </w:rPr>
        <w:t>ccharo</w:t>
      </w:r>
      <w:r w:rsidR="00594AA5">
        <w:rPr>
          <w:rFonts w:cstheme="minorHAnsi"/>
          <w:i/>
          <w:color w:val="000000" w:themeColor="text1"/>
          <w:sz w:val="24"/>
          <w:szCs w:val="24"/>
        </w:rPr>
        <w:t>-</w:t>
      </w:r>
      <w:r w:rsidR="00594AA5" w:rsidRPr="00594AA5">
        <w:rPr>
          <w:rFonts w:cstheme="minorHAnsi"/>
          <w:i/>
          <w:color w:val="000000" w:themeColor="text1"/>
          <w:sz w:val="24"/>
          <w:szCs w:val="24"/>
        </w:rPr>
        <w:t>myces</w:t>
      </w:r>
      <w:r w:rsidR="00594AA5">
        <w:rPr>
          <w:rFonts w:cstheme="minorHAnsi"/>
          <w:color w:val="000000" w:themeColor="text1"/>
          <w:sz w:val="24"/>
          <w:szCs w:val="24"/>
        </w:rPr>
        <w:t xml:space="preserve">) </w:t>
      </w:r>
      <w:r>
        <w:rPr>
          <w:rFonts w:cstheme="minorHAnsi"/>
          <w:color w:val="000000" w:themeColor="text1"/>
          <w:sz w:val="24"/>
          <w:szCs w:val="24"/>
        </w:rPr>
        <w:t>se produit à l’abri de l’air et dans l’obscurité</w:t>
      </w:r>
      <w:r w:rsidR="00594AA5">
        <w:rPr>
          <w:rFonts w:cstheme="minorHAnsi"/>
          <w:color w:val="000000" w:themeColor="text1"/>
          <w:sz w:val="24"/>
          <w:szCs w:val="24"/>
        </w:rPr>
        <w:t xml:space="preserve"> (</w:t>
      </w:r>
      <w:r w:rsidR="00594AA5" w:rsidRPr="00594AA5">
        <w:rPr>
          <w:rFonts w:cstheme="minorHAnsi"/>
          <w:i/>
          <w:color w:val="000000" w:themeColor="text1"/>
          <w:sz w:val="24"/>
          <w:szCs w:val="24"/>
        </w:rPr>
        <w:t>Nigra</w:t>
      </w:r>
      <w:r w:rsidR="009D3E42">
        <w:rPr>
          <w:rFonts w:cstheme="minorHAnsi"/>
          <w:i/>
          <w:color w:val="000000" w:themeColor="text1"/>
          <w:sz w:val="24"/>
          <w:szCs w:val="24"/>
        </w:rPr>
        <w:t xml:space="preserve"> </w:t>
      </w:r>
      <w:proofErr w:type="gramStart"/>
      <w:r w:rsidR="009D3E42">
        <w:rPr>
          <w:rFonts w:cstheme="minorHAnsi"/>
          <w:i/>
          <w:color w:val="000000" w:themeColor="text1"/>
          <w:sz w:val="24"/>
          <w:szCs w:val="24"/>
        </w:rPr>
        <w:t>sum,  «</w:t>
      </w:r>
      <w:proofErr w:type="gramEnd"/>
      <w:r w:rsidR="009D3E42">
        <w:rPr>
          <w:rFonts w:cstheme="minorHAnsi"/>
          <w:i/>
          <w:color w:val="000000" w:themeColor="text1"/>
          <w:sz w:val="24"/>
          <w:szCs w:val="24"/>
        </w:rPr>
        <w:t> je suis noire »</w:t>
      </w:r>
      <w:r w:rsidR="00594AA5">
        <w:rPr>
          <w:rFonts w:cstheme="minorHAnsi"/>
          <w:color w:val="000000" w:themeColor="text1"/>
          <w:sz w:val="24"/>
          <w:szCs w:val="24"/>
        </w:rPr>
        <w:t>)</w:t>
      </w:r>
      <w:r>
        <w:rPr>
          <w:rFonts w:cstheme="minorHAnsi"/>
          <w:color w:val="000000" w:themeColor="text1"/>
          <w:sz w:val="24"/>
          <w:szCs w:val="24"/>
        </w:rPr>
        <w:t xml:space="preserve"> d’une cave. Bulle, Ebul,</w:t>
      </w:r>
      <w:r w:rsidR="0006239B">
        <w:rPr>
          <w:rFonts w:cstheme="minorHAnsi"/>
          <w:color w:val="000000" w:themeColor="text1"/>
          <w:sz w:val="24"/>
          <w:szCs w:val="24"/>
        </w:rPr>
        <w:t xml:space="preserve"> Evolu-tion,</w:t>
      </w:r>
      <w:r>
        <w:rPr>
          <w:rFonts w:cstheme="minorHAnsi"/>
          <w:color w:val="000000" w:themeColor="text1"/>
          <w:sz w:val="24"/>
          <w:szCs w:val="24"/>
        </w:rPr>
        <w:t xml:space="preserve"> Kebul</w:t>
      </w:r>
      <w:r w:rsidR="0006239B">
        <w:rPr>
          <w:rFonts w:cstheme="minorHAnsi"/>
          <w:color w:val="000000" w:themeColor="text1"/>
          <w:sz w:val="24"/>
          <w:szCs w:val="24"/>
        </w:rPr>
        <w:t>a</w:t>
      </w:r>
      <w:r>
        <w:rPr>
          <w:rFonts w:cstheme="minorHAnsi"/>
          <w:color w:val="000000" w:themeColor="text1"/>
          <w:sz w:val="24"/>
          <w:szCs w:val="24"/>
        </w:rPr>
        <w:t>, Chehora (Kebora). Nava, Nueve,</w:t>
      </w:r>
      <w:r w:rsidR="009D3E42">
        <w:rPr>
          <w:rFonts w:cstheme="minorHAnsi"/>
          <w:color w:val="000000" w:themeColor="text1"/>
          <w:sz w:val="24"/>
          <w:szCs w:val="24"/>
        </w:rPr>
        <w:t xml:space="preserve"> Novo,</w:t>
      </w:r>
      <w:r>
        <w:rPr>
          <w:rFonts w:cstheme="minorHAnsi"/>
          <w:color w:val="000000" w:themeColor="text1"/>
          <w:sz w:val="24"/>
          <w:szCs w:val="24"/>
        </w:rPr>
        <w:t xml:space="preserve"> Neuf</w:t>
      </w:r>
      <w:r w:rsidR="00E86158">
        <w:rPr>
          <w:rFonts w:cstheme="minorHAnsi"/>
          <w:color w:val="000000" w:themeColor="text1"/>
          <w:sz w:val="24"/>
          <w:szCs w:val="24"/>
        </w:rPr>
        <w:t>, Nouveau</w:t>
      </w:r>
      <w:r w:rsidR="007638D8">
        <w:rPr>
          <w:rFonts w:cstheme="minorHAnsi"/>
          <w:color w:val="000000" w:themeColor="text1"/>
          <w:sz w:val="24"/>
          <w:szCs w:val="24"/>
        </w:rPr>
        <w:t>, Oeuf</w:t>
      </w:r>
      <w:r>
        <w:rPr>
          <w:rFonts w:cstheme="minorHAnsi"/>
          <w:color w:val="000000" w:themeColor="text1"/>
          <w:sz w:val="24"/>
          <w:szCs w:val="24"/>
        </w:rPr>
        <w:t>.</w:t>
      </w:r>
      <w:r w:rsidR="009D3E42">
        <w:rPr>
          <w:rFonts w:cstheme="minorHAnsi"/>
          <w:color w:val="000000" w:themeColor="text1"/>
          <w:sz w:val="24"/>
          <w:szCs w:val="24"/>
        </w:rPr>
        <w:t xml:space="preserve"> Nube, nuage.</w:t>
      </w:r>
      <w:r>
        <w:rPr>
          <w:rFonts w:cstheme="minorHAnsi"/>
          <w:color w:val="000000" w:themeColor="text1"/>
          <w:sz w:val="24"/>
          <w:szCs w:val="24"/>
        </w:rPr>
        <w:t xml:space="preserve"> For’mosa</w:t>
      </w:r>
      <w:r w:rsidR="009D3E42">
        <w:rPr>
          <w:rFonts w:cstheme="minorHAnsi"/>
          <w:color w:val="000000" w:themeColor="text1"/>
          <w:sz w:val="24"/>
          <w:szCs w:val="24"/>
        </w:rPr>
        <w:t xml:space="preserve"> (Par’mesan, lait fermenté)</w:t>
      </w:r>
      <w:r>
        <w:rPr>
          <w:rFonts w:cstheme="minorHAnsi"/>
          <w:color w:val="000000" w:themeColor="text1"/>
          <w:sz w:val="24"/>
          <w:szCs w:val="24"/>
        </w:rPr>
        <w:t>, For, Bor, Bol. For</w:t>
      </w:r>
      <w:r w:rsidR="009D3E42">
        <w:rPr>
          <w:rFonts w:cstheme="minorHAnsi"/>
          <w:color w:val="000000" w:themeColor="text1"/>
          <w:sz w:val="24"/>
          <w:szCs w:val="24"/>
        </w:rPr>
        <w:t>’</w:t>
      </w:r>
      <w:r>
        <w:rPr>
          <w:rFonts w:cstheme="minorHAnsi"/>
          <w:color w:val="000000" w:themeColor="text1"/>
          <w:sz w:val="24"/>
          <w:szCs w:val="24"/>
        </w:rPr>
        <w:t>ma</w:t>
      </w:r>
      <w:r w:rsidR="009D3E42">
        <w:rPr>
          <w:rFonts w:cstheme="minorHAnsi"/>
          <w:color w:val="000000" w:themeColor="text1"/>
          <w:sz w:val="24"/>
          <w:szCs w:val="24"/>
        </w:rPr>
        <w:t>-</w:t>
      </w:r>
      <w:r>
        <w:rPr>
          <w:rFonts w:cstheme="minorHAnsi"/>
          <w:color w:val="000000" w:themeColor="text1"/>
          <w:sz w:val="24"/>
          <w:szCs w:val="24"/>
        </w:rPr>
        <w:t>tion des bulles.</w:t>
      </w:r>
      <w:r w:rsidR="00E86158">
        <w:rPr>
          <w:rFonts w:cstheme="minorHAnsi"/>
          <w:color w:val="000000" w:themeColor="text1"/>
          <w:sz w:val="24"/>
          <w:szCs w:val="24"/>
        </w:rPr>
        <w:t xml:space="preserve"> </w:t>
      </w:r>
    </w:p>
    <w:p w:rsidR="00BE33E3" w:rsidRDefault="0024245C" w:rsidP="005943FF">
      <w:pPr>
        <w:rPr>
          <w:rFonts w:cstheme="minorHAnsi"/>
          <w:color w:val="000000" w:themeColor="text1"/>
          <w:sz w:val="24"/>
          <w:szCs w:val="24"/>
        </w:rPr>
      </w:pPr>
      <w:r>
        <w:rPr>
          <w:noProof/>
        </w:rPr>
        <w:drawing>
          <wp:anchor distT="0" distB="0" distL="114300" distR="114300" simplePos="0" relativeHeight="251687936" behindDoc="0" locked="0" layoutInCell="1" allowOverlap="1">
            <wp:simplePos x="0" y="0"/>
            <wp:positionH relativeFrom="column">
              <wp:posOffset>5179695</wp:posOffset>
            </wp:positionH>
            <wp:positionV relativeFrom="paragraph">
              <wp:posOffset>429895</wp:posOffset>
            </wp:positionV>
            <wp:extent cx="412115" cy="454660"/>
            <wp:effectExtent l="0" t="0" r="6985" b="254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12115" cy="454660"/>
                    </a:xfrm>
                    <a:prstGeom prst="rect">
                      <a:avLst/>
                    </a:prstGeom>
                    <a:noFill/>
                    <a:ln>
                      <a:noFill/>
                    </a:ln>
                  </pic:spPr>
                </pic:pic>
              </a:graphicData>
            </a:graphic>
          </wp:anchor>
        </w:drawing>
      </w:r>
      <w:r w:rsidR="00871CFB">
        <w:rPr>
          <w:rFonts w:cstheme="minorHAnsi"/>
          <w:color w:val="000000" w:themeColor="text1"/>
          <w:sz w:val="24"/>
          <w:szCs w:val="24"/>
        </w:rPr>
        <w:t>Le chiffre 9 et pourrir se disent « </w:t>
      </w:r>
      <w:r w:rsidR="00871CFB" w:rsidRPr="00871CFB">
        <w:rPr>
          <w:rFonts w:cstheme="minorHAnsi"/>
          <w:b/>
          <w:color w:val="000000" w:themeColor="text1"/>
          <w:sz w:val="24"/>
          <w:szCs w:val="24"/>
        </w:rPr>
        <w:t>Boo</w:t>
      </w:r>
      <w:r w:rsidR="00871CFB">
        <w:rPr>
          <w:rFonts w:cstheme="minorHAnsi"/>
          <w:color w:val="000000" w:themeColor="text1"/>
          <w:sz w:val="24"/>
          <w:szCs w:val="24"/>
        </w:rPr>
        <w:t xml:space="preserve"> » en langue Bassa. Le </w:t>
      </w:r>
      <w:r w:rsidR="00871CFB" w:rsidRPr="0001167D">
        <w:rPr>
          <w:rFonts w:cstheme="minorHAnsi"/>
          <w:b/>
          <w:color w:val="000000" w:themeColor="text1"/>
          <w:sz w:val="24"/>
          <w:szCs w:val="24"/>
        </w:rPr>
        <w:t>Boa</w:t>
      </w:r>
      <w:r w:rsidR="00871CFB">
        <w:rPr>
          <w:rFonts w:cstheme="minorHAnsi"/>
          <w:color w:val="000000" w:themeColor="text1"/>
          <w:sz w:val="24"/>
          <w:szCs w:val="24"/>
        </w:rPr>
        <w:t>. Rain’bow, serpent arc-en-ciel. Bowl, Bol.</w:t>
      </w:r>
      <w:r w:rsidR="0001167D">
        <w:rPr>
          <w:rFonts w:cstheme="minorHAnsi"/>
          <w:color w:val="000000" w:themeColor="text1"/>
          <w:sz w:val="24"/>
          <w:szCs w:val="24"/>
        </w:rPr>
        <w:t xml:space="preserve"> </w:t>
      </w:r>
      <w:r w:rsidR="0001167D" w:rsidRPr="0001167D">
        <w:rPr>
          <w:rFonts w:cstheme="minorHAnsi"/>
          <w:b/>
          <w:i/>
          <w:color w:val="000000" w:themeColor="text1"/>
          <w:sz w:val="24"/>
          <w:szCs w:val="24"/>
        </w:rPr>
        <w:t>Bauen</w:t>
      </w:r>
      <w:r w:rsidR="0001167D">
        <w:rPr>
          <w:rFonts w:cstheme="minorHAnsi"/>
          <w:color w:val="000000" w:themeColor="text1"/>
          <w:sz w:val="24"/>
          <w:szCs w:val="24"/>
        </w:rPr>
        <w:t>, construire en allemand.</w:t>
      </w:r>
      <w:r w:rsidR="00A941D7">
        <w:rPr>
          <w:rFonts w:cstheme="minorHAnsi"/>
          <w:color w:val="000000" w:themeColor="text1"/>
          <w:sz w:val="24"/>
          <w:szCs w:val="24"/>
        </w:rPr>
        <w:t xml:space="preserve"> </w:t>
      </w:r>
      <w:r w:rsidR="00E71E39">
        <w:rPr>
          <w:rFonts w:cstheme="minorHAnsi"/>
          <w:color w:val="000000" w:themeColor="text1"/>
          <w:sz w:val="24"/>
          <w:szCs w:val="24"/>
        </w:rPr>
        <w:t xml:space="preserve">Le chiffre </w:t>
      </w:r>
      <w:r w:rsidR="00E86158">
        <w:rPr>
          <w:rFonts w:cstheme="minorHAnsi"/>
          <w:color w:val="000000" w:themeColor="text1"/>
          <w:sz w:val="24"/>
          <w:szCs w:val="24"/>
        </w:rPr>
        <w:t>Neuf se dit</w:t>
      </w:r>
      <w:r w:rsidR="0023163F" w:rsidRPr="003D4773">
        <w:rPr>
          <w:rFonts w:cstheme="minorHAnsi"/>
          <w:b/>
          <w:color w:val="000000" w:themeColor="text1"/>
          <w:sz w:val="24"/>
          <w:szCs w:val="24"/>
        </w:rPr>
        <w:t xml:space="preserve"> </w:t>
      </w:r>
      <w:r w:rsidR="0023163F" w:rsidRPr="003D4773">
        <w:rPr>
          <w:rFonts w:cstheme="minorHAnsi"/>
          <w:b/>
          <w:i/>
          <w:color w:val="000000" w:themeColor="text1"/>
          <w:sz w:val="24"/>
          <w:szCs w:val="24"/>
        </w:rPr>
        <w:t>Bula</w:t>
      </w:r>
      <w:r w:rsidR="0023163F">
        <w:rPr>
          <w:rFonts w:cstheme="minorHAnsi"/>
          <w:color w:val="000000" w:themeColor="text1"/>
          <w:sz w:val="24"/>
          <w:szCs w:val="24"/>
        </w:rPr>
        <w:t xml:space="preserve"> en langue Lega (</w:t>
      </w:r>
      <w:r w:rsidR="0023163F" w:rsidRPr="003D4773">
        <w:rPr>
          <w:rFonts w:cstheme="minorHAnsi"/>
          <w:b/>
          <w:i/>
          <w:color w:val="000000" w:themeColor="text1"/>
          <w:sz w:val="24"/>
          <w:szCs w:val="24"/>
        </w:rPr>
        <w:t>Paabula</w:t>
      </w:r>
      <w:r w:rsidR="0023163F">
        <w:rPr>
          <w:rFonts w:cstheme="minorHAnsi"/>
          <w:color w:val="000000" w:themeColor="text1"/>
          <w:sz w:val="24"/>
          <w:szCs w:val="24"/>
        </w:rPr>
        <w:t xml:space="preserve"> en langue Bemba =&gt; </w:t>
      </w:r>
      <w:r w:rsidR="0023163F" w:rsidRPr="0023163F">
        <w:rPr>
          <w:rFonts w:cstheme="minorHAnsi"/>
          <w:i/>
          <w:color w:val="000000" w:themeColor="text1"/>
          <w:sz w:val="24"/>
          <w:szCs w:val="24"/>
        </w:rPr>
        <w:t>People</w:t>
      </w:r>
      <w:r w:rsidR="0023163F">
        <w:rPr>
          <w:rFonts w:cstheme="minorHAnsi"/>
          <w:color w:val="000000" w:themeColor="text1"/>
          <w:sz w:val="24"/>
          <w:szCs w:val="24"/>
        </w:rPr>
        <w:t xml:space="preserve">, </w:t>
      </w:r>
      <w:r w:rsidR="0023163F" w:rsidRPr="0023163F">
        <w:rPr>
          <w:rFonts w:cstheme="minorHAnsi"/>
          <w:i/>
          <w:color w:val="000000" w:themeColor="text1"/>
          <w:sz w:val="24"/>
          <w:szCs w:val="24"/>
        </w:rPr>
        <w:t>Babel</w:t>
      </w:r>
      <w:r w:rsidR="0023163F">
        <w:rPr>
          <w:rFonts w:cstheme="minorHAnsi"/>
          <w:color w:val="000000" w:themeColor="text1"/>
          <w:sz w:val="24"/>
          <w:szCs w:val="24"/>
        </w:rPr>
        <w:t xml:space="preserve">) et </w:t>
      </w:r>
      <w:r w:rsidR="0023163F" w:rsidRPr="003D4773">
        <w:rPr>
          <w:rFonts w:cstheme="minorHAnsi"/>
          <w:b/>
          <w:i/>
          <w:color w:val="000000" w:themeColor="text1"/>
          <w:sz w:val="24"/>
          <w:szCs w:val="24"/>
        </w:rPr>
        <w:t>Bula</w:t>
      </w:r>
      <w:r w:rsidR="0023163F" w:rsidRPr="0023163F">
        <w:rPr>
          <w:rFonts w:cstheme="minorHAnsi"/>
          <w:i/>
          <w:color w:val="000000" w:themeColor="text1"/>
          <w:sz w:val="24"/>
          <w:szCs w:val="24"/>
        </w:rPr>
        <w:t xml:space="preserve"> </w:t>
      </w:r>
      <w:r w:rsidR="0023163F">
        <w:rPr>
          <w:rFonts w:cstheme="minorHAnsi"/>
          <w:color w:val="000000" w:themeColor="text1"/>
          <w:sz w:val="24"/>
          <w:szCs w:val="24"/>
        </w:rPr>
        <w:t xml:space="preserve">signifie « placenta » en langue Kikongo. </w:t>
      </w:r>
      <w:r w:rsidR="003D4773">
        <w:rPr>
          <w:rFonts w:cstheme="minorHAnsi"/>
          <w:color w:val="000000" w:themeColor="text1"/>
          <w:sz w:val="24"/>
          <w:szCs w:val="24"/>
        </w:rPr>
        <w:t xml:space="preserve">« Utérus » se dit </w:t>
      </w:r>
      <w:r w:rsidR="003D4773" w:rsidRPr="003D4773">
        <w:rPr>
          <w:rFonts w:cstheme="minorHAnsi"/>
          <w:b/>
          <w:i/>
          <w:color w:val="000000" w:themeColor="text1"/>
          <w:sz w:val="24"/>
          <w:szCs w:val="24"/>
        </w:rPr>
        <w:t>Enda</w:t>
      </w:r>
      <w:r w:rsidR="003D4773">
        <w:rPr>
          <w:rFonts w:cstheme="minorHAnsi"/>
          <w:color w:val="000000" w:themeColor="text1"/>
          <w:sz w:val="24"/>
          <w:szCs w:val="24"/>
        </w:rPr>
        <w:t xml:space="preserve"> en langue Bukusu.</w:t>
      </w:r>
      <w:r w:rsidR="00762EBF">
        <w:rPr>
          <w:rFonts w:cstheme="minorHAnsi"/>
          <w:color w:val="000000" w:themeColor="text1"/>
          <w:sz w:val="24"/>
          <w:szCs w:val="24"/>
        </w:rPr>
        <w:t xml:space="preserve"> La théorie de l’utérus mobile.</w:t>
      </w:r>
      <w:r w:rsidR="003D4773">
        <w:rPr>
          <w:rFonts w:cstheme="minorHAnsi"/>
          <w:color w:val="000000" w:themeColor="text1"/>
          <w:sz w:val="24"/>
          <w:szCs w:val="24"/>
        </w:rPr>
        <w:t xml:space="preserve"> </w:t>
      </w:r>
      <w:r w:rsidR="00E71E39" w:rsidRPr="003D4773">
        <w:rPr>
          <w:rFonts w:cstheme="minorHAnsi"/>
          <w:b/>
          <w:i/>
          <w:color w:val="000000" w:themeColor="text1"/>
          <w:sz w:val="24"/>
          <w:szCs w:val="24"/>
        </w:rPr>
        <w:t>Enda</w:t>
      </w:r>
      <w:r w:rsidR="00E71E39">
        <w:rPr>
          <w:rFonts w:cstheme="minorHAnsi"/>
          <w:color w:val="000000" w:themeColor="text1"/>
          <w:sz w:val="24"/>
          <w:szCs w:val="24"/>
        </w:rPr>
        <w:t xml:space="preserve"> = marcher en langue Ciluba.</w:t>
      </w:r>
      <w:r w:rsidR="00E86158">
        <w:rPr>
          <w:rFonts w:cstheme="minorHAnsi"/>
          <w:color w:val="000000" w:themeColor="text1"/>
          <w:sz w:val="24"/>
          <w:szCs w:val="24"/>
        </w:rPr>
        <w:t xml:space="preserve"> </w:t>
      </w:r>
      <w:r w:rsidR="00E86158" w:rsidRPr="003D4773">
        <w:rPr>
          <w:rFonts w:cstheme="minorHAnsi"/>
          <w:b/>
          <w:i/>
          <w:color w:val="000000" w:themeColor="text1"/>
          <w:sz w:val="24"/>
          <w:szCs w:val="24"/>
        </w:rPr>
        <w:t>Andar</w:t>
      </w:r>
      <w:r w:rsidR="00E86158" w:rsidRPr="00E86158">
        <w:rPr>
          <w:rFonts w:cstheme="minorHAnsi"/>
          <w:i/>
          <w:color w:val="000000" w:themeColor="text1"/>
          <w:sz w:val="24"/>
          <w:szCs w:val="24"/>
        </w:rPr>
        <w:t xml:space="preserve"> </w:t>
      </w:r>
      <w:r w:rsidR="00E86158">
        <w:rPr>
          <w:rFonts w:cstheme="minorHAnsi"/>
          <w:color w:val="000000" w:themeColor="text1"/>
          <w:sz w:val="24"/>
          <w:szCs w:val="24"/>
        </w:rPr>
        <w:t xml:space="preserve">= marcher en espagnol. </w:t>
      </w:r>
      <w:r w:rsidR="00E86158" w:rsidRPr="003D4773">
        <w:rPr>
          <w:rFonts w:cstheme="minorHAnsi"/>
          <w:b/>
          <w:color w:val="000000" w:themeColor="text1"/>
          <w:sz w:val="24"/>
          <w:szCs w:val="24"/>
        </w:rPr>
        <w:t xml:space="preserve">Al </w:t>
      </w:r>
      <w:r w:rsidR="00E86158" w:rsidRPr="003D4773">
        <w:rPr>
          <w:rFonts w:cstheme="minorHAnsi"/>
          <w:b/>
          <w:i/>
          <w:color w:val="000000" w:themeColor="text1"/>
          <w:sz w:val="24"/>
          <w:szCs w:val="24"/>
        </w:rPr>
        <w:t>Andal</w:t>
      </w:r>
      <w:r w:rsidR="00E86158" w:rsidRPr="003D4773">
        <w:rPr>
          <w:rFonts w:cstheme="minorHAnsi"/>
          <w:b/>
          <w:color w:val="000000" w:themeColor="text1"/>
          <w:sz w:val="24"/>
          <w:szCs w:val="24"/>
        </w:rPr>
        <w:t>ous</w:t>
      </w:r>
      <w:r w:rsidR="00E86158">
        <w:rPr>
          <w:rFonts w:cstheme="minorHAnsi"/>
          <w:color w:val="000000" w:themeColor="text1"/>
          <w:sz w:val="24"/>
          <w:szCs w:val="24"/>
        </w:rPr>
        <w:t>. Les Andes.</w:t>
      </w:r>
      <w:r w:rsidR="00762EBF">
        <w:rPr>
          <w:rFonts w:cstheme="minorHAnsi"/>
          <w:color w:val="000000" w:themeColor="text1"/>
          <w:sz w:val="24"/>
          <w:szCs w:val="24"/>
        </w:rPr>
        <w:t xml:space="preserve"> Le chiffre 9 se dit </w:t>
      </w:r>
      <w:r w:rsidR="00762EBF" w:rsidRPr="003D4773">
        <w:rPr>
          <w:rFonts w:cstheme="minorHAnsi"/>
          <w:b/>
          <w:i/>
          <w:color w:val="000000" w:themeColor="text1"/>
          <w:sz w:val="24"/>
          <w:szCs w:val="24"/>
        </w:rPr>
        <w:t>Kenda</w:t>
      </w:r>
      <w:r w:rsidR="00762EBF">
        <w:rPr>
          <w:rFonts w:cstheme="minorHAnsi"/>
          <w:color w:val="000000" w:themeColor="text1"/>
          <w:sz w:val="24"/>
          <w:szCs w:val="24"/>
        </w:rPr>
        <w:t xml:space="preserve"> dans de nombreuses langues africaines, cf page 21 (</w:t>
      </w:r>
      <w:hyperlink r:id="rId115" w:anchor="v=onepage&amp;q=chiffre%20neuf%20dibombari%20mbock&amp;f=false" w:history="1">
        <w:r w:rsidR="00762EBF" w:rsidRPr="00E86158">
          <w:rPr>
            <w:rStyle w:val="Lienhypertexte"/>
            <w:rFonts w:cstheme="minorHAnsi"/>
            <w:sz w:val="24"/>
            <w:szCs w:val="24"/>
          </w:rPr>
          <w:t>*</w:t>
        </w:r>
      </w:hyperlink>
      <w:r w:rsidR="00762EBF">
        <w:rPr>
          <w:rFonts w:cstheme="minorHAnsi"/>
          <w:color w:val="000000" w:themeColor="text1"/>
          <w:sz w:val="24"/>
          <w:szCs w:val="24"/>
        </w:rPr>
        <w:t xml:space="preserve">). </w:t>
      </w:r>
      <w:r w:rsidR="00E71E39">
        <w:rPr>
          <w:rFonts w:cstheme="minorHAnsi"/>
          <w:color w:val="000000" w:themeColor="text1"/>
          <w:sz w:val="24"/>
          <w:szCs w:val="24"/>
        </w:rPr>
        <w:t xml:space="preserve"> Kwenda, Wenda.</w:t>
      </w:r>
      <w:r w:rsidR="00594AA5">
        <w:rPr>
          <w:rFonts w:cstheme="minorHAnsi"/>
          <w:color w:val="000000" w:themeColor="text1"/>
          <w:sz w:val="24"/>
          <w:szCs w:val="24"/>
        </w:rPr>
        <w:t xml:space="preserve"> </w:t>
      </w:r>
      <w:r w:rsidR="00594AA5" w:rsidRPr="003D4773">
        <w:rPr>
          <w:rFonts w:cstheme="minorHAnsi"/>
          <w:b/>
          <w:i/>
          <w:color w:val="000000" w:themeColor="text1"/>
          <w:sz w:val="24"/>
          <w:szCs w:val="24"/>
        </w:rPr>
        <w:t>Mwende</w:t>
      </w:r>
      <w:r w:rsidR="00594AA5" w:rsidRPr="003D4773">
        <w:rPr>
          <w:rFonts w:cstheme="minorHAnsi"/>
          <w:b/>
          <w:color w:val="000000" w:themeColor="text1"/>
          <w:sz w:val="24"/>
          <w:szCs w:val="24"/>
        </w:rPr>
        <w:t xml:space="preserve"> </w:t>
      </w:r>
      <w:r w:rsidR="00594AA5">
        <w:rPr>
          <w:rFonts w:cstheme="minorHAnsi"/>
          <w:color w:val="000000" w:themeColor="text1"/>
          <w:sz w:val="24"/>
          <w:szCs w:val="24"/>
        </w:rPr>
        <w:t>= neuf en langue Gwere.</w:t>
      </w:r>
      <w:r w:rsidR="00E71E39">
        <w:rPr>
          <w:rFonts w:cstheme="minorHAnsi"/>
          <w:color w:val="000000" w:themeColor="text1"/>
          <w:sz w:val="24"/>
          <w:szCs w:val="24"/>
        </w:rPr>
        <w:t xml:space="preserve"> </w:t>
      </w:r>
      <w:r w:rsidR="00594AA5" w:rsidRPr="003D4773">
        <w:rPr>
          <w:rFonts w:cstheme="minorHAnsi"/>
          <w:b/>
          <w:i/>
          <w:color w:val="000000" w:themeColor="text1"/>
          <w:sz w:val="24"/>
          <w:szCs w:val="24"/>
        </w:rPr>
        <w:t>M</w:t>
      </w:r>
      <w:r w:rsidR="00E71E39" w:rsidRPr="003D4773">
        <w:rPr>
          <w:rFonts w:cstheme="minorHAnsi"/>
          <w:b/>
          <w:i/>
          <w:color w:val="000000" w:themeColor="text1"/>
          <w:sz w:val="24"/>
          <w:szCs w:val="24"/>
        </w:rPr>
        <w:t>wendo</w:t>
      </w:r>
      <w:r w:rsidR="00E71E39" w:rsidRPr="003D4773">
        <w:rPr>
          <w:rFonts w:cstheme="minorHAnsi"/>
          <w:b/>
          <w:color w:val="000000" w:themeColor="text1"/>
          <w:sz w:val="24"/>
          <w:szCs w:val="24"/>
        </w:rPr>
        <w:t xml:space="preserve"> </w:t>
      </w:r>
      <w:r w:rsidR="00E71E39">
        <w:rPr>
          <w:rFonts w:cstheme="minorHAnsi"/>
          <w:color w:val="000000" w:themeColor="text1"/>
          <w:sz w:val="24"/>
          <w:szCs w:val="24"/>
        </w:rPr>
        <w:t xml:space="preserve">= </w:t>
      </w:r>
      <w:r w:rsidR="00594AA5">
        <w:rPr>
          <w:rFonts w:cstheme="minorHAnsi"/>
          <w:color w:val="000000" w:themeColor="text1"/>
          <w:sz w:val="24"/>
          <w:szCs w:val="24"/>
        </w:rPr>
        <w:t>« </w:t>
      </w:r>
      <w:r w:rsidR="00E71E39">
        <w:rPr>
          <w:rFonts w:cstheme="minorHAnsi"/>
          <w:color w:val="000000" w:themeColor="text1"/>
          <w:sz w:val="24"/>
          <w:szCs w:val="24"/>
        </w:rPr>
        <w:t>voyage</w:t>
      </w:r>
      <w:r w:rsidR="00594AA5">
        <w:rPr>
          <w:rFonts w:cstheme="minorHAnsi"/>
          <w:color w:val="000000" w:themeColor="text1"/>
          <w:sz w:val="24"/>
          <w:szCs w:val="24"/>
        </w:rPr>
        <w:t> »</w:t>
      </w:r>
      <w:r w:rsidR="00E71E39">
        <w:rPr>
          <w:rFonts w:cstheme="minorHAnsi"/>
          <w:color w:val="000000" w:themeColor="text1"/>
          <w:sz w:val="24"/>
          <w:szCs w:val="24"/>
        </w:rPr>
        <w:t xml:space="preserve"> en langue Swahili</w:t>
      </w:r>
      <w:r w:rsidR="00594AA5">
        <w:rPr>
          <w:rFonts w:cstheme="minorHAnsi"/>
          <w:color w:val="000000" w:themeColor="text1"/>
          <w:sz w:val="24"/>
          <w:szCs w:val="24"/>
        </w:rPr>
        <w:t>, et « mouvement » en langue Taita</w:t>
      </w:r>
      <w:r w:rsidR="00E71E39">
        <w:rPr>
          <w:rFonts w:cstheme="minorHAnsi"/>
          <w:color w:val="000000" w:themeColor="text1"/>
          <w:sz w:val="24"/>
          <w:szCs w:val="24"/>
        </w:rPr>
        <w:t>.</w:t>
      </w:r>
      <w:r w:rsidR="00594AA5">
        <w:rPr>
          <w:rFonts w:cstheme="minorHAnsi"/>
          <w:color w:val="000000" w:themeColor="text1"/>
          <w:sz w:val="24"/>
          <w:szCs w:val="24"/>
        </w:rPr>
        <w:t xml:space="preserve">  </w:t>
      </w:r>
      <w:r w:rsidR="00594AA5" w:rsidRPr="00594AA5">
        <w:rPr>
          <w:rFonts w:cstheme="minorHAnsi"/>
          <w:i/>
          <w:color w:val="000000" w:themeColor="text1"/>
          <w:sz w:val="24"/>
          <w:szCs w:val="24"/>
        </w:rPr>
        <w:t xml:space="preserve">Went </w:t>
      </w:r>
      <w:r w:rsidR="00594AA5">
        <w:rPr>
          <w:rFonts w:cstheme="minorHAnsi"/>
          <w:color w:val="000000" w:themeColor="text1"/>
          <w:sz w:val="24"/>
          <w:szCs w:val="24"/>
        </w:rPr>
        <w:t xml:space="preserve">en anglais. </w:t>
      </w:r>
      <w:r w:rsidR="00594AA5" w:rsidRPr="00594AA5">
        <w:rPr>
          <w:rFonts w:cstheme="minorHAnsi"/>
          <w:i/>
          <w:color w:val="000000" w:themeColor="text1"/>
          <w:sz w:val="24"/>
          <w:szCs w:val="24"/>
        </w:rPr>
        <w:t>Wind</w:t>
      </w:r>
      <w:r w:rsidR="00594AA5">
        <w:rPr>
          <w:rFonts w:cstheme="minorHAnsi"/>
          <w:color w:val="000000" w:themeColor="text1"/>
          <w:sz w:val="24"/>
          <w:szCs w:val="24"/>
        </w:rPr>
        <w:t>, le vent qui pousse les voiles du bateau.</w:t>
      </w:r>
      <w:r w:rsidR="0006239B">
        <w:rPr>
          <w:rFonts w:cstheme="minorHAnsi"/>
          <w:color w:val="000000" w:themeColor="text1"/>
          <w:sz w:val="24"/>
          <w:szCs w:val="24"/>
        </w:rPr>
        <w:t xml:space="preserve"> Mobile, bille, bulle.</w:t>
      </w:r>
      <w:r w:rsidR="003D4773">
        <w:rPr>
          <w:rFonts w:cstheme="minorHAnsi"/>
          <w:color w:val="000000" w:themeColor="text1"/>
          <w:sz w:val="24"/>
          <w:szCs w:val="24"/>
        </w:rPr>
        <w:t xml:space="preserve"> </w:t>
      </w:r>
    </w:p>
    <w:p w:rsidR="00486E23" w:rsidRDefault="002F0DAE" w:rsidP="005943FF">
      <w:pPr>
        <w:rPr>
          <w:rFonts w:cstheme="minorHAnsi"/>
          <w:color w:val="000000" w:themeColor="text1"/>
          <w:sz w:val="24"/>
          <w:szCs w:val="24"/>
        </w:rPr>
      </w:pPr>
      <w:r>
        <w:rPr>
          <w:noProof/>
        </w:rPr>
        <w:drawing>
          <wp:anchor distT="0" distB="0" distL="114300" distR="114300" simplePos="0" relativeHeight="251701248" behindDoc="0" locked="0" layoutInCell="1" allowOverlap="1" wp14:anchorId="6466439F" wp14:editId="423D06A0">
            <wp:simplePos x="0" y="0"/>
            <wp:positionH relativeFrom="margin">
              <wp:posOffset>4124325</wp:posOffset>
            </wp:positionH>
            <wp:positionV relativeFrom="paragraph">
              <wp:posOffset>6917690</wp:posOffset>
            </wp:positionV>
            <wp:extent cx="1600200" cy="1064895"/>
            <wp:effectExtent l="0" t="0" r="0" b="190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00200" cy="1064895"/>
                    </a:xfrm>
                    <a:prstGeom prst="rect">
                      <a:avLst/>
                    </a:prstGeom>
                    <a:noFill/>
                    <a:ln>
                      <a:noFill/>
                    </a:ln>
                  </pic:spPr>
                </pic:pic>
              </a:graphicData>
            </a:graphic>
          </wp:anchor>
        </w:drawing>
      </w:r>
      <w:r w:rsidR="00127BD4">
        <w:rPr>
          <w:noProof/>
        </w:rPr>
        <w:drawing>
          <wp:anchor distT="0" distB="0" distL="114300" distR="114300" simplePos="0" relativeHeight="251697152" behindDoc="0" locked="0" layoutInCell="1" allowOverlap="1" wp14:anchorId="59666BBF" wp14:editId="49406BB5">
            <wp:simplePos x="0" y="0"/>
            <wp:positionH relativeFrom="margin">
              <wp:align>left</wp:align>
            </wp:positionH>
            <wp:positionV relativeFrom="paragraph">
              <wp:posOffset>164465</wp:posOffset>
            </wp:positionV>
            <wp:extent cx="970280" cy="970280"/>
            <wp:effectExtent l="0" t="0" r="1270" b="127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70280" cy="97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461D">
        <w:rPr>
          <w:rFonts w:cstheme="minorHAnsi"/>
          <w:color w:val="000000" w:themeColor="text1"/>
          <w:sz w:val="24"/>
          <w:szCs w:val="24"/>
        </w:rPr>
        <w:br/>
      </w:r>
      <w:r w:rsidR="007638D8">
        <w:rPr>
          <w:rFonts w:cstheme="minorHAnsi"/>
          <w:color w:val="000000" w:themeColor="text1"/>
          <w:sz w:val="24"/>
          <w:szCs w:val="24"/>
        </w:rPr>
        <w:t>Ayida W</w:t>
      </w:r>
      <w:r w:rsidR="001E3F94">
        <w:rPr>
          <w:rFonts w:cstheme="minorHAnsi"/>
          <w:color w:val="000000" w:themeColor="text1"/>
          <w:sz w:val="24"/>
          <w:szCs w:val="24"/>
        </w:rPr>
        <w:t xml:space="preserve">edo. </w:t>
      </w:r>
      <w:r w:rsidR="00326250">
        <w:rPr>
          <w:rFonts w:cstheme="minorHAnsi"/>
          <w:color w:val="000000" w:themeColor="text1"/>
          <w:sz w:val="24"/>
          <w:szCs w:val="24"/>
        </w:rPr>
        <w:t xml:space="preserve">La Déesse « Mami </w:t>
      </w:r>
      <w:r w:rsidR="00326250" w:rsidRPr="00660243">
        <w:rPr>
          <w:rFonts w:cstheme="minorHAnsi"/>
          <w:b/>
          <w:i/>
          <w:color w:val="000000" w:themeColor="text1"/>
          <w:sz w:val="24"/>
          <w:szCs w:val="24"/>
        </w:rPr>
        <w:t>Wata</w:t>
      </w:r>
      <w:r w:rsidR="00326250">
        <w:rPr>
          <w:rFonts w:cstheme="minorHAnsi"/>
          <w:color w:val="000000" w:themeColor="text1"/>
          <w:sz w:val="24"/>
          <w:szCs w:val="24"/>
        </w:rPr>
        <w:t> », c’est Oxum (voir plus bas dans l’article).</w:t>
      </w:r>
      <w:r w:rsidR="00613F60">
        <w:rPr>
          <w:rFonts w:cstheme="minorHAnsi"/>
          <w:color w:val="000000" w:themeColor="text1"/>
          <w:sz w:val="24"/>
          <w:szCs w:val="24"/>
        </w:rPr>
        <w:t xml:space="preserve"> </w:t>
      </w:r>
      <w:r w:rsidR="00613F60" w:rsidRPr="002E7AE9">
        <w:rPr>
          <w:rFonts w:cstheme="minorHAnsi"/>
          <w:color w:val="000000" w:themeColor="text1"/>
          <w:sz w:val="24"/>
          <w:szCs w:val="24"/>
          <w:highlight w:val="yellow"/>
        </w:rPr>
        <w:t>L</w:t>
      </w:r>
      <w:r w:rsidR="00326250" w:rsidRPr="002E7AE9">
        <w:rPr>
          <w:rFonts w:cstheme="minorHAnsi"/>
          <w:color w:val="000000" w:themeColor="text1"/>
          <w:sz w:val="24"/>
          <w:szCs w:val="24"/>
          <w:highlight w:val="yellow"/>
        </w:rPr>
        <w:t>e serpent du jardin d’</w:t>
      </w:r>
      <w:r w:rsidR="00326250" w:rsidRPr="002E7AE9">
        <w:rPr>
          <w:rFonts w:cstheme="minorHAnsi"/>
          <w:i/>
          <w:color w:val="000000" w:themeColor="text1"/>
          <w:sz w:val="24"/>
          <w:szCs w:val="24"/>
          <w:highlight w:val="yellow"/>
        </w:rPr>
        <w:t>Eden</w:t>
      </w:r>
      <w:r w:rsidR="008F1314">
        <w:rPr>
          <w:rFonts w:cstheme="minorHAnsi"/>
          <w:color w:val="000000" w:themeColor="text1"/>
          <w:sz w:val="24"/>
          <w:szCs w:val="24"/>
        </w:rPr>
        <w:t xml:space="preserve">. </w:t>
      </w:r>
      <w:r w:rsidR="00326250">
        <w:rPr>
          <w:rFonts w:cstheme="minorHAnsi"/>
          <w:color w:val="000000" w:themeColor="text1"/>
          <w:sz w:val="24"/>
          <w:szCs w:val="24"/>
        </w:rPr>
        <w:t>Weden, jardin irrigué</w:t>
      </w:r>
      <w:r w:rsidR="005D461D">
        <w:rPr>
          <w:rFonts w:cstheme="minorHAnsi"/>
          <w:color w:val="000000" w:themeColor="text1"/>
          <w:sz w:val="24"/>
          <w:szCs w:val="24"/>
        </w:rPr>
        <w:t xml:space="preserve">, </w:t>
      </w:r>
      <w:r w:rsidR="00C01274">
        <w:rPr>
          <w:rFonts w:cstheme="minorHAnsi"/>
          <w:color w:val="000000" w:themeColor="text1"/>
          <w:sz w:val="24"/>
          <w:szCs w:val="24"/>
        </w:rPr>
        <w:t xml:space="preserve">Vaden, </w:t>
      </w:r>
      <w:r w:rsidR="005D461D">
        <w:rPr>
          <w:rFonts w:cstheme="minorHAnsi"/>
          <w:color w:val="000000" w:themeColor="text1"/>
          <w:sz w:val="24"/>
          <w:szCs w:val="24"/>
        </w:rPr>
        <w:t>Baden, Bath, Bain</w:t>
      </w:r>
      <w:r w:rsidR="007E5675">
        <w:rPr>
          <w:rFonts w:cstheme="minorHAnsi"/>
          <w:color w:val="000000" w:themeColor="text1"/>
          <w:sz w:val="24"/>
          <w:szCs w:val="24"/>
        </w:rPr>
        <w:t>.</w:t>
      </w:r>
      <w:r w:rsidR="00326250">
        <w:rPr>
          <w:rFonts w:cstheme="minorHAnsi"/>
          <w:color w:val="000000" w:themeColor="text1"/>
          <w:sz w:val="24"/>
          <w:szCs w:val="24"/>
        </w:rPr>
        <w:t xml:space="preserve"> </w:t>
      </w:r>
      <w:r w:rsidR="00326250" w:rsidRPr="00326250">
        <w:rPr>
          <w:rFonts w:cstheme="minorHAnsi"/>
          <w:i/>
          <w:color w:val="000000" w:themeColor="text1"/>
          <w:sz w:val="24"/>
          <w:szCs w:val="24"/>
        </w:rPr>
        <w:t>Odin</w:t>
      </w:r>
      <w:r w:rsidR="008440CC" w:rsidRPr="00326250">
        <w:rPr>
          <w:rFonts w:cstheme="minorHAnsi"/>
          <w:i/>
          <w:color w:val="000000" w:themeColor="text1"/>
          <w:sz w:val="24"/>
          <w:szCs w:val="24"/>
        </w:rPr>
        <w:t xml:space="preserve"> </w:t>
      </w:r>
      <w:r w:rsidR="00326250" w:rsidRPr="00326250">
        <w:rPr>
          <w:rFonts w:cstheme="minorHAnsi"/>
          <w:i/>
          <w:color w:val="000000" w:themeColor="text1"/>
          <w:sz w:val="24"/>
          <w:szCs w:val="24"/>
        </w:rPr>
        <w:t>(</w:t>
      </w:r>
      <w:r w:rsidR="008440CC" w:rsidRPr="00326250">
        <w:rPr>
          <w:rFonts w:cstheme="minorHAnsi"/>
          <w:b/>
          <w:i/>
          <w:color w:val="000000" w:themeColor="text1"/>
          <w:sz w:val="24"/>
          <w:szCs w:val="24"/>
        </w:rPr>
        <w:t>Wotan</w:t>
      </w:r>
      <w:r w:rsidR="00326250" w:rsidRPr="00326250">
        <w:rPr>
          <w:rFonts w:cstheme="minorHAnsi"/>
          <w:b/>
          <w:i/>
          <w:color w:val="000000" w:themeColor="text1"/>
          <w:sz w:val="24"/>
          <w:szCs w:val="24"/>
        </w:rPr>
        <w:t>)</w:t>
      </w:r>
      <w:r w:rsidR="008440CC" w:rsidRPr="00326250">
        <w:rPr>
          <w:rFonts w:cstheme="minorHAnsi"/>
          <w:i/>
          <w:color w:val="000000" w:themeColor="text1"/>
          <w:sz w:val="24"/>
          <w:szCs w:val="24"/>
        </w:rPr>
        <w:t xml:space="preserve"> / Adam / Etana / Atoum / Adonis / Tammuz / Dummuzi</w:t>
      </w:r>
      <w:r w:rsidR="008440CC">
        <w:rPr>
          <w:rFonts w:cstheme="minorHAnsi"/>
          <w:color w:val="000000" w:themeColor="text1"/>
          <w:sz w:val="24"/>
          <w:szCs w:val="24"/>
        </w:rPr>
        <w:t xml:space="preserve">…La racine est </w:t>
      </w:r>
      <w:r w:rsidR="008440CC" w:rsidRPr="00326250">
        <w:rPr>
          <w:rFonts w:cstheme="minorHAnsi"/>
          <w:i/>
          <w:color w:val="000000" w:themeColor="text1"/>
          <w:sz w:val="24"/>
          <w:szCs w:val="24"/>
        </w:rPr>
        <w:t>Wata</w:t>
      </w:r>
      <w:r w:rsidR="008440CC">
        <w:rPr>
          <w:rFonts w:cstheme="minorHAnsi"/>
          <w:color w:val="000000" w:themeColor="text1"/>
          <w:sz w:val="24"/>
          <w:szCs w:val="24"/>
        </w:rPr>
        <w:t>’Muse</w:t>
      </w:r>
      <w:r w:rsidR="005D461D">
        <w:rPr>
          <w:rFonts w:cstheme="minorHAnsi"/>
          <w:color w:val="000000" w:themeColor="text1"/>
          <w:sz w:val="24"/>
          <w:szCs w:val="24"/>
        </w:rPr>
        <w:t xml:space="preserve">, </w:t>
      </w:r>
      <w:r w:rsidR="005D461D" w:rsidRPr="005D461D">
        <w:rPr>
          <w:rFonts w:cstheme="minorHAnsi"/>
          <w:i/>
          <w:color w:val="000000" w:themeColor="text1"/>
          <w:sz w:val="24"/>
          <w:szCs w:val="24"/>
        </w:rPr>
        <w:t>Wagata</w:t>
      </w:r>
      <w:r w:rsidR="005D461D">
        <w:rPr>
          <w:rFonts w:cstheme="minorHAnsi"/>
          <w:color w:val="000000" w:themeColor="text1"/>
          <w:sz w:val="24"/>
          <w:szCs w:val="24"/>
        </w:rPr>
        <w:t>’Muzen Kaab</w:t>
      </w:r>
      <w:r w:rsidR="008440CC">
        <w:rPr>
          <w:rFonts w:cstheme="minorHAnsi"/>
          <w:color w:val="000000" w:themeColor="text1"/>
          <w:sz w:val="24"/>
          <w:szCs w:val="24"/>
        </w:rPr>
        <w:t>.</w:t>
      </w:r>
      <w:r w:rsidR="00326250">
        <w:rPr>
          <w:rFonts w:cstheme="minorHAnsi"/>
          <w:color w:val="000000" w:themeColor="text1"/>
          <w:sz w:val="24"/>
          <w:szCs w:val="24"/>
        </w:rPr>
        <w:t xml:space="preserve"> </w:t>
      </w:r>
      <w:r w:rsidR="002E7AE9">
        <w:rPr>
          <w:rFonts w:cstheme="minorHAnsi"/>
          <w:color w:val="000000" w:themeColor="text1"/>
          <w:sz w:val="24"/>
          <w:szCs w:val="24"/>
        </w:rPr>
        <w:t xml:space="preserve">Wotan, Botan, </w:t>
      </w:r>
      <w:r w:rsidR="002E7AE9" w:rsidRPr="002E7AE9">
        <w:rPr>
          <w:rFonts w:cstheme="minorHAnsi"/>
          <w:color w:val="000000" w:themeColor="text1"/>
          <w:sz w:val="24"/>
          <w:szCs w:val="24"/>
          <w:highlight w:val="yellow"/>
        </w:rPr>
        <w:t>Botani-que</w:t>
      </w:r>
      <w:r w:rsidR="002E7AE9">
        <w:rPr>
          <w:rFonts w:cstheme="minorHAnsi"/>
          <w:color w:val="000000" w:themeColor="text1"/>
          <w:sz w:val="24"/>
          <w:szCs w:val="24"/>
        </w:rPr>
        <w:t>. Qui fait pousser les fleurs.</w:t>
      </w:r>
      <w:r w:rsidR="00A56BEC">
        <w:rPr>
          <w:rFonts w:cstheme="minorHAnsi"/>
          <w:color w:val="000000" w:themeColor="text1"/>
          <w:sz w:val="24"/>
          <w:szCs w:val="24"/>
        </w:rPr>
        <w:t xml:space="preserve"> Inti Huatana (Matchu Pichu, Pérou)</w:t>
      </w:r>
      <w:r w:rsidR="007E5675">
        <w:rPr>
          <w:rFonts w:cstheme="minorHAnsi"/>
          <w:color w:val="000000" w:themeColor="text1"/>
          <w:sz w:val="24"/>
          <w:szCs w:val="24"/>
        </w:rPr>
        <w:t xml:space="preserve"> </w:t>
      </w:r>
      <w:r w:rsidR="005E100E">
        <w:rPr>
          <w:rFonts w:cstheme="minorHAnsi"/>
          <w:color w:val="000000" w:themeColor="text1"/>
          <w:sz w:val="24"/>
          <w:szCs w:val="24"/>
        </w:rPr>
        <w:br/>
      </w:r>
      <w:r w:rsidR="005E100E">
        <w:rPr>
          <w:rFonts w:cstheme="minorHAnsi"/>
          <w:i/>
          <w:color w:val="000000" w:themeColor="text1"/>
          <w:sz w:val="16"/>
          <w:szCs w:val="16"/>
        </w:rPr>
        <w:br/>
      </w:r>
      <w:r w:rsidR="007E5675" w:rsidRPr="005E100E">
        <w:rPr>
          <w:rFonts w:cstheme="minorHAnsi"/>
          <w:i/>
          <w:color w:val="000000" w:themeColor="text1"/>
          <w:sz w:val="16"/>
          <w:szCs w:val="16"/>
        </w:rPr>
        <w:t xml:space="preserve">« Le </w:t>
      </w:r>
      <w:r w:rsidR="007E5675" w:rsidRPr="005E100E">
        <w:rPr>
          <w:rFonts w:cstheme="minorHAnsi"/>
          <w:b/>
          <w:i/>
          <w:color w:val="000000" w:themeColor="text1"/>
          <w:sz w:val="16"/>
          <w:szCs w:val="16"/>
          <w:highlight w:val="yellow"/>
        </w:rPr>
        <w:t>Vati</w:t>
      </w:r>
      <w:r w:rsidR="007E5675" w:rsidRPr="005E100E">
        <w:rPr>
          <w:rFonts w:cstheme="minorHAnsi"/>
          <w:i/>
          <w:color w:val="000000" w:themeColor="text1"/>
          <w:sz w:val="16"/>
          <w:szCs w:val="16"/>
          <w:highlight w:val="yellow"/>
        </w:rPr>
        <w:t>’can</w:t>
      </w:r>
      <w:r w:rsidR="007E5675" w:rsidRPr="005E100E">
        <w:rPr>
          <w:rFonts w:cstheme="minorHAnsi"/>
          <w:i/>
          <w:color w:val="000000" w:themeColor="text1"/>
          <w:sz w:val="16"/>
          <w:szCs w:val="16"/>
        </w:rPr>
        <w:t xml:space="preserve">, certains l’ignorent sans doute, est un oracle bâti sur le modèle des oracles de l’Antiquité. Le mot Vatican est formé à partir du latin </w:t>
      </w:r>
      <w:r w:rsidR="007E5675" w:rsidRPr="005E100E">
        <w:rPr>
          <w:rFonts w:cstheme="minorHAnsi"/>
          <w:b/>
          <w:i/>
          <w:color w:val="000000" w:themeColor="text1"/>
          <w:sz w:val="16"/>
          <w:szCs w:val="16"/>
        </w:rPr>
        <w:t>vatès</w:t>
      </w:r>
      <w:r w:rsidR="007E5675" w:rsidRPr="005E100E">
        <w:rPr>
          <w:rFonts w:cstheme="minorHAnsi"/>
          <w:i/>
          <w:color w:val="000000" w:themeColor="text1"/>
          <w:sz w:val="16"/>
          <w:szCs w:val="16"/>
        </w:rPr>
        <w:t xml:space="preserve"> “devin”, “oracle”, de la racine indo-européenne commune </w:t>
      </w:r>
      <w:r w:rsidR="007E5675" w:rsidRPr="005E100E">
        <w:rPr>
          <w:rFonts w:cstheme="minorHAnsi"/>
          <w:b/>
          <w:i/>
          <w:color w:val="000000" w:themeColor="text1"/>
          <w:sz w:val="16"/>
          <w:szCs w:val="16"/>
        </w:rPr>
        <w:t>wat</w:t>
      </w:r>
      <w:r w:rsidR="007E5675" w:rsidRPr="005E100E">
        <w:rPr>
          <w:rFonts w:cstheme="minorHAnsi"/>
          <w:i/>
          <w:color w:val="000000" w:themeColor="text1"/>
          <w:sz w:val="16"/>
          <w:szCs w:val="16"/>
        </w:rPr>
        <w:t xml:space="preserve"> “inspiré par dieu”, à l’origine du mot Wotan “Odin”. » </w:t>
      </w:r>
      <w:r w:rsidR="007E5675" w:rsidRPr="005E100E">
        <w:rPr>
          <w:rFonts w:cstheme="minorHAnsi"/>
          <w:color w:val="000000" w:themeColor="text1"/>
          <w:sz w:val="16"/>
          <w:szCs w:val="16"/>
        </w:rPr>
        <w:t>(</w:t>
      </w:r>
      <w:hyperlink r:id="rId118" w:history="1">
        <w:r w:rsidR="007E5675" w:rsidRPr="005E100E">
          <w:rPr>
            <w:rStyle w:val="Lienhypertexte"/>
            <w:rFonts w:cstheme="minorHAnsi"/>
            <w:sz w:val="16"/>
            <w:szCs w:val="16"/>
          </w:rPr>
          <w:t>*</w:t>
        </w:r>
      </w:hyperlink>
      <w:r w:rsidR="007E5675" w:rsidRPr="005E100E">
        <w:rPr>
          <w:rFonts w:cstheme="minorHAnsi"/>
          <w:color w:val="000000" w:themeColor="text1"/>
          <w:sz w:val="16"/>
          <w:szCs w:val="16"/>
        </w:rPr>
        <w:t>)</w:t>
      </w:r>
      <w:r w:rsidR="007E5675">
        <w:rPr>
          <w:rFonts w:cstheme="minorHAnsi"/>
          <w:color w:val="000000" w:themeColor="text1"/>
          <w:sz w:val="24"/>
          <w:szCs w:val="24"/>
        </w:rPr>
        <w:t xml:space="preserve"> </w:t>
      </w:r>
      <w:r w:rsidR="005E100E">
        <w:rPr>
          <w:rFonts w:cstheme="minorHAnsi"/>
          <w:color w:val="000000" w:themeColor="text1"/>
          <w:sz w:val="24"/>
          <w:szCs w:val="24"/>
        </w:rPr>
        <w:br/>
      </w:r>
      <w:r w:rsidR="005E100E">
        <w:rPr>
          <w:rFonts w:cstheme="minorHAnsi"/>
          <w:color w:val="000000" w:themeColor="text1"/>
          <w:sz w:val="24"/>
          <w:szCs w:val="24"/>
        </w:rPr>
        <w:br/>
      </w:r>
      <w:r w:rsidR="007E5675">
        <w:rPr>
          <w:rFonts w:cstheme="minorHAnsi"/>
          <w:color w:val="000000" w:themeColor="text1"/>
          <w:sz w:val="24"/>
          <w:szCs w:val="24"/>
        </w:rPr>
        <w:t xml:space="preserve">Pythie, Vaudou, Vati =&gt; Tiva, Diva, Divin, Deviner. Dire </w:t>
      </w:r>
      <w:r w:rsidR="007E5675" w:rsidRPr="00010F3C">
        <w:rPr>
          <w:rFonts w:cstheme="minorHAnsi"/>
          <w:i/>
          <w:color w:val="000000" w:themeColor="text1"/>
          <w:sz w:val="24"/>
          <w:szCs w:val="24"/>
        </w:rPr>
        <w:t xml:space="preserve">Oui </w:t>
      </w:r>
      <w:r w:rsidR="007E5675">
        <w:rPr>
          <w:rFonts w:cstheme="minorHAnsi"/>
          <w:color w:val="000000" w:themeColor="text1"/>
          <w:sz w:val="24"/>
          <w:szCs w:val="24"/>
        </w:rPr>
        <w:t xml:space="preserve">à la </w:t>
      </w:r>
      <w:r w:rsidR="007E5675" w:rsidRPr="00010F3C">
        <w:rPr>
          <w:rFonts w:cstheme="minorHAnsi"/>
          <w:i/>
          <w:color w:val="000000" w:themeColor="text1"/>
          <w:sz w:val="24"/>
          <w:szCs w:val="24"/>
        </w:rPr>
        <w:t>Vie / Vitta / Vida</w:t>
      </w:r>
      <w:r w:rsidR="007E5675">
        <w:rPr>
          <w:rFonts w:cstheme="minorHAnsi"/>
          <w:i/>
          <w:color w:val="000000" w:themeColor="text1"/>
          <w:sz w:val="24"/>
          <w:szCs w:val="24"/>
        </w:rPr>
        <w:t xml:space="preserve"> / Wedo</w:t>
      </w:r>
      <w:r w:rsidR="007E5675">
        <w:rPr>
          <w:rFonts w:cstheme="minorHAnsi"/>
          <w:color w:val="000000" w:themeColor="text1"/>
          <w:sz w:val="24"/>
          <w:szCs w:val="24"/>
        </w:rPr>
        <w:t xml:space="preserve">. </w:t>
      </w:r>
      <w:r w:rsidR="007E5675" w:rsidRPr="004C7BD1">
        <w:rPr>
          <w:rFonts w:cstheme="minorHAnsi"/>
          <w:b/>
          <w:i/>
          <w:color w:val="000000" w:themeColor="text1"/>
          <w:sz w:val="24"/>
          <w:szCs w:val="24"/>
        </w:rPr>
        <w:t>Wi</w:t>
      </w:r>
      <w:r w:rsidR="007E5675">
        <w:rPr>
          <w:rFonts w:cstheme="minorHAnsi"/>
          <w:color w:val="000000" w:themeColor="text1"/>
          <w:sz w:val="24"/>
          <w:szCs w:val="24"/>
        </w:rPr>
        <w:t xml:space="preserve">, c’est le soleil dans la langue des </w:t>
      </w:r>
      <w:r w:rsidR="007E5675">
        <w:rPr>
          <w:rFonts w:cstheme="minorHAnsi"/>
          <w:color w:val="000000" w:themeColor="text1"/>
          <w:sz w:val="24"/>
          <w:szCs w:val="24"/>
        </w:rPr>
        <w:lastRenderedPageBreak/>
        <w:t xml:space="preserve">indiens Sioux et </w:t>
      </w:r>
      <w:r w:rsidR="007E5675" w:rsidRPr="004C7BD1">
        <w:rPr>
          <w:rFonts w:cstheme="minorHAnsi"/>
          <w:b/>
          <w:i/>
          <w:color w:val="000000" w:themeColor="text1"/>
          <w:sz w:val="24"/>
          <w:szCs w:val="24"/>
        </w:rPr>
        <w:t>Ti</w:t>
      </w:r>
      <w:r w:rsidR="007E5675" w:rsidRPr="004C7BD1">
        <w:rPr>
          <w:rFonts w:cstheme="minorHAnsi"/>
          <w:b/>
          <w:color w:val="000000" w:themeColor="text1"/>
          <w:sz w:val="24"/>
          <w:szCs w:val="24"/>
        </w:rPr>
        <w:t xml:space="preserve"> </w:t>
      </w:r>
      <w:r w:rsidR="007E5675">
        <w:rPr>
          <w:rFonts w:cstheme="minorHAnsi"/>
          <w:color w:val="000000" w:themeColor="text1"/>
          <w:sz w:val="24"/>
          <w:szCs w:val="24"/>
        </w:rPr>
        <w:t xml:space="preserve">signifie vie en sumérien (Ti, Di, Dia, le jour). </w:t>
      </w:r>
      <w:r w:rsidR="007E5675" w:rsidRPr="004C7BD1">
        <w:rPr>
          <w:rFonts w:cstheme="minorHAnsi"/>
          <w:i/>
          <w:color w:val="000000" w:themeColor="text1"/>
          <w:sz w:val="24"/>
          <w:szCs w:val="24"/>
        </w:rPr>
        <w:t>Vitis</w:t>
      </w:r>
      <w:r w:rsidR="007E5675">
        <w:rPr>
          <w:rFonts w:cstheme="minorHAnsi"/>
          <w:color w:val="000000" w:themeColor="text1"/>
          <w:sz w:val="24"/>
          <w:szCs w:val="24"/>
        </w:rPr>
        <w:t xml:space="preserve">, la vigne en latin. </w:t>
      </w:r>
      <w:r w:rsidR="007E5675" w:rsidRPr="00010F3C">
        <w:rPr>
          <w:rFonts w:cstheme="minorHAnsi"/>
          <w:i/>
          <w:color w:val="000000" w:themeColor="text1"/>
          <w:sz w:val="24"/>
          <w:szCs w:val="24"/>
        </w:rPr>
        <w:t>Wissen</w:t>
      </w:r>
      <w:r w:rsidR="007E5675">
        <w:rPr>
          <w:rFonts w:cstheme="minorHAnsi"/>
          <w:color w:val="000000" w:themeColor="text1"/>
          <w:sz w:val="24"/>
          <w:szCs w:val="24"/>
        </w:rPr>
        <w:t xml:space="preserve">, savoir en allemand. </w:t>
      </w:r>
      <w:r w:rsidR="007E5675" w:rsidRPr="00010F3C">
        <w:rPr>
          <w:rFonts w:cstheme="minorHAnsi"/>
          <w:i/>
          <w:color w:val="000000" w:themeColor="text1"/>
          <w:sz w:val="24"/>
          <w:szCs w:val="24"/>
        </w:rPr>
        <w:t>Wise</w:t>
      </w:r>
      <w:r w:rsidR="007E5675">
        <w:rPr>
          <w:rFonts w:cstheme="minorHAnsi"/>
          <w:color w:val="000000" w:themeColor="text1"/>
          <w:sz w:val="24"/>
          <w:szCs w:val="24"/>
        </w:rPr>
        <w:t xml:space="preserve">, intelligent en anglais (th = s), </w:t>
      </w:r>
      <w:r w:rsidR="00762EBF">
        <w:rPr>
          <w:noProof/>
        </w:rPr>
        <w:drawing>
          <wp:anchor distT="0" distB="0" distL="114300" distR="114300" simplePos="0" relativeHeight="251684864" behindDoc="0" locked="0" layoutInCell="1" allowOverlap="1" wp14:anchorId="6ECC40F8" wp14:editId="2CE56401">
            <wp:simplePos x="0" y="0"/>
            <wp:positionH relativeFrom="column">
              <wp:posOffset>5040630</wp:posOffset>
            </wp:positionH>
            <wp:positionV relativeFrom="paragraph">
              <wp:posOffset>4584065</wp:posOffset>
            </wp:positionV>
            <wp:extent cx="611505" cy="61150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675" w:rsidRPr="00967E5F">
        <w:rPr>
          <w:rFonts w:cstheme="minorHAnsi"/>
          <w:i/>
          <w:color w:val="000000" w:themeColor="text1"/>
          <w:sz w:val="24"/>
          <w:szCs w:val="24"/>
        </w:rPr>
        <w:t>Wisdom</w:t>
      </w:r>
      <w:r w:rsidR="007E5675">
        <w:rPr>
          <w:rFonts w:cstheme="minorHAnsi"/>
          <w:color w:val="000000" w:themeColor="text1"/>
          <w:sz w:val="24"/>
          <w:szCs w:val="24"/>
        </w:rPr>
        <w:t xml:space="preserve">, sagesse, et </w:t>
      </w:r>
      <w:r w:rsidR="007E5675" w:rsidRPr="00E52122">
        <w:rPr>
          <w:rFonts w:cstheme="minorHAnsi"/>
          <w:i/>
          <w:color w:val="000000" w:themeColor="text1"/>
          <w:sz w:val="24"/>
          <w:szCs w:val="24"/>
        </w:rPr>
        <w:t>Witch</w:t>
      </w:r>
      <w:r w:rsidR="007E5675">
        <w:rPr>
          <w:rFonts w:cstheme="minorHAnsi"/>
          <w:color w:val="000000" w:themeColor="text1"/>
          <w:sz w:val="24"/>
          <w:szCs w:val="24"/>
        </w:rPr>
        <w:t xml:space="preserve">, sorcière. </w:t>
      </w:r>
      <w:r w:rsidR="007E5675" w:rsidRPr="00613F60">
        <w:rPr>
          <w:rFonts w:cstheme="minorHAnsi"/>
          <w:i/>
          <w:color w:val="000000" w:themeColor="text1"/>
          <w:sz w:val="24"/>
          <w:szCs w:val="24"/>
        </w:rPr>
        <w:t>Sema’</w:t>
      </w:r>
      <w:r w:rsidR="007E5675" w:rsidRPr="00613F60">
        <w:rPr>
          <w:rFonts w:cstheme="minorHAnsi"/>
          <w:b/>
          <w:i/>
          <w:color w:val="000000" w:themeColor="text1"/>
          <w:sz w:val="24"/>
          <w:szCs w:val="24"/>
        </w:rPr>
        <w:t>Tawy</w:t>
      </w:r>
      <w:r w:rsidR="007E5675">
        <w:rPr>
          <w:rFonts w:cstheme="minorHAnsi"/>
          <w:color w:val="000000" w:themeColor="text1"/>
          <w:sz w:val="24"/>
          <w:szCs w:val="24"/>
        </w:rPr>
        <w:t xml:space="preserve"> (</w:t>
      </w:r>
      <w:hyperlink r:id="rId120" w:history="1">
        <w:r w:rsidR="007E5675" w:rsidRPr="00F753E3">
          <w:rPr>
            <w:rStyle w:val="Lienhypertexte"/>
            <w:rFonts w:cstheme="minorHAnsi"/>
            <w:sz w:val="24"/>
            <w:szCs w:val="24"/>
          </w:rPr>
          <w:t>*</w:t>
        </w:r>
      </w:hyperlink>
      <w:r w:rsidR="007E5675">
        <w:rPr>
          <w:rFonts w:cstheme="minorHAnsi"/>
          <w:color w:val="000000" w:themeColor="text1"/>
          <w:sz w:val="24"/>
          <w:szCs w:val="24"/>
        </w:rPr>
        <w:t xml:space="preserve">). Tawy : Tabi = inversion de Bita. </w:t>
      </w:r>
      <w:r w:rsidR="007E5675" w:rsidRPr="00613F60">
        <w:rPr>
          <w:rFonts w:cstheme="minorHAnsi"/>
          <w:i/>
          <w:color w:val="000000" w:themeColor="text1"/>
          <w:sz w:val="24"/>
          <w:szCs w:val="24"/>
        </w:rPr>
        <w:t>Tao</w:t>
      </w:r>
      <w:r w:rsidR="007E5675">
        <w:rPr>
          <w:rFonts w:cstheme="minorHAnsi"/>
          <w:color w:val="000000" w:themeColor="text1"/>
          <w:sz w:val="24"/>
          <w:szCs w:val="24"/>
        </w:rPr>
        <w:t xml:space="preserve">, la voie. </w:t>
      </w:r>
      <w:r w:rsidR="007E5675" w:rsidRPr="00613F60">
        <w:rPr>
          <w:rFonts w:cstheme="minorHAnsi"/>
          <w:i/>
          <w:color w:val="000000" w:themeColor="text1"/>
          <w:sz w:val="24"/>
          <w:szCs w:val="24"/>
        </w:rPr>
        <w:t>Tawus melek</w:t>
      </w:r>
      <w:r w:rsidR="007E5675">
        <w:rPr>
          <w:rFonts w:cstheme="minorHAnsi"/>
          <w:color w:val="000000" w:themeColor="text1"/>
          <w:sz w:val="24"/>
          <w:szCs w:val="24"/>
        </w:rPr>
        <w:t xml:space="preserve"> des Yézidis d’Irak. </w:t>
      </w:r>
      <w:r w:rsidR="007E5675" w:rsidRPr="00613F60">
        <w:rPr>
          <w:rFonts w:cstheme="minorHAnsi"/>
          <w:i/>
          <w:color w:val="000000" w:themeColor="text1"/>
          <w:sz w:val="24"/>
          <w:szCs w:val="24"/>
        </w:rPr>
        <w:t>Theo</w:t>
      </w:r>
      <w:r w:rsidR="007E5675">
        <w:rPr>
          <w:rFonts w:cstheme="minorHAnsi"/>
          <w:i/>
          <w:color w:val="000000" w:themeColor="text1"/>
          <w:sz w:val="24"/>
          <w:szCs w:val="24"/>
        </w:rPr>
        <w:t>-</w:t>
      </w:r>
      <w:r w:rsidR="007E5675">
        <w:rPr>
          <w:rFonts w:cstheme="minorHAnsi"/>
          <w:color w:val="000000" w:themeColor="text1"/>
          <w:sz w:val="24"/>
          <w:szCs w:val="24"/>
        </w:rPr>
        <w:t xml:space="preserve">s, </w:t>
      </w:r>
      <w:r w:rsidR="007E5675" w:rsidRPr="007E5675">
        <w:rPr>
          <w:rFonts w:cstheme="minorHAnsi"/>
          <w:i/>
          <w:color w:val="000000" w:themeColor="text1"/>
          <w:sz w:val="24"/>
          <w:szCs w:val="24"/>
        </w:rPr>
        <w:t>Dio</w:t>
      </w:r>
      <w:r w:rsidR="007E5675">
        <w:rPr>
          <w:rFonts w:cstheme="minorHAnsi"/>
          <w:i/>
          <w:color w:val="000000" w:themeColor="text1"/>
          <w:sz w:val="24"/>
          <w:szCs w:val="24"/>
        </w:rPr>
        <w:t>-</w:t>
      </w:r>
      <w:r w:rsidR="007E5675" w:rsidRPr="007E5675">
        <w:rPr>
          <w:rFonts w:cstheme="minorHAnsi"/>
          <w:i/>
          <w:color w:val="000000" w:themeColor="text1"/>
          <w:sz w:val="24"/>
          <w:szCs w:val="24"/>
        </w:rPr>
        <w:t>s, Dieu.</w:t>
      </w:r>
      <w:r w:rsidR="007E5675">
        <w:rPr>
          <w:rFonts w:cstheme="minorHAnsi"/>
          <w:color w:val="000000" w:themeColor="text1"/>
          <w:sz w:val="24"/>
          <w:szCs w:val="24"/>
        </w:rPr>
        <w:t xml:space="preserve"> Sema, Kema, Kémi-te, Semence.</w:t>
      </w:r>
      <w:r w:rsidR="00BE7E25" w:rsidRPr="00BE7E25">
        <w:rPr>
          <w:noProof/>
        </w:rPr>
        <w:t xml:space="preserve"> </w:t>
      </w:r>
      <w:r w:rsidR="005D461D">
        <w:rPr>
          <w:rFonts w:cstheme="minorHAnsi"/>
          <w:color w:val="000000" w:themeColor="text1"/>
          <w:sz w:val="24"/>
          <w:szCs w:val="24"/>
        </w:rPr>
        <w:br/>
      </w:r>
      <w:r w:rsidR="00326250">
        <w:rPr>
          <w:rFonts w:cstheme="minorHAnsi"/>
          <w:color w:val="000000" w:themeColor="text1"/>
          <w:sz w:val="24"/>
          <w:szCs w:val="24"/>
        </w:rPr>
        <w:br/>
      </w:r>
      <w:r w:rsidR="005D461D">
        <w:rPr>
          <w:rFonts w:cstheme="minorHAnsi"/>
          <w:color w:val="000000" w:themeColor="text1"/>
          <w:sz w:val="24"/>
          <w:szCs w:val="24"/>
        </w:rPr>
        <w:t>Le « </w:t>
      </w:r>
      <w:r w:rsidR="005D461D" w:rsidRPr="00F819E0">
        <w:rPr>
          <w:rFonts w:cstheme="minorHAnsi"/>
          <w:i/>
          <w:color w:val="000000" w:themeColor="text1"/>
          <w:sz w:val="24"/>
          <w:szCs w:val="24"/>
        </w:rPr>
        <w:t>Pent</w:t>
      </w:r>
      <w:r w:rsidR="005D461D">
        <w:rPr>
          <w:rFonts w:cstheme="minorHAnsi"/>
          <w:color w:val="000000" w:themeColor="text1"/>
          <w:sz w:val="24"/>
          <w:szCs w:val="24"/>
        </w:rPr>
        <w:t xml:space="preserve"> » du mot ser’pent, c’est le </w:t>
      </w:r>
      <w:r w:rsidR="005D461D" w:rsidRPr="008440CC">
        <w:rPr>
          <w:rFonts w:cstheme="minorHAnsi"/>
          <w:b/>
          <w:color w:val="000000" w:themeColor="text1"/>
          <w:sz w:val="24"/>
          <w:szCs w:val="24"/>
        </w:rPr>
        <w:t>pont</w:t>
      </w:r>
      <w:r w:rsidR="005D461D" w:rsidRPr="00AA2187">
        <w:rPr>
          <w:rFonts w:cstheme="minorHAnsi"/>
          <w:color w:val="000000" w:themeColor="text1"/>
          <w:sz w:val="24"/>
          <w:szCs w:val="24"/>
        </w:rPr>
        <w:t>.</w:t>
      </w:r>
      <w:r w:rsidR="005D461D">
        <w:rPr>
          <w:rFonts w:cstheme="minorHAnsi"/>
          <w:color w:val="000000" w:themeColor="text1"/>
          <w:sz w:val="24"/>
          <w:szCs w:val="24"/>
        </w:rPr>
        <w:t xml:space="preserve"> </w:t>
      </w:r>
      <w:r w:rsidR="00326250">
        <w:rPr>
          <w:rFonts w:cstheme="minorHAnsi"/>
          <w:color w:val="000000" w:themeColor="text1"/>
          <w:sz w:val="24"/>
          <w:szCs w:val="24"/>
        </w:rPr>
        <w:t xml:space="preserve">Le serpent </w:t>
      </w:r>
      <w:r w:rsidR="0031600E">
        <w:rPr>
          <w:rFonts w:cstheme="minorHAnsi"/>
          <w:color w:val="000000" w:themeColor="text1"/>
          <w:sz w:val="24"/>
          <w:szCs w:val="24"/>
        </w:rPr>
        <w:t>est associé à l’eau</w:t>
      </w:r>
      <w:r w:rsidR="00613F60">
        <w:rPr>
          <w:rFonts w:cstheme="minorHAnsi"/>
          <w:color w:val="000000" w:themeColor="text1"/>
          <w:sz w:val="24"/>
          <w:szCs w:val="24"/>
        </w:rPr>
        <w:t xml:space="preserve"> miraculeuse.</w:t>
      </w:r>
      <w:r w:rsidR="0031600E">
        <w:rPr>
          <w:rFonts w:cstheme="minorHAnsi"/>
          <w:color w:val="000000" w:themeColor="text1"/>
          <w:sz w:val="24"/>
          <w:szCs w:val="24"/>
        </w:rPr>
        <w:t xml:space="preserve"> </w:t>
      </w:r>
      <w:r w:rsidR="00672EE8" w:rsidRPr="00672EE8">
        <w:rPr>
          <w:rFonts w:cstheme="minorHAnsi"/>
          <w:i/>
          <w:color w:val="000000" w:themeColor="text1"/>
          <w:sz w:val="24"/>
          <w:szCs w:val="24"/>
        </w:rPr>
        <w:t>Vatten</w:t>
      </w:r>
      <w:r w:rsidR="00672EE8">
        <w:rPr>
          <w:rFonts w:cstheme="minorHAnsi"/>
          <w:color w:val="000000" w:themeColor="text1"/>
          <w:sz w:val="24"/>
          <w:szCs w:val="24"/>
        </w:rPr>
        <w:t xml:space="preserve"> en suèdois,</w:t>
      </w:r>
      <w:r w:rsidR="00F819E0">
        <w:rPr>
          <w:rFonts w:cstheme="minorHAnsi"/>
          <w:color w:val="000000" w:themeColor="text1"/>
          <w:sz w:val="24"/>
          <w:szCs w:val="24"/>
        </w:rPr>
        <w:t xml:space="preserve"> </w:t>
      </w:r>
      <w:r w:rsidR="00F819E0" w:rsidRPr="00F819E0">
        <w:rPr>
          <w:rFonts w:cstheme="minorHAnsi"/>
          <w:i/>
          <w:color w:val="000000" w:themeColor="text1"/>
          <w:sz w:val="24"/>
          <w:szCs w:val="24"/>
        </w:rPr>
        <w:t xml:space="preserve">Vand </w:t>
      </w:r>
      <w:r w:rsidR="00F819E0">
        <w:rPr>
          <w:rFonts w:cstheme="minorHAnsi"/>
          <w:color w:val="000000" w:themeColor="text1"/>
          <w:sz w:val="24"/>
          <w:szCs w:val="24"/>
        </w:rPr>
        <w:t xml:space="preserve">en danois, </w:t>
      </w:r>
      <w:r w:rsidR="00F819E0">
        <w:rPr>
          <w:rFonts w:cstheme="minorHAnsi"/>
          <w:i/>
          <w:color w:val="000000" w:themeColor="text1"/>
          <w:sz w:val="24"/>
          <w:szCs w:val="24"/>
        </w:rPr>
        <w:t>F</w:t>
      </w:r>
      <w:r w:rsidR="00F819E0" w:rsidRPr="00F819E0">
        <w:rPr>
          <w:rFonts w:cstheme="minorHAnsi"/>
          <w:i/>
          <w:color w:val="000000" w:themeColor="text1"/>
          <w:sz w:val="24"/>
          <w:szCs w:val="24"/>
        </w:rPr>
        <w:t>a’atau</w:t>
      </w:r>
      <w:r w:rsidR="00F819E0">
        <w:rPr>
          <w:rFonts w:cstheme="minorHAnsi"/>
          <w:color w:val="000000" w:themeColor="text1"/>
          <w:sz w:val="24"/>
          <w:szCs w:val="24"/>
        </w:rPr>
        <w:t xml:space="preserve"> en samoan, </w:t>
      </w:r>
      <w:r w:rsidR="0031600E" w:rsidRPr="005D461D">
        <w:rPr>
          <w:rFonts w:cstheme="minorHAnsi"/>
          <w:b/>
          <w:i/>
          <w:color w:val="000000" w:themeColor="text1"/>
          <w:sz w:val="24"/>
          <w:szCs w:val="24"/>
        </w:rPr>
        <w:t>Water</w:t>
      </w:r>
      <w:r w:rsidR="0031600E" w:rsidRPr="005D461D">
        <w:rPr>
          <w:rFonts w:cstheme="minorHAnsi"/>
          <w:b/>
          <w:color w:val="000000" w:themeColor="text1"/>
          <w:sz w:val="24"/>
          <w:szCs w:val="24"/>
        </w:rPr>
        <w:t xml:space="preserve"> </w:t>
      </w:r>
      <w:r w:rsidR="0031600E">
        <w:rPr>
          <w:rFonts w:cstheme="minorHAnsi"/>
          <w:color w:val="000000" w:themeColor="text1"/>
          <w:sz w:val="24"/>
          <w:szCs w:val="24"/>
        </w:rPr>
        <w:t xml:space="preserve">en anglais, </w:t>
      </w:r>
      <w:r w:rsidR="0031600E" w:rsidRPr="0031600E">
        <w:rPr>
          <w:rFonts w:cstheme="minorHAnsi"/>
          <w:i/>
          <w:color w:val="000000" w:themeColor="text1"/>
          <w:sz w:val="24"/>
          <w:szCs w:val="24"/>
        </w:rPr>
        <w:t>Wasser</w:t>
      </w:r>
      <w:r w:rsidR="0031600E">
        <w:rPr>
          <w:rFonts w:cstheme="minorHAnsi"/>
          <w:color w:val="000000" w:themeColor="text1"/>
          <w:sz w:val="24"/>
          <w:szCs w:val="24"/>
        </w:rPr>
        <w:t xml:space="preserve"> en allemand, </w:t>
      </w:r>
      <w:r w:rsidR="0031600E" w:rsidRPr="0031600E">
        <w:rPr>
          <w:rFonts w:cstheme="minorHAnsi"/>
          <w:i/>
          <w:color w:val="000000" w:themeColor="text1"/>
          <w:sz w:val="24"/>
          <w:szCs w:val="24"/>
        </w:rPr>
        <w:t>Voda</w:t>
      </w:r>
      <w:r w:rsidR="0031600E">
        <w:rPr>
          <w:rFonts w:cstheme="minorHAnsi"/>
          <w:color w:val="000000" w:themeColor="text1"/>
          <w:sz w:val="24"/>
          <w:szCs w:val="24"/>
        </w:rPr>
        <w:t xml:space="preserve"> en bulgare</w:t>
      </w:r>
      <w:r w:rsidR="00E454CF">
        <w:rPr>
          <w:rFonts w:cstheme="minorHAnsi"/>
          <w:color w:val="000000" w:themeColor="text1"/>
          <w:sz w:val="24"/>
          <w:szCs w:val="24"/>
        </w:rPr>
        <w:t xml:space="preserve">, </w:t>
      </w:r>
      <w:r w:rsidR="00E454CF" w:rsidRPr="00E454CF">
        <w:rPr>
          <w:rFonts w:cstheme="minorHAnsi"/>
          <w:i/>
          <w:color w:val="000000" w:themeColor="text1"/>
          <w:sz w:val="24"/>
          <w:szCs w:val="24"/>
        </w:rPr>
        <w:t>Av</w:t>
      </w:r>
      <w:r w:rsidR="00E454CF">
        <w:rPr>
          <w:rFonts w:cstheme="minorHAnsi"/>
          <w:color w:val="000000" w:themeColor="text1"/>
          <w:sz w:val="24"/>
          <w:szCs w:val="24"/>
        </w:rPr>
        <w:t xml:space="preserve"> en kurde.</w:t>
      </w:r>
      <w:r w:rsidR="005D461D">
        <w:rPr>
          <w:rFonts w:cstheme="minorHAnsi"/>
          <w:color w:val="000000" w:themeColor="text1"/>
          <w:sz w:val="24"/>
          <w:szCs w:val="24"/>
        </w:rPr>
        <w:t xml:space="preserve"> </w:t>
      </w:r>
      <w:r w:rsidR="00436302">
        <w:rPr>
          <w:rFonts w:cstheme="minorHAnsi"/>
          <w:color w:val="000000" w:themeColor="text1"/>
          <w:sz w:val="24"/>
          <w:szCs w:val="24"/>
        </w:rPr>
        <w:t xml:space="preserve">Kabar </w:t>
      </w:r>
      <w:r w:rsidR="00C01274">
        <w:rPr>
          <w:rFonts w:cstheme="minorHAnsi"/>
          <w:color w:val="000000" w:themeColor="text1"/>
          <w:sz w:val="24"/>
          <w:szCs w:val="24"/>
        </w:rPr>
        <w:t>= enfanter.</w:t>
      </w:r>
      <w:r w:rsidR="00436302">
        <w:rPr>
          <w:rFonts w:cstheme="minorHAnsi"/>
          <w:color w:val="000000" w:themeColor="text1"/>
          <w:sz w:val="24"/>
          <w:szCs w:val="24"/>
        </w:rPr>
        <w:t xml:space="preserve"> </w:t>
      </w:r>
      <w:r w:rsidR="00C01274">
        <w:rPr>
          <w:rFonts w:cstheme="minorHAnsi"/>
          <w:color w:val="000000" w:themeColor="text1"/>
          <w:sz w:val="24"/>
          <w:szCs w:val="24"/>
        </w:rPr>
        <w:t>P</w:t>
      </w:r>
      <w:r w:rsidR="00436302">
        <w:rPr>
          <w:rFonts w:cstheme="minorHAnsi"/>
          <w:color w:val="000000" w:themeColor="text1"/>
          <w:sz w:val="24"/>
          <w:szCs w:val="24"/>
        </w:rPr>
        <w:t xml:space="preserve">erte des eaux, </w:t>
      </w:r>
      <w:r w:rsidR="005D461D">
        <w:rPr>
          <w:rFonts w:cstheme="minorHAnsi"/>
          <w:color w:val="000000" w:themeColor="text1"/>
          <w:sz w:val="24"/>
          <w:szCs w:val="24"/>
        </w:rPr>
        <w:t>Cava</w:t>
      </w:r>
      <w:r w:rsidR="00436302">
        <w:rPr>
          <w:rFonts w:cstheme="minorHAnsi"/>
          <w:color w:val="000000" w:themeColor="text1"/>
          <w:sz w:val="24"/>
          <w:szCs w:val="24"/>
        </w:rPr>
        <w:t>-</w:t>
      </w:r>
      <w:r w:rsidR="005D461D">
        <w:rPr>
          <w:rFonts w:cstheme="minorHAnsi"/>
          <w:color w:val="000000" w:themeColor="text1"/>
          <w:sz w:val="24"/>
          <w:szCs w:val="24"/>
        </w:rPr>
        <w:t>da,</w:t>
      </w:r>
      <w:r w:rsidR="00E454CF">
        <w:rPr>
          <w:rFonts w:cstheme="minorHAnsi"/>
          <w:color w:val="000000" w:themeColor="text1"/>
          <w:sz w:val="24"/>
          <w:szCs w:val="24"/>
        </w:rPr>
        <w:t xml:space="preserve"> </w:t>
      </w:r>
      <w:r w:rsidR="005D461D" w:rsidRPr="005D461D">
        <w:rPr>
          <w:rFonts w:cstheme="minorHAnsi"/>
          <w:b/>
          <w:sz w:val="24"/>
          <w:szCs w:val="24"/>
          <w:highlight w:val="yellow"/>
        </w:rPr>
        <w:t>Kawa-ter</w:t>
      </w:r>
      <w:r w:rsidR="005D461D">
        <w:rPr>
          <w:rFonts w:cstheme="minorHAnsi"/>
          <w:color w:val="000000" w:themeColor="text1"/>
          <w:sz w:val="24"/>
          <w:szCs w:val="24"/>
        </w:rPr>
        <w:t xml:space="preserve">, </w:t>
      </w:r>
      <w:r w:rsidR="00E454CF">
        <w:rPr>
          <w:rFonts w:cstheme="minorHAnsi"/>
          <w:color w:val="000000" w:themeColor="text1"/>
          <w:sz w:val="24"/>
          <w:szCs w:val="24"/>
        </w:rPr>
        <w:t>Hawa-ter &gt; Eva &gt; Eau</w:t>
      </w:r>
      <w:r w:rsidR="003E50F3">
        <w:rPr>
          <w:rFonts w:cstheme="minorHAnsi"/>
          <w:color w:val="000000" w:themeColor="text1"/>
          <w:sz w:val="24"/>
          <w:szCs w:val="24"/>
        </w:rPr>
        <w:t>, Water</w:t>
      </w:r>
      <w:r w:rsidR="0031600E">
        <w:rPr>
          <w:rFonts w:cstheme="minorHAnsi"/>
          <w:color w:val="000000" w:themeColor="text1"/>
          <w:sz w:val="24"/>
          <w:szCs w:val="24"/>
        </w:rPr>
        <w:t>.</w:t>
      </w:r>
      <w:r w:rsidR="004C6241">
        <w:rPr>
          <w:rFonts w:cstheme="minorHAnsi"/>
          <w:color w:val="000000" w:themeColor="text1"/>
          <w:sz w:val="24"/>
          <w:szCs w:val="24"/>
        </w:rPr>
        <w:t xml:space="preserve"> L’eau qui serpente</w:t>
      </w:r>
      <w:r w:rsidR="00672EE8">
        <w:rPr>
          <w:rFonts w:cstheme="minorHAnsi"/>
          <w:color w:val="000000" w:themeColor="text1"/>
          <w:sz w:val="24"/>
          <w:szCs w:val="24"/>
        </w:rPr>
        <w:t>, les rivières ont la forme de serpents</w:t>
      </w:r>
      <w:r w:rsidR="00F819E0">
        <w:rPr>
          <w:rFonts w:cstheme="minorHAnsi"/>
          <w:color w:val="000000" w:themeColor="text1"/>
          <w:sz w:val="24"/>
          <w:szCs w:val="24"/>
        </w:rPr>
        <w:t>, d’arborescences (</w:t>
      </w:r>
      <w:r w:rsidR="00F819E0" w:rsidRPr="00F819E0">
        <w:rPr>
          <w:rFonts w:cstheme="minorHAnsi"/>
          <w:i/>
          <w:color w:val="000000" w:themeColor="text1"/>
          <w:sz w:val="24"/>
          <w:szCs w:val="24"/>
        </w:rPr>
        <w:t>tera, dera</w:t>
      </w:r>
      <w:r w:rsidR="00F819E0">
        <w:rPr>
          <w:rFonts w:cstheme="minorHAnsi"/>
          <w:color w:val="000000" w:themeColor="text1"/>
          <w:sz w:val="24"/>
          <w:szCs w:val="24"/>
        </w:rPr>
        <w:t xml:space="preserve"> = arbre, three, drui-de)</w:t>
      </w:r>
      <w:r w:rsidR="004C6241">
        <w:rPr>
          <w:rFonts w:cstheme="minorHAnsi"/>
          <w:color w:val="000000" w:themeColor="text1"/>
          <w:sz w:val="24"/>
          <w:szCs w:val="24"/>
        </w:rPr>
        <w:t>.</w:t>
      </w:r>
      <w:r w:rsidR="00552115">
        <w:rPr>
          <w:rFonts w:cstheme="minorHAnsi"/>
          <w:color w:val="000000" w:themeColor="text1"/>
          <w:sz w:val="24"/>
          <w:szCs w:val="24"/>
        </w:rPr>
        <w:t xml:space="preserve"> Wedo. </w:t>
      </w:r>
      <w:r w:rsidR="00552115" w:rsidRPr="00552115">
        <w:rPr>
          <w:rFonts w:cstheme="minorHAnsi"/>
          <w:b/>
          <w:i/>
          <w:color w:val="000000" w:themeColor="text1"/>
          <w:sz w:val="24"/>
          <w:szCs w:val="24"/>
        </w:rPr>
        <w:t>Oued</w:t>
      </w:r>
      <w:r w:rsidR="00552115">
        <w:rPr>
          <w:rFonts w:cstheme="minorHAnsi"/>
          <w:color w:val="000000" w:themeColor="text1"/>
          <w:sz w:val="24"/>
          <w:szCs w:val="24"/>
        </w:rPr>
        <w:t xml:space="preserve"> = rivière en arabe.</w:t>
      </w:r>
      <w:r w:rsidR="004C6241">
        <w:rPr>
          <w:rFonts w:cstheme="minorHAnsi"/>
          <w:color w:val="000000" w:themeColor="text1"/>
          <w:sz w:val="24"/>
          <w:szCs w:val="24"/>
        </w:rPr>
        <w:t xml:space="preserve"> </w:t>
      </w:r>
      <w:r w:rsidR="001E6418">
        <w:rPr>
          <w:rFonts w:cstheme="minorHAnsi"/>
          <w:color w:val="000000" w:themeColor="text1"/>
          <w:sz w:val="24"/>
          <w:szCs w:val="24"/>
        </w:rPr>
        <w:br/>
      </w:r>
      <w:r w:rsidR="001E6418">
        <w:rPr>
          <w:rFonts w:cstheme="minorHAnsi"/>
          <w:color w:val="000000" w:themeColor="text1"/>
          <w:sz w:val="24"/>
          <w:szCs w:val="24"/>
        </w:rPr>
        <w:br/>
      </w:r>
      <w:r w:rsidR="001E6418" w:rsidRPr="001E6418">
        <w:rPr>
          <w:rFonts w:cstheme="minorHAnsi"/>
          <w:color w:val="000000" w:themeColor="text1"/>
          <w:sz w:val="24"/>
          <w:szCs w:val="24"/>
        </w:rPr>
        <w:t>Wasser.</w:t>
      </w:r>
      <w:r w:rsidR="001E6418">
        <w:rPr>
          <w:rFonts w:cstheme="minorHAnsi"/>
          <w:i/>
          <w:color w:val="000000" w:themeColor="text1"/>
          <w:sz w:val="24"/>
          <w:szCs w:val="24"/>
        </w:rPr>
        <w:t xml:space="preserve"> </w:t>
      </w:r>
      <w:r w:rsidR="004C6241" w:rsidRPr="004C6241">
        <w:rPr>
          <w:rFonts w:cstheme="minorHAnsi"/>
          <w:i/>
          <w:color w:val="000000" w:themeColor="text1"/>
          <w:sz w:val="24"/>
          <w:szCs w:val="24"/>
        </w:rPr>
        <w:t xml:space="preserve">Vessel </w:t>
      </w:r>
      <w:r w:rsidR="004C6241">
        <w:rPr>
          <w:rFonts w:cstheme="minorHAnsi"/>
          <w:color w:val="000000" w:themeColor="text1"/>
          <w:sz w:val="24"/>
          <w:szCs w:val="24"/>
        </w:rPr>
        <w:t>= navire en anglais. La vaisselle.</w:t>
      </w:r>
      <w:r w:rsidR="0031600E">
        <w:rPr>
          <w:rFonts w:cstheme="minorHAnsi"/>
          <w:color w:val="000000" w:themeColor="text1"/>
          <w:sz w:val="24"/>
          <w:szCs w:val="24"/>
        </w:rPr>
        <w:t xml:space="preserve"> </w:t>
      </w:r>
      <w:r w:rsidR="0068470E">
        <w:rPr>
          <w:rFonts w:cstheme="minorHAnsi"/>
          <w:color w:val="000000" w:themeColor="text1"/>
          <w:sz w:val="24"/>
          <w:szCs w:val="24"/>
        </w:rPr>
        <w:t>Les mots Wedo (Beto),</w:t>
      </w:r>
      <w:r w:rsidR="001E6418">
        <w:rPr>
          <w:rFonts w:cstheme="minorHAnsi"/>
          <w:color w:val="000000" w:themeColor="text1"/>
          <w:sz w:val="24"/>
          <w:szCs w:val="24"/>
        </w:rPr>
        <w:t xml:space="preserve"> Bat (chauve-souris), </w:t>
      </w:r>
      <w:r w:rsidR="0068470E">
        <w:rPr>
          <w:rFonts w:cstheme="minorHAnsi"/>
          <w:color w:val="000000" w:themeColor="text1"/>
          <w:sz w:val="24"/>
          <w:szCs w:val="24"/>
        </w:rPr>
        <w:t>Boat, Bateau, Boudha, Voitu-re (boitu-re), Vite, Wagen, Weg / Way / Voie</w:t>
      </w:r>
      <w:r w:rsidR="001E6418">
        <w:rPr>
          <w:rFonts w:cstheme="minorHAnsi"/>
          <w:color w:val="000000" w:themeColor="text1"/>
          <w:sz w:val="24"/>
          <w:szCs w:val="24"/>
        </w:rPr>
        <w:t xml:space="preserve"> / Voyage, Bag (sac pour partir), bogue (de châtaigne)</w:t>
      </w:r>
      <w:r w:rsidR="00C502FF">
        <w:rPr>
          <w:rFonts w:cstheme="minorHAnsi"/>
          <w:color w:val="000000" w:themeColor="text1"/>
          <w:sz w:val="24"/>
          <w:szCs w:val="24"/>
        </w:rPr>
        <w:t>, Baghera</w:t>
      </w:r>
      <w:r w:rsidR="001E6418">
        <w:rPr>
          <w:rFonts w:cstheme="minorHAnsi"/>
          <w:color w:val="000000" w:themeColor="text1"/>
          <w:sz w:val="24"/>
          <w:szCs w:val="24"/>
        </w:rPr>
        <w:t xml:space="preserve"> et </w:t>
      </w:r>
      <w:r w:rsidR="001E6418" w:rsidRPr="000036A6">
        <w:rPr>
          <w:rFonts w:cstheme="minorHAnsi"/>
          <w:b/>
          <w:i/>
          <w:color w:val="000000" w:themeColor="text1"/>
          <w:sz w:val="24"/>
          <w:szCs w:val="24"/>
        </w:rPr>
        <w:t>Vague</w:t>
      </w:r>
      <w:r w:rsidR="0068470E">
        <w:rPr>
          <w:rFonts w:cstheme="minorHAnsi"/>
          <w:color w:val="000000" w:themeColor="text1"/>
          <w:sz w:val="24"/>
          <w:szCs w:val="24"/>
        </w:rPr>
        <w:t xml:space="preserve"> dérivent de la racine </w:t>
      </w:r>
      <w:r w:rsidR="0068470E" w:rsidRPr="00436302">
        <w:rPr>
          <w:rFonts w:cstheme="minorHAnsi"/>
          <w:b/>
          <w:i/>
          <w:color w:val="000000" w:themeColor="text1"/>
          <w:sz w:val="24"/>
          <w:szCs w:val="24"/>
        </w:rPr>
        <w:t>We(gh)eti</w:t>
      </w:r>
      <w:r w:rsidR="0068470E">
        <w:rPr>
          <w:rFonts w:cstheme="minorHAnsi"/>
          <w:color w:val="000000" w:themeColor="text1"/>
          <w:sz w:val="24"/>
          <w:szCs w:val="24"/>
        </w:rPr>
        <w:t xml:space="preserve"> (</w:t>
      </w:r>
      <w:hyperlink r:id="rId121" w:history="1">
        <w:r w:rsidR="0068470E" w:rsidRPr="0068470E">
          <w:rPr>
            <w:rStyle w:val="Lienhypertexte"/>
            <w:rFonts w:cstheme="minorHAnsi"/>
            <w:sz w:val="24"/>
            <w:szCs w:val="24"/>
          </w:rPr>
          <w:t>*</w:t>
        </w:r>
      </w:hyperlink>
      <w:r w:rsidR="0068470E">
        <w:rPr>
          <w:rFonts w:cstheme="minorHAnsi"/>
          <w:color w:val="000000" w:themeColor="text1"/>
          <w:sz w:val="24"/>
          <w:szCs w:val="24"/>
        </w:rPr>
        <w:t>).</w:t>
      </w:r>
      <w:r w:rsidR="000036A6">
        <w:rPr>
          <w:rFonts w:cstheme="minorHAnsi"/>
          <w:color w:val="000000" w:themeColor="text1"/>
          <w:sz w:val="24"/>
          <w:szCs w:val="24"/>
        </w:rPr>
        <w:t xml:space="preserve"> </w:t>
      </w:r>
      <w:r w:rsidR="000036A6" w:rsidRPr="000036A6">
        <w:rPr>
          <w:rFonts w:cstheme="minorHAnsi"/>
          <w:b/>
          <w:i/>
          <w:color w:val="000000" w:themeColor="text1"/>
          <w:sz w:val="24"/>
          <w:szCs w:val="24"/>
        </w:rPr>
        <w:t>Vaquer</w:t>
      </w:r>
      <w:r w:rsidR="000036A6">
        <w:rPr>
          <w:rFonts w:cstheme="minorHAnsi"/>
          <w:color w:val="000000" w:themeColor="text1"/>
          <w:sz w:val="24"/>
          <w:szCs w:val="24"/>
        </w:rPr>
        <w:t xml:space="preserve"> à ses occupations, </w:t>
      </w:r>
      <w:r w:rsidR="000036A6">
        <w:rPr>
          <w:rFonts w:cstheme="minorHAnsi"/>
          <w:b/>
          <w:i/>
          <w:color w:val="000000" w:themeColor="text1"/>
          <w:sz w:val="24"/>
          <w:szCs w:val="24"/>
        </w:rPr>
        <w:t>V</w:t>
      </w:r>
      <w:r w:rsidR="000036A6" w:rsidRPr="000036A6">
        <w:rPr>
          <w:rFonts w:cstheme="minorHAnsi"/>
          <w:b/>
          <w:i/>
          <w:color w:val="000000" w:themeColor="text1"/>
          <w:sz w:val="24"/>
          <w:szCs w:val="24"/>
        </w:rPr>
        <w:t>aga</w:t>
      </w:r>
      <w:r w:rsidR="000036A6">
        <w:rPr>
          <w:rFonts w:cstheme="minorHAnsi"/>
          <w:color w:val="000000" w:themeColor="text1"/>
          <w:sz w:val="24"/>
          <w:szCs w:val="24"/>
        </w:rPr>
        <w:t>bonder.</w:t>
      </w:r>
      <w:r w:rsidR="0068470E">
        <w:rPr>
          <w:rStyle w:val="Accentuation"/>
          <w:rFonts w:cstheme="minorHAnsi"/>
          <w:bCs/>
          <w:iCs w:val="0"/>
          <w:shd w:val="clear" w:color="auto" w:fill="FFFFFF"/>
        </w:rPr>
        <w:t xml:space="preserve"> </w:t>
      </w:r>
      <w:r w:rsidR="00552115">
        <w:rPr>
          <w:rStyle w:val="Accentuation"/>
          <w:rFonts w:cstheme="minorHAnsi"/>
          <w:bCs/>
          <w:iCs w:val="0"/>
          <w:shd w:val="clear" w:color="auto" w:fill="FFFFFF"/>
        </w:rPr>
        <w:t>« </w:t>
      </w:r>
      <w:r w:rsidR="00552115" w:rsidRPr="00552115">
        <w:rPr>
          <w:rStyle w:val="Accentuation"/>
          <w:rFonts w:cstheme="minorHAnsi"/>
          <w:b/>
          <w:bCs/>
          <w:iCs w:val="0"/>
          <w:shd w:val="clear" w:color="auto" w:fill="FFFFFF"/>
        </w:rPr>
        <w:t>Va</w:t>
      </w:r>
      <w:r w:rsidR="00552115">
        <w:rPr>
          <w:rStyle w:val="Accentuation"/>
          <w:rFonts w:cstheme="minorHAnsi"/>
          <w:bCs/>
          <w:iCs w:val="0"/>
          <w:shd w:val="clear" w:color="auto" w:fill="FFFFFF"/>
        </w:rPr>
        <w:t xml:space="preserve"> où le vent te mène ! », « </w:t>
      </w:r>
      <w:r w:rsidR="00552115" w:rsidRPr="00552115">
        <w:rPr>
          <w:rStyle w:val="Accentuation"/>
          <w:rFonts w:cstheme="minorHAnsi"/>
          <w:b/>
          <w:bCs/>
          <w:iCs w:val="0"/>
          <w:shd w:val="clear" w:color="auto" w:fill="FFFFFF"/>
        </w:rPr>
        <w:t>va</w:t>
      </w:r>
      <w:r w:rsidR="00552115">
        <w:rPr>
          <w:rStyle w:val="Accentuation"/>
          <w:rFonts w:cstheme="minorHAnsi"/>
          <w:bCs/>
          <w:iCs w:val="0"/>
          <w:shd w:val="clear" w:color="auto" w:fill="FFFFFF"/>
        </w:rPr>
        <w:t xml:space="preserve"> dove ti porta il cuore ». </w:t>
      </w:r>
      <w:r w:rsidR="0068470E">
        <w:rPr>
          <w:rFonts w:cstheme="minorHAnsi"/>
          <w:color w:val="000000" w:themeColor="text1"/>
          <w:sz w:val="24"/>
          <w:szCs w:val="24"/>
        </w:rPr>
        <w:t>Le mouvement / transport est le signe de la vie. L’inanimé, celui de la mort.</w:t>
      </w:r>
      <w:r w:rsidR="00552115">
        <w:rPr>
          <w:rFonts w:cstheme="minorHAnsi"/>
          <w:color w:val="000000" w:themeColor="text1"/>
          <w:sz w:val="24"/>
          <w:szCs w:val="24"/>
        </w:rPr>
        <w:t xml:space="preserve"> </w:t>
      </w:r>
      <w:r w:rsidR="00DC25EC">
        <w:rPr>
          <w:rFonts w:cstheme="minorHAnsi"/>
          <w:b/>
          <w:color w:val="000000" w:themeColor="text1"/>
          <w:sz w:val="24"/>
          <w:szCs w:val="24"/>
        </w:rPr>
        <w:br/>
      </w:r>
      <w:r w:rsidR="003D2EBA">
        <w:rPr>
          <w:rFonts w:cstheme="minorHAnsi"/>
          <w:color w:val="000000" w:themeColor="text1"/>
          <w:sz w:val="24"/>
          <w:szCs w:val="24"/>
        </w:rPr>
        <w:br/>
      </w:r>
      <w:r w:rsidR="003D2EBA">
        <w:rPr>
          <w:noProof/>
        </w:rPr>
        <w:drawing>
          <wp:inline distT="0" distB="0" distL="0" distR="0">
            <wp:extent cx="1574321" cy="878302"/>
            <wp:effectExtent l="0" t="0" r="698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81244" cy="882164"/>
                    </a:xfrm>
                    <a:prstGeom prst="rect">
                      <a:avLst/>
                    </a:prstGeom>
                    <a:noFill/>
                    <a:ln>
                      <a:noFill/>
                    </a:ln>
                  </pic:spPr>
                </pic:pic>
              </a:graphicData>
            </a:graphic>
          </wp:inline>
        </w:drawing>
      </w:r>
      <w:r w:rsidR="003D2EBA">
        <w:rPr>
          <w:noProof/>
        </w:rPr>
        <w:drawing>
          <wp:inline distT="0" distB="0" distL="0" distR="0">
            <wp:extent cx="1669212" cy="1013119"/>
            <wp:effectExtent l="0" t="0" r="762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95322" cy="1028967"/>
                    </a:xfrm>
                    <a:prstGeom prst="rect">
                      <a:avLst/>
                    </a:prstGeom>
                    <a:noFill/>
                    <a:ln>
                      <a:noFill/>
                    </a:ln>
                  </pic:spPr>
                </pic:pic>
              </a:graphicData>
            </a:graphic>
          </wp:inline>
        </w:drawing>
      </w:r>
      <w:r w:rsidR="003D2EBA">
        <w:rPr>
          <w:rFonts w:cstheme="minorHAnsi"/>
          <w:color w:val="000000" w:themeColor="text1"/>
          <w:sz w:val="24"/>
          <w:szCs w:val="24"/>
        </w:rPr>
        <w:t xml:space="preserve"> </w:t>
      </w:r>
      <w:r w:rsidR="00EA2AD6">
        <w:rPr>
          <w:rFonts w:cstheme="minorHAnsi"/>
          <w:color w:val="000000" w:themeColor="text1"/>
          <w:sz w:val="24"/>
          <w:szCs w:val="24"/>
        </w:rPr>
        <w:br/>
      </w:r>
      <w:r w:rsidR="003D2EBA" w:rsidRPr="003F6F43">
        <w:rPr>
          <w:rFonts w:cstheme="minorHAnsi"/>
          <w:i/>
          <w:color w:val="000000" w:themeColor="text1"/>
          <w:sz w:val="16"/>
          <w:szCs w:val="16"/>
        </w:rPr>
        <w:t>L’arche de la voie lactée</w:t>
      </w:r>
      <w:r w:rsidR="003D2EBA">
        <w:rPr>
          <w:rFonts w:cstheme="minorHAnsi"/>
          <w:color w:val="000000" w:themeColor="text1"/>
          <w:sz w:val="24"/>
          <w:szCs w:val="24"/>
        </w:rPr>
        <w:br/>
      </w:r>
      <w:r w:rsidR="00552115">
        <w:rPr>
          <w:rFonts w:cstheme="minorHAnsi"/>
          <w:color w:val="000000" w:themeColor="text1"/>
          <w:sz w:val="24"/>
          <w:szCs w:val="24"/>
        </w:rPr>
        <w:br/>
      </w:r>
      <w:r w:rsidR="007C3588">
        <w:rPr>
          <w:rFonts w:cstheme="minorHAnsi"/>
          <w:color w:val="000000" w:themeColor="text1"/>
          <w:sz w:val="24"/>
          <w:szCs w:val="24"/>
        </w:rPr>
        <w:t xml:space="preserve"> « </w:t>
      </w:r>
      <w:r w:rsidR="007C3588" w:rsidRPr="00552115">
        <w:rPr>
          <w:rFonts w:cstheme="minorHAnsi"/>
          <w:b/>
          <w:i/>
          <w:color w:val="000000" w:themeColor="text1"/>
          <w:sz w:val="24"/>
          <w:szCs w:val="24"/>
        </w:rPr>
        <w:t>Bato</w:t>
      </w:r>
      <w:r w:rsidR="007C3588" w:rsidRPr="00552115">
        <w:rPr>
          <w:rFonts w:cstheme="minorHAnsi"/>
          <w:i/>
          <w:color w:val="000000" w:themeColor="text1"/>
          <w:sz w:val="24"/>
          <w:szCs w:val="24"/>
        </w:rPr>
        <w:t xml:space="preserve"> bésé</w:t>
      </w:r>
      <w:r w:rsidR="007C3588">
        <w:rPr>
          <w:rFonts w:cstheme="minorHAnsi"/>
          <w:color w:val="000000" w:themeColor="text1"/>
          <w:sz w:val="24"/>
          <w:szCs w:val="24"/>
        </w:rPr>
        <w:t> » c’est la barque</w:t>
      </w:r>
      <w:r w:rsidR="00C01274">
        <w:rPr>
          <w:rFonts w:cstheme="minorHAnsi"/>
          <w:color w:val="000000" w:themeColor="text1"/>
          <w:sz w:val="24"/>
          <w:szCs w:val="24"/>
        </w:rPr>
        <w:t xml:space="preserve"> (</w:t>
      </w:r>
      <w:r w:rsidR="00C01274" w:rsidRPr="00C01274">
        <w:rPr>
          <w:rFonts w:cstheme="minorHAnsi"/>
          <w:i/>
          <w:color w:val="000000" w:themeColor="text1"/>
          <w:sz w:val="24"/>
          <w:szCs w:val="24"/>
        </w:rPr>
        <w:t>Bato</w:t>
      </w:r>
      <w:r w:rsidR="00C01274">
        <w:rPr>
          <w:rFonts w:cstheme="minorHAnsi"/>
          <w:color w:val="000000" w:themeColor="text1"/>
          <w:sz w:val="24"/>
          <w:szCs w:val="24"/>
        </w:rPr>
        <w:t>)</w:t>
      </w:r>
      <w:r w:rsidR="007C3588">
        <w:rPr>
          <w:rFonts w:cstheme="minorHAnsi"/>
          <w:color w:val="000000" w:themeColor="text1"/>
          <w:sz w:val="24"/>
          <w:szCs w:val="24"/>
        </w:rPr>
        <w:t xml:space="preserve"> d’Isis</w:t>
      </w:r>
      <w:r w:rsidR="00870B43">
        <w:rPr>
          <w:rFonts w:cstheme="minorHAnsi"/>
          <w:color w:val="000000" w:themeColor="text1"/>
          <w:sz w:val="24"/>
          <w:szCs w:val="24"/>
        </w:rPr>
        <w:t xml:space="preserve"> (</w:t>
      </w:r>
      <w:r w:rsidR="00870B43" w:rsidRPr="00C01274">
        <w:rPr>
          <w:rFonts w:cstheme="minorHAnsi"/>
          <w:i/>
          <w:color w:val="000000" w:themeColor="text1"/>
          <w:sz w:val="24"/>
          <w:szCs w:val="24"/>
        </w:rPr>
        <w:t>Bésé, Physis</w:t>
      </w:r>
      <w:r w:rsidR="00870B43">
        <w:rPr>
          <w:rFonts w:cstheme="minorHAnsi"/>
          <w:color w:val="000000" w:themeColor="text1"/>
          <w:sz w:val="24"/>
          <w:szCs w:val="24"/>
        </w:rPr>
        <w:t>)</w:t>
      </w:r>
      <w:r w:rsidR="007C3588">
        <w:rPr>
          <w:rFonts w:cstheme="minorHAnsi"/>
          <w:color w:val="000000" w:themeColor="text1"/>
          <w:sz w:val="24"/>
          <w:szCs w:val="24"/>
        </w:rPr>
        <w:t>, autrement dit « l’arche d’alliance »</w:t>
      </w:r>
      <w:r w:rsidR="00385C9A">
        <w:rPr>
          <w:rFonts w:cstheme="minorHAnsi"/>
          <w:color w:val="000000" w:themeColor="text1"/>
          <w:sz w:val="24"/>
          <w:szCs w:val="24"/>
        </w:rPr>
        <w:t xml:space="preserve">, </w:t>
      </w:r>
      <w:r w:rsidR="00385C9A" w:rsidRPr="00385C9A">
        <w:rPr>
          <w:rFonts w:cstheme="minorHAnsi"/>
          <w:i/>
          <w:color w:val="000000" w:themeColor="text1"/>
          <w:sz w:val="24"/>
          <w:szCs w:val="24"/>
        </w:rPr>
        <w:t>« </w:t>
      </w:r>
      <w:r w:rsidR="00385C9A" w:rsidRPr="00385C9A">
        <w:rPr>
          <w:rFonts w:ascii="Arial" w:hAnsi="Arial" w:cs="Arial"/>
          <w:i/>
          <w:color w:val="2B2B2B"/>
          <w:shd w:val="clear" w:color="auto" w:fill="FFFFFF"/>
        </w:rPr>
        <w:t>Navigium Isidis »</w:t>
      </w:r>
      <w:r w:rsidR="00385C9A">
        <w:rPr>
          <w:rFonts w:ascii="Arial" w:hAnsi="Arial" w:cs="Arial"/>
          <w:color w:val="2B2B2B"/>
          <w:shd w:val="clear" w:color="auto" w:fill="FFFFFF"/>
        </w:rPr>
        <w:t xml:space="preserve"> en latin</w:t>
      </w:r>
      <w:r w:rsidR="007C3588">
        <w:rPr>
          <w:rFonts w:cstheme="minorHAnsi"/>
          <w:color w:val="000000" w:themeColor="text1"/>
          <w:sz w:val="24"/>
          <w:szCs w:val="24"/>
        </w:rPr>
        <w:t>.</w:t>
      </w:r>
      <w:r w:rsidR="00385C9A">
        <w:rPr>
          <w:rFonts w:cstheme="minorHAnsi"/>
          <w:color w:val="000000" w:themeColor="text1"/>
          <w:sz w:val="24"/>
          <w:szCs w:val="24"/>
        </w:rPr>
        <w:t xml:space="preserve"> </w:t>
      </w:r>
      <w:r w:rsidR="00385C9A" w:rsidRPr="00DB6107">
        <w:rPr>
          <w:rFonts w:cstheme="minorHAnsi"/>
          <w:sz w:val="24"/>
          <w:szCs w:val="24"/>
        </w:rPr>
        <w:t>« </w:t>
      </w:r>
      <w:r w:rsidR="00385C9A" w:rsidRPr="00DB6107">
        <w:rPr>
          <w:rFonts w:cstheme="minorHAnsi"/>
          <w:i/>
          <w:sz w:val="24"/>
          <w:szCs w:val="24"/>
          <w:shd w:val="clear" w:color="auto" w:fill="FFFFFF"/>
        </w:rPr>
        <w:t>Chehora ani ve nava</w:t>
      </w:r>
      <w:r w:rsidR="00385C9A" w:rsidRPr="00DB6107">
        <w:rPr>
          <w:rFonts w:cstheme="minorHAnsi"/>
          <w:sz w:val="24"/>
          <w:szCs w:val="24"/>
          <w:shd w:val="clear" w:color="auto" w:fill="FFFFFF"/>
        </w:rPr>
        <w:t> »</w:t>
      </w:r>
      <w:r w:rsidR="005E735A">
        <w:rPr>
          <w:rFonts w:cstheme="minorHAnsi"/>
          <w:sz w:val="24"/>
          <w:szCs w:val="24"/>
          <w:shd w:val="clear" w:color="auto" w:fill="FFFFFF"/>
        </w:rPr>
        <w:t xml:space="preserve"> en hébreux (chehora = kebora ?</w:t>
      </w:r>
      <w:proofErr w:type="gramStart"/>
      <w:r w:rsidR="005E735A">
        <w:rPr>
          <w:rFonts w:cstheme="minorHAnsi"/>
          <w:sz w:val="24"/>
          <w:szCs w:val="24"/>
          <w:shd w:val="clear" w:color="auto" w:fill="FFFFFF"/>
        </w:rPr>
        <w:t xml:space="preserve">), </w:t>
      </w:r>
      <w:r w:rsidRPr="005E735A">
        <w:rPr>
          <w:rFonts w:cstheme="minorHAnsi"/>
          <w:i/>
          <w:sz w:val="24"/>
          <w:szCs w:val="24"/>
          <w:shd w:val="clear" w:color="auto" w:fill="FFFFFF"/>
        </w:rPr>
        <w:t xml:space="preserve"> </w:t>
      </w:r>
      <w:r w:rsidR="005E735A" w:rsidRPr="005E735A">
        <w:rPr>
          <w:rFonts w:cstheme="minorHAnsi"/>
          <w:i/>
          <w:sz w:val="24"/>
          <w:szCs w:val="24"/>
          <w:shd w:val="clear" w:color="auto" w:fill="FFFFFF"/>
        </w:rPr>
        <w:t>«</w:t>
      </w:r>
      <w:proofErr w:type="gramEnd"/>
      <w:r w:rsidR="005E735A" w:rsidRPr="005E735A">
        <w:rPr>
          <w:rFonts w:cstheme="minorHAnsi"/>
          <w:i/>
          <w:sz w:val="24"/>
          <w:szCs w:val="24"/>
          <w:shd w:val="clear" w:color="auto" w:fill="FFFFFF"/>
        </w:rPr>
        <w:t> Nigra sum sed formosa »</w:t>
      </w:r>
      <w:r w:rsidR="005E735A">
        <w:rPr>
          <w:rFonts w:cstheme="minorHAnsi"/>
          <w:i/>
          <w:sz w:val="24"/>
          <w:szCs w:val="24"/>
          <w:shd w:val="clear" w:color="auto" w:fill="FFFFFF"/>
        </w:rPr>
        <w:t xml:space="preserve"> </w:t>
      </w:r>
      <w:r w:rsidR="005E735A" w:rsidRPr="005E735A">
        <w:rPr>
          <w:rFonts w:cstheme="minorHAnsi"/>
          <w:sz w:val="24"/>
          <w:szCs w:val="24"/>
          <w:shd w:val="clear" w:color="auto" w:fill="FFFFFF"/>
        </w:rPr>
        <w:t>en latin</w:t>
      </w:r>
      <w:r w:rsidR="005E735A">
        <w:rPr>
          <w:rFonts w:cstheme="minorHAnsi"/>
          <w:sz w:val="24"/>
          <w:szCs w:val="24"/>
          <w:shd w:val="clear" w:color="auto" w:fill="FFFFFF"/>
        </w:rPr>
        <w:t>.</w:t>
      </w:r>
      <w:r w:rsidR="007C3588">
        <w:rPr>
          <w:rFonts w:cstheme="minorHAnsi"/>
          <w:color w:val="000000" w:themeColor="text1"/>
          <w:sz w:val="24"/>
          <w:szCs w:val="24"/>
        </w:rPr>
        <w:t xml:space="preserve"> Jeanne d’arc</w:t>
      </w:r>
      <w:r w:rsidR="00870B43">
        <w:rPr>
          <w:rFonts w:cstheme="minorHAnsi"/>
          <w:color w:val="000000" w:themeColor="text1"/>
          <w:sz w:val="24"/>
          <w:szCs w:val="24"/>
        </w:rPr>
        <w:t>, Marie sur sa barque</w:t>
      </w:r>
      <w:r w:rsidR="007C3588">
        <w:rPr>
          <w:rFonts w:cstheme="minorHAnsi"/>
          <w:color w:val="000000" w:themeColor="text1"/>
          <w:sz w:val="24"/>
          <w:szCs w:val="24"/>
        </w:rPr>
        <w:t>. Bat</w:t>
      </w:r>
      <w:r w:rsidR="00812196">
        <w:rPr>
          <w:rFonts w:cstheme="minorHAnsi"/>
          <w:color w:val="000000" w:themeColor="text1"/>
          <w:sz w:val="24"/>
          <w:szCs w:val="24"/>
        </w:rPr>
        <w:t>eau</w:t>
      </w:r>
      <w:r w:rsidR="007C3588">
        <w:rPr>
          <w:rFonts w:cstheme="minorHAnsi"/>
          <w:color w:val="000000" w:themeColor="text1"/>
          <w:sz w:val="24"/>
          <w:szCs w:val="24"/>
        </w:rPr>
        <w:t xml:space="preserve">, </w:t>
      </w:r>
      <w:r w:rsidR="007C3588" w:rsidRPr="00552115">
        <w:rPr>
          <w:rFonts w:cstheme="minorHAnsi"/>
          <w:b/>
          <w:color w:val="000000" w:themeColor="text1"/>
          <w:sz w:val="24"/>
          <w:szCs w:val="24"/>
        </w:rPr>
        <w:t>Pantho</w:t>
      </w:r>
      <w:r w:rsidR="00552115">
        <w:rPr>
          <w:rFonts w:cstheme="minorHAnsi"/>
          <w:color w:val="000000" w:themeColor="text1"/>
          <w:sz w:val="24"/>
          <w:szCs w:val="24"/>
        </w:rPr>
        <w:t xml:space="preserve"> </w:t>
      </w:r>
      <w:r w:rsidR="00812196">
        <w:rPr>
          <w:rFonts w:cstheme="minorHAnsi"/>
          <w:color w:val="000000" w:themeColor="text1"/>
          <w:sz w:val="24"/>
          <w:szCs w:val="24"/>
        </w:rPr>
        <w:t xml:space="preserve">signifie « totalité » </w:t>
      </w:r>
      <w:r w:rsidR="00552115">
        <w:rPr>
          <w:rFonts w:cstheme="minorHAnsi"/>
          <w:color w:val="000000" w:themeColor="text1"/>
          <w:sz w:val="24"/>
          <w:szCs w:val="24"/>
        </w:rPr>
        <w:t xml:space="preserve">en grec (la peau de </w:t>
      </w:r>
      <w:r w:rsidR="00552115" w:rsidRPr="00C502FF">
        <w:rPr>
          <w:rFonts w:cstheme="minorHAnsi"/>
          <w:b/>
          <w:color w:val="000000" w:themeColor="text1"/>
          <w:sz w:val="24"/>
          <w:szCs w:val="24"/>
        </w:rPr>
        <w:t>panthè</w:t>
      </w:r>
      <w:r w:rsidR="00552115">
        <w:rPr>
          <w:rFonts w:cstheme="minorHAnsi"/>
          <w:color w:val="000000" w:themeColor="text1"/>
          <w:sz w:val="24"/>
          <w:szCs w:val="24"/>
        </w:rPr>
        <w:t xml:space="preserve">re est l’habit de la prêtresse, </w:t>
      </w:r>
      <w:r w:rsidR="00552115" w:rsidRPr="00967E5F">
        <w:rPr>
          <w:rFonts w:cstheme="minorHAnsi"/>
          <w:b/>
          <w:color w:val="000000" w:themeColor="text1"/>
          <w:sz w:val="24"/>
          <w:szCs w:val="24"/>
        </w:rPr>
        <w:t>bande</w:t>
      </w:r>
      <w:r w:rsidR="00552115">
        <w:rPr>
          <w:rFonts w:cstheme="minorHAnsi"/>
          <w:color w:val="000000" w:themeColor="text1"/>
          <w:sz w:val="24"/>
          <w:szCs w:val="24"/>
        </w:rPr>
        <w:t>ra = drapeau</w:t>
      </w:r>
      <w:r w:rsidR="00967E5F">
        <w:rPr>
          <w:rFonts w:cstheme="minorHAnsi"/>
          <w:color w:val="000000" w:themeColor="text1"/>
          <w:sz w:val="24"/>
          <w:szCs w:val="24"/>
        </w:rPr>
        <w:t xml:space="preserve">, emblème, </w:t>
      </w:r>
      <w:r w:rsidR="00967E5F" w:rsidRPr="00967E5F">
        <w:rPr>
          <w:rFonts w:cstheme="minorHAnsi"/>
          <w:b/>
          <w:color w:val="000000" w:themeColor="text1"/>
          <w:sz w:val="24"/>
          <w:szCs w:val="24"/>
        </w:rPr>
        <w:t>peintu</w:t>
      </w:r>
      <w:r w:rsidR="00967E5F">
        <w:rPr>
          <w:rFonts w:cstheme="minorHAnsi"/>
          <w:color w:val="000000" w:themeColor="text1"/>
          <w:sz w:val="24"/>
          <w:szCs w:val="24"/>
        </w:rPr>
        <w:t xml:space="preserve">re, </w:t>
      </w:r>
      <w:r w:rsidR="00967E5F" w:rsidRPr="00967E5F">
        <w:rPr>
          <w:rFonts w:cstheme="minorHAnsi"/>
          <w:b/>
          <w:color w:val="000000" w:themeColor="text1"/>
          <w:sz w:val="24"/>
          <w:szCs w:val="24"/>
        </w:rPr>
        <w:t>pen</w:t>
      </w:r>
      <w:r w:rsidR="00967E5F">
        <w:rPr>
          <w:rFonts w:cstheme="minorHAnsi"/>
          <w:color w:val="000000" w:themeColor="text1"/>
          <w:sz w:val="24"/>
          <w:szCs w:val="24"/>
        </w:rPr>
        <w:t xml:space="preserve"> = stylo</w:t>
      </w:r>
      <w:r w:rsidR="00552115">
        <w:rPr>
          <w:rFonts w:cstheme="minorHAnsi"/>
          <w:color w:val="000000" w:themeColor="text1"/>
          <w:sz w:val="24"/>
          <w:szCs w:val="24"/>
        </w:rPr>
        <w:t>)</w:t>
      </w:r>
      <w:r w:rsidR="00C01274">
        <w:rPr>
          <w:rFonts w:cstheme="minorHAnsi"/>
          <w:color w:val="000000" w:themeColor="text1"/>
          <w:sz w:val="24"/>
          <w:szCs w:val="24"/>
        </w:rPr>
        <w:t>.</w:t>
      </w:r>
      <w:r w:rsidR="007C3588">
        <w:rPr>
          <w:rFonts w:cstheme="minorHAnsi"/>
          <w:color w:val="000000" w:themeColor="text1"/>
          <w:sz w:val="24"/>
          <w:szCs w:val="24"/>
        </w:rPr>
        <w:t xml:space="preserve"> </w:t>
      </w:r>
      <w:r w:rsidR="00812196">
        <w:rPr>
          <w:rFonts w:cstheme="minorHAnsi"/>
          <w:color w:val="000000" w:themeColor="text1"/>
          <w:sz w:val="24"/>
          <w:szCs w:val="24"/>
          <w:highlight w:val="yellow"/>
        </w:rPr>
        <w:t>L</w:t>
      </w:r>
      <w:r w:rsidR="007C3588" w:rsidRPr="003D2EBA">
        <w:rPr>
          <w:rFonts w:cstheme="minorHAnsi"/>
          <w:color w:val="000000" w:themeColor="text1"/>
          <w:sz w:val="24"/>
          <w:szCs w:val="24"/>
          <w:highlight w:val="yellow"/>
        </w:rPr>
        <w:t>’arche de</w:t>
      </w:r>
      <w:r w:rsidR="007C3588">
        <w:rPr>
          <w:rFonts w:cstheme="minorHAnsi"/>
          <w:color w:val="000000" w:themeColor="text1"/>
          <w:sz w:val="24"/>
          <w:szCs w:val="24"/>
        </w:rPr>
        <w:t xml:space="preserve"> Nout</w:t>
      </w:r>
      <w:r w:rsidR="00C01274">
        <w:rPr>
          <w:rFonts w:cstheme="minorHAnsi"/>
          <w:color w:val="000000" w:themeColor="text1"/>
          <w:sz w:val="24"/>
          <w:szCs w:val="24"/>
        </w:rPr>
        <w:t xml:space="preserve"> (</w:t>
      </w:r>
      <w:r w:rsidR="00C01274" w:rsidRPr="003D2EBA">
        <w:rPr>
          <w:rFonts w:cstheme="minorHAnsi"/>
          <w:color w:val="000000" w:themeColor="text1"/>
          <w:sz w:val="24"/>
          <w:szCs w:val="24"/>
          <w:highlight w:val="yellow"/>
        </w:rPr>
        <w:t>Noé</w:t>
      </w:r>
      <w:r w:rsidR="00C01274">
        <w:rPr>
          <w:rFonts w:cstheme="minorHAnsi"/>
          <w:color w:val="000000" w:themeColor="text1"/>
          <w:sz w:val="24"/>
          <w:szCs w:val="24"/>
        </w:rPr>
        <w:t>),</w:t>
      </w:r>
      <w:r w:rsidR="007C3588">
        <w:rPr>
          <w:rFonts w:cstheme="minorHAnsi"/>
          <w:color w:val="000000" w:themeColor="text1"/>
          <w:sz w:val="24"/>
          <w:szCs w:val="24"/>
        </w:rPr>
        <w:t xml:space="preserve"> </w:t>
      </w:r>
      <w:r w:rsidR="00552115">
        <w:rPr>
          <w:rFonts w:cstheme="minorHAnsi"/>
          <w:color w:val="000000" w:themeColor="text1"/>
          <w:sz w:val="24"/>
          <w:szCs w:val="24"/>
        </w:rPr>
        <w:t>Ounou</w:t>
      </w:r>
      <w:r w:rsidR="00D533CB">
        <w:rPr>
          <w:rFonts w:cstheme="minorHAnsi"/>
          <w:color w:val="000000" w:themeColor="text1"/>
          <w:sz w:val="24"/>
          <w:szCs w:val="24"/>
        </w:rPr>
        <w:t>-</w:t>
      </w:r>
      <w:r w:rsidR="00552115">
        <w:rPr>
          <w:rFonts w:cstheme="minorHAnsi"/>
          <w:color w:val="000000" w:themeColor="text1"/>
          <w:sz w:val="24"/>
          <w:szCs w:val="24"/>
        </w:rPr>
        <w:t>t</w:t>
      </w:r>
      <w:r w:rsidR="00C01274">
        <w:rPr>
          <w:rFonts w:cstheme="minorHAnsi"/>
          <w:color w:val="000000" w:themeColor="text1"/>
          <w:sz w:val="24"/>
          <w:szCs w:val="24"/>
        </w:rPr>
        <w:t>, Kounou</w:t>
      </w:r>
      <w:r w:rsidR="00D533CB">
        <w:rPr>
          <w:rFonts w:cstheme="minorHAnsi"/>
          <w:color w:val="000000" w:themeColor="text1"/>
          <w:sz w:val="24"/>
          <w:szCs w:val="24"/>
        </w:rPr>
        <w:t>-</w:t>
      </w:r>
      <w:r w:rsidR="00C01274">
        <w:rPr>
          <w:rFonts w:cstheme="minorHAnsi"/>
          <w:color w:val="000000" w:themeColor="text1"/>
          <w:sz w:val="24"/>
          <w:szCs w:val="24"/>
        </w:rPr>
        <w:t>t</w:t>
      </w:r>
      <w:r w:rsidR="00D533CB">
        <w:rPr>
          <w:rFonts w:cstheme="minorHAnsi"/>
          <w:color w:val="000000" w:themeColor="text1"/>
          <w:sz w:val="24"/>
          <w:szCs w:val="24"/>
        </w:rPr>
        <w:t>,</w:t>
      </w:r>
      <w:r w:rsidR="00A03E23">
        <w:rPr>
          <w:rFonts w:cstheme="minorHAnsi"/>
          <w:color w:val="000000" w:themeColor="text1"/>
          <w:sz w:val="24"/>
          <w:szCs w:val="24"/>
        </w:rPr>
        <w:t xml:space="preserve"> Nuwa chinoise)</w:t>
      </w:r>
      <w:r w:rsidR="00552115">
        <w:rPr>
          <w:rFonts w:cstheme="minorHAnsi"/>
          <w:color w:val="000000" w:themeColor="text1"/>
          <w:sz w:val="24"/>
          <w:szCs w:val="24"/>
        </w:rPr>
        <w:t xml:space="preserve"> </w:t>
      </w:r>
      <w:r w:rsidR="007C3588">
        <w:rPr>
          <w:rFonts w:cstheme="minorHAnsi"/>
          <w:color w:val="000000" w:themeColor="text1"/>
          <w:sz w:val="24"/>
          <w:szCs w:val="24"/>
        </w:rPr>
        <w:t>contient la totalité du vivant</w:t>
      </w:r>
      <w:r w:rsidR="003D2EBA">
        <w:rPr>
          <w:rFonts w:cstheme="minorHAnsi"/>
          <w:color w:val="000000" w:themeColor="text1"/>
          <w:sz w:val="24"/>
          <w:szCs w:val="24"/>
        </w:rPr>
        <w:t>.</w:t>
      </w:r>
      <w:r w:rsidR="005E735A">
        <w:rPr>
          <w:rFonts w:cstheme="minorHAnsi"/>
          <w:color w:val="000000" w:themeColor="text1"/>
          <w:sz w:val="24"/>
          <w:szCs w:val="24"/>
        </w:rPr>
        <w:t xml:space="preserve"> A l’</w:t>
      </w:r>
      <w:r w:rsidR="005E735A">
        <w:rPr>
          <w:rFonts w:ascii="Arial" w:hAnsi="Arial" w:cs="Arial"/>
          <w:color w:val="2B2B2B"/>
          <w:shd w:val="clear" w:color="auto" w:fill="FFFFFF"/>
        </w:rPr>
        <w:t>aventure.</w:t>
      </w:r>
      <w:r w:rsidR="0029536A">
        <w:rPr>
          <w:rFonts w:cstheme="minorHAnsi"/>
          <w:color w:val="000000" w:themeColor="text1"/>
          <w:sz w:val="24"/>
          <w:szCs w:val="24"/>
        </w:rPr>
        <w:t xml:space="preserve"> </w:t>
      </w:r>
      <w:r w:rsidR="0029536A">
        <w:rPr>
          <w:rFonts w:ascii="Arial" w:hAnsi="Arial" w:cs="Arial"/>
          <w:color w:val="2B2B2B"/>
          <w:shd w:val="clear" w:color="auto" w:fill="FFFFFF"/>
        </w:rPr>
        <w:t>En langue Kinyarwanda, « </w:t>
      </w:r>
      <w:r w:rsidR="0029536A">
        <w:rPr>
          <w:rFonts w:ascii="Arial" w:hAnsi="Arial" w:cs="Arial"/>
          <w:i/>
          <w:color w:val="2B2B2B"/>
          <w:shd w:val="clear" w:color="auto" w:fill="FFFFFF"/>
        </w:rPr>
        <w:t>A</w:t>
      </w:r>
      <w:r w:rsidR="0029536A" w:rsidRPr="0029536A">
        <w:rPr>
          <w:rFonts w:ascii="Arial" w:hAnsi="Arial" w:cs="Arial"/>
          <w:b/>
          <w:i/>
          <w:color w:val="2B2B2B"/>
          <w:shd w:val="clear" w:color="auto" w:fill="FFFFFF"/>
        </w:rPr>
        <w:t xml:space="preserve">bantu </w:t>
      </w:r>
      <w:r w:rsidR="0029536A" w:rsidRPr="0029536A">
        <w:rPr>
          <w:rFonts w:ascii="Arial" w:hAnsi="Arial" w:cs="Arial"/>
          <w:i/>
          <w:color w:val="2B2B2B"/>
          <w:shd w:val="clear" w:color="auto" w:fill="FFFFFF"/>
        </w:rPr>
        <w:t>bosé </w:t>
      </w:r>
      <w:r w:rsidR="0029536A">
        <w:rPr>
          <w:rFonts w:ascii="Arial" w:hAnsi="Arial" w:cs="Arial"/>
          <w:color w:val="2B2B2B"/>
          <w:shd w:val="clear" w:color="auto" w:fill="FFFFFF"/>
        </w:rPr>
        <w:t xml:space="preserve">» signifie </w:t>
      </w:r>
      <w:r w:rsidR="0029536A" w:rsidRPr="00EA0165">
        <w:rPr>
          <w:rFonts w:ascii="Arial" w:hAnsi="Arial" w:cs="Arial"/>
          <w:i/>
          <w:color w:val="2B2B2B"/>
          <w:shd w:val="clear" w:color="auto" w:fill="FFFFFF"/>
        </w:rPr>
        <w:t>«</w:t>
      </w:r>
      <w:r w:rsidR="005E735A" w:rsidRPr="00EA0165">
        <w:rPr>
          <w:rFonts w:ascii="Arial" w:hAnsi="Arial" w:cs="Arial"/>
          <w:i/>
          <w:color w:val="2B2B2B"/>
          <w:shd w:val="clear" w:color="auto" w:fill="FFFFFF"/>
        </w:rPr>
        <w:t xml:space="preserve"> qui englobe</w:t>
      </w:r>
      <w:r w:rsidR="0029536A" w:rsidRPr="00EA0165">
        <w:rPr>
          <w:rFonts w:ascii="Arial" w:hAnsi="Arial" w:cs="Arial"/>
          <w:i/>
          <w:color w:val="2B2B2B"/>
          <w:shd w:val="clear" w:color="auto" w:fill="FFFFFF"/>
        </w:rPr>
        <w:t xml:space="preserve"> tout le peuple »</w:t>
      </w:r>
      <w:r w:rsidR="0029536A">
        <w:rPr>
          <w:rFonts w:ascii="Arial" w:hAnsi="Arial" w:cs="Arial"/>
          <w:color w:val="2B2B2B"/>
          <w:shd w:val="clear" w:color="auto" w:fill="FFFFFF"/>
        </w:rPr>
        <w:t>.</w:t>
      </w:r>
      <w:r w:rsidR="005E735A">
        <w:rPr>
          <w:rFonts w:ascii="Arial" w:hAnsi="Arial" w:cs="Arial"/>
          <w:color w:val="2B2B2B"/>
          <w:shd w:val="clear" w:color="auto" w:fill="FFFFFF"/>
        </w:rPr>
        <w:t xml:space="preserve"> </w:t>
      </w:r>
      <w:r w:rsidR="0029536A">
        <w:rPr>
          <w:rFonts w:ascii="Arial" w:hAnsi="Arial" w:cs="Arial"/>
          <w:color w:val="2B2B2B"/>
          <w:shd w:val="clear" w:color="auto" w:fill="FFFFFF"/>
        </w:rPr>
        <w:t xml:space="preserve">La langue </w:t>
      </w:r>
      <w:r w:rsidR="0029536A" w:rsidRPr="0029536A">
        <w:rPr>
          <w:rFonts w:ascii="Arial" w:hAnsi="Arial" w:cs="Arial"/>
          <w:b/>
          <w:color w:val="2B2B2B"/>
          <w:shd w:val="clear" w:color="auto" w:fill="FFFFFF"/>
        </w:rPr>
        <w:t>bantou</w:t>
      </w:r>
      <w:r w:rsidR="0029536A">
        <w:rPr>
          <w:rFonts w:ascii="Arial" w:hAnsi="Arial" w:cs="Arial"/>
          <w:color w:val="2B2B2B"/>
          <w:shd w:val="clear" w:color="auto" w:fill="FFFFFF"/>
        </w:rPr>
        <w:t>e.</w:t>
      </w:r>
      <w:r w:rsidR="003D2EBA">
        <w:rPr>
          <w:rFonts w:cstheme="minorHAnsi"/>
          <w:color w:val="000000" w:themeColor="text1"/>
          <w:sz w:val="24"/>
          <w:szCs w:val="24"/>
        </w:rPr>
        <w:t xml:space="preserve"> </w:t>
      </w:r>
      <w:r w:rsidR="0029536A">
        <w:rPr>
          <w:rFonts w:cstheme="minorHAnsi"/>
          <w:color w:val="000000" w:themeColor="text1"/>
          <w:sz w:val="24"/>
          <w:szCs w:val="24"/>
        </w:rPr>
        <w:t>L’</w:t>
      </w:r>
      <w:r w:rsidR="003D2EBA">
        <w:rPr>
          <w:rFonts w:cstheme="minorHAnsi"/>
          <w:color w:val="000000" w:themeColor="text1"/>
          <w:sz w:val="24"/>
          <w:szCs w:val="24"/>
        </w:rPr>
        <w:t>arche</w:t>
      </w:r>
      <w:r w:rsidR="0029536A">
        <w:rPr>
          <w:rFonts w:cstheme="minorHAnsi"/>
          <w:color w:val="000000" w:themeColor="text1"/>
          <w:sz w:val="24"/>
          <w:szCs w:val="24"/>
        </w:rPr>
        <w:t xml:space="preserve"> de Nout </w:t>
      </w:r>
      <w:r w:rsidR="003D2EBA">
        <w:rPr>
          <w:rFonts w:cstheme="minorHAnsi"/>
          <w:color w:val="000000" w:themeColor="text1"/>
          <w:sz w:val="24"/>
          <w:szCs w:val="24"/>
        </w:rPr>
        <w:t>est circulaire</w:t>
      </w:r>
      <w:r w:rsidR="003F6F43">
        <w:rPr>
          <w:rFonts w:cstheme="minorHAnsi"/>
          <w:color w:val="000000" w:themeColor="text1"/>
          <w:sz w:val="24"/>
          <w:szCs w:val="24"/>
        </w:rPr>
        <w:t xml:space="preserve"> d’après une tablette mésopotamienne</w:t>
      </w:r>
      <w:r w:rsidR="003D2EBA">
        <w:rPr>
          <w:rFonts w:cstheme="minorHAnsi"/>
          <w:color w:val="000000" w:themeColor="text1"/>
          <w:sz w:val="24"/>
          <w:szCs w:val="24"/>
        </w:rPr>
        <w:t>, c’est un coracle (</w:t>
      </w:r>
      <w:hyperlink r:id="rId124" w:history="1">
        <w:r w:rsidR="003D2EBA" w:rsidRPr="003D2EBA">
          <w:rPr>
            <w:rStyle w:val="Lienhypertexte"/>
            <w:rFonts w:cstheme="minorHAnsi"/>
            <w:sz w:val="24"/>
            <w:szCs w:val="24"/>
          </w:rPr>
          <w:t>*</w:t>
        </w:r>
      </w:hyperlink>
      <w:r w:rsidR="003D2EBA">
        <w:rPr>
          <w:rFonts w:cstheme="minorHAnsi"/>
          <w:color w:val="000000" w:themeColor="text1"/>
          <w:sz w:val="24"/>
          <w:szCs w:val="24"/>
        </w:rPr>
        <w:t>)</w:t>
      </w:r>
      <w:r w:rsidR="007C3588">
        <w:rPr>
          <w:rFonts w:cstheme="minorHAnsi"/>
          <w:color w:val="000000" w:themeColor="text1"/>
          <w:sz w:val="24"/>
          <w:szCs w:val="24"/>
        </w:rPr>
        <w:t>.</w:t>
      </w:r>
      <w:r w:rsidR="005E735A">
        <w:rPr>
          <w:rFonts w:cstheme="minorHAnsi"/>
          <w:color w:val="000000" w:themeColor="text1"/>
          <w:sz w:val="24"/>
          <w:szCs w:val="24"/>
        </w:rPr>
        <w:t xml:space="preserve"> Une peau de bête (par exemple de vache, </w:t>
      </w:r>
      <w:r w:rsidR="005E735A" w:rsidRPr="005E735A">
        <w:rPr>
          <w:rFonts w:cstheme="minorHAnsi"/>
          <w:i/>
          <w:color w:val="000000" w:themeColor="text1"/>
          <w:sz w:val="24"/>
          <w:szCs w:val="24"/>
        </w:rPr>
        <w:t>Bos / Bésé / Physis / Isis</w:t>
      </w:r>
      <w:r w:rsidR="005E735A">
        <w:rPr>
          <w:rFonts w:cstheme="minorHAnsi"/>
          <w:color w:val="000000" w:themeColor="text1"/>
          <w:sz w:val="24"/>
          <w:szCs w:val="24"/>
        </w:rPr>
        <w:t>) permet de l’imperméabiliser. La peau de vache</w:t>
      </w:r>
      <w:r w:rsidR="00812196">
        <w:rPr>
          <w:rFonts w:cstheme="minorHAnsi"/>
          <w:color w:val="000000" w:themeColor="text1"/>
          <w:sz w:val="24"/>
          <w:szCs w:val="24"/>
        </w:rPr>
        <w:t xml:space="preserve"> (ou de </w:t>
      </w:r>
      <w:r w:rsidR="00812196" w:rsidRPr="00812196">
        <w:rPr>
          <w:rFonts w:cstheme="minorHAnsi"/>
          <w:b/>
          <w:color w:val="000000" w:themeColor="text1"/>
          <w:sz w:val="24"/>
          <w:szCs w:val="24"/>
        </w:rPr>
        <w:t>panthè</w:t>
      </w:r>
      <w:r w:rsidR="00812196">
        <w:rPr>
          <w:rFonts w:cstheme="minorHAnsi"/>
          <w:color w:val="000000" w:themeColor="text1"/>
          <w:sz w:val="24"/>
          <w:szCs w:val="24"/>
        </w:rPr>
        <w:t>re)</w:t>
      </w:r>
      <w:r w:rsidR="005E735A">
        <w:rPr>
          <w:rFonts w:cstheme="minorHAnsi"/>
          <w:color w:val="000000" w:themeColor="text1"/>
          <w:sz w:val="24"/>
          <w:szCs w:val="24"/>
        </w:rPr>
        <w:t xml:space="preserve"> prend alors la forme de la demi-sphère céleste</w:t>
      </w:r>
      <w:r w:rsidR="00812196">
        <w:rPr>
          <w:rFonts w:cstheme="minorHAnsi"/>
          <w:color w:val="000000" w:themeColor="text1"/>
          <w:sz w:val="24"/>
          <w:szCs w:val="24"/>
        </w:rPr>
        <w:t xml:space="preserve"> et ses tâches ressemblent aux étoiles</w:t>
      </w:r>
      <w:r w:rsidR="005E735A">
        <w:rPr>
          <w:rFonts w:cstheme="minorHAnsi"/>
          <w:color w:val="000000" w:themeColor="text1"/>
          <w:sz w:val="24"/>
          <w:szCs w:val="24"/>
        </w:rPr>
        <w:t>.</w:t>
      </w:r>
      <w:r w:rsidR="006F7691">
        <w:rPr>
          <w:rFonts w:cstheme="minorHAnsi"/>
          <w:color w:val="000000" w:themeColor="text1"/>
          <w:sz w:val="24"/>
          <w:szCs w:val="24"/>
        </w:rPr>
        <w:t xml:space="preserve"> </w:t>
      </w:r>
    </w:p>
    <w:p w:rsidR="007E5675" w:rsidRPr="007E5675" w:rsidRDefault="00EA2AD6" w:rsidP="005943FF">
      <w:pPr>
        <w:rPr>
          <w:rFonts w:cstheme="minorHAnsi"/>
          <w:i/>
          <w:sz w:val="16"/>
          <w:szCs w:val="16"/>
        </w:rPr>
      </w:pPr>
      <w:r>
        <w:rPr>
          <w:noProof/>
        </w:rPr>
        <w:drawing>
          <wp:anchor distT="0" distB="0" distL="114300" distR="114300" simplePos="0" relativeHeight="251674624" behindDoc="0" locked="0" layoutInCell="1" allowOverlap="1">
            <wp:simplePos x="0" y="0"/>
            <wp:positionH relativeFrom="margin">
              <wp:align>left</wp:align>
            </wp:positionH>
            <wp:positionV relativeFrom="paragraph">
              <wp:posOffset>36830</wp:posOffset>
            </wp:positionV>
            <wp:extent cx="1493520" cy="1121410"/>
            <wp:effectExtent l="0" t="0" r="0" b="254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15558" cy="1137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691" w:rsidRPr="00C63B42">
        <w:rPr>
          <w:rFonts w:cstheme="minorHAnsi"/>
          <w:sz w:val="24"/>
          <w:szCs w:val="24"/>
        </w:rPr>
        <w:t xml:space="preserve">Deux </w:t>
      </w:r>
      <w:r w:rsidR="006F7691" w:rsidRPr="00C63B42">
        <w:rPr>
          <w:rFonts w:cstheme="minorHAnsi"/>
          <w:i/>
          <w:sz w:val="24"/>
          <w:szCs w:val="24"/>
        </w:rPr>
        <w:t>é</w:t>
      </w:r>
      <w:r w:rsidR="006F7691" w:rsidRPr="00C63B42">
        <w:rPr>
          <w:rFonts w:cstheme="minorHAnsi"/>
          <w:b/>
          <w:i/>
          <w:color w:val="FF0000"/>
          <w:sz w:val="24"/>
          <w:szCs w:val="24"/>
        </w:rPr>
        <w:t>cuelle</w:t>
      </w:r>
      <w:r w:rsidR="006F7691" w:rsidRPr="00C63B42">
        <w:rPr>
          <w:rFonts w:cstheme="minorHAnsi"/>
          <w:i/>
          <w:sz w:val="24"/>
          <w:szCs w:val="24"/>
        </w:rPr>
        <w:t>s</w:t>
      </w:r>
      <w:r w:rsidR="006F7691" w:rsidRPr="00C63B42">
        <w:rPr>
          <w:rFonts w:cstheme="minorHAnsi"/>
          <w:sz w:val="24"/>
          <w:szCs w:val="24"/>
        </w:rPr>
        <w:t>, en Grèce antique, représentaient l’univers.</w:t>
      </w:r>
      <w:r w:rsidR="007E5675">
        <w:rPr>
          <w:rFonts w:cstheme="minorHAnsi"/>
          <w:sz w:val="24"/>
          <w:szCs w:val="24"/>
        </w:rPr>
        <w:t xml:space="preserve"> </w:t>
      </w:r>
      <w:r w:rsidR="00F64EB2" w:rsidRPr="00F64EB2">
        <w:rPr>
          <w:rFonts w:ascii="Arial" w:hAnsi="Arial" w:cs="Arial"/>
          <w:i/>
          <w:color w:val="2B2B2B"/>
          <w:sz w:val="16"/>
          <w:szCs w:val="16"/>
          <w:shd w:val="clear" w:color="auto" w:fill="FFFFFF"/>
        </w:rPr>
        <w:t>« </w:t>
      </w:r>
      <w:r w:rsidR="00F64EB2">
        <w:rPr>
          <w:rFonts w:ascii="Arial" w:hAnsi="Arial" w:cs="Arial"/>
          <w:i/>
          <w:color w:val="2B2B2B"/>
          <w:sz w:val="16"/>
          <w:szCs w:val="16"/>
          <w:shd w:val="clear" w:color="auto" w:fill="FFFFFF"/>
        </w:rPr>
        <w:t>L</w:t>
      </w:r>
      <w:r w:rsidR="00F64EB2" w:rsidRPr="00F64EB2">
        <w:rPr>
          <w:rFonts w:ascii="Arial" w:hAnsi="Arial" w:cs="Arial"/>
          <w:i/>
          <w:color w:val="2B2B2B"/>
          <w:sz w:val="16"/>
          <w:szCs w:val="16"/>
          <w:shd w:val="clear" w:color="auto" w:fill="FFFFFF"/>
        </w:rPr>
        <w:t>a racine sémitique </w:t>
      </w:r>
      <w:r w:rsidR="00F64EB2" w:rsidRPr="00F64EB2">
        <w:rPr>
          <w:rFonts w:ascii="Arial" w:hAnsi="Arial" w:cs="Arial"/>
          <w:b/>
          <w:bCs/>
          <w:i/>
          <w:iCs/>
          <w:color w:val="2B2B2B"/>
          <w:sz w:val="16"/>
          <w:szCs w:val="16"/>
          <w:shd w:val="clear" w:color="auto" w:fill="FFFFFF"/>
        </w:rPr>
        <w:t>nbt</w:t>
      </w:r>
      <w:r w:rsidR="00F64EB2" w:rsidRPr="00F64EB2">
        <w:rPr>
          <w:rFonts w:ascii="Arial" w:hAnsi="Arial" w:cs="Arial"/>
          <w:b/>
          <w:i/>
          <w:color w:val="2B2B2B"/>
          <w:sz w:val="16"/>
          <w:szCs w:val="16"/>
          <w:shd w:val="clear" w:color="auto" w:fill="FFFFFF"/>
        </w:rPr>
        <w:t> </w:t>
      </w:r>
      <w:r w:rsidR="00F64EB2" w:rsidRPr="00F64EB2">
        <w:rPr>
          <w:rFonts w:ascii="Arial" w:hAnsi="Arial" w:cs="Arial"/>
          <w:i/>
          <w:color w:val="2B2B2B"/>
          <w:sz w:val="16"/>
          <w:szCs w:val="16"/>
          <w:shd w:val="clear" w:color="auto" w:fill="FFFFFF"/>
        </w:rPr>
        <w:t>signifiait </w:t>
      </w:r>
      <w:r w:rsidR="00F64EB2" w:rsidRPr="00F64EB2">
        <w:rPr>
          <w:rFonts w:ascii="Arial" w:hAnsi="Arial" w:cs="Arial"/>
          <w:bCs/>
          <w:i/>
          <w:iCs/>
          <w:color w:val="2B2B2B"/>
          <w:sz w:val="16"/>
          <w:szCs w:val="16"/>
          <w:shd w:val="clear" w:color="auto" w:fill="FFFFFF"/>
        </w:rPr>
        <w:t>jaillissement de l’eau</w:t>
      </w:r>
      <w:r w:rsidR="00F64EB2" w:rsidRPr="00F64EB2">
        <w:rPr>
          <w:rFonts w:ascii="Arial" w:hAnsi="Arial" w:cs="Arial"/>
          <w:i/>
          <w:color w:val="2B2B2B"/>
          <w:sz w:val="16"/>
          <w:szCs w:val="16"/>
          <w:shd w:val="clear" w:color="auto" w:fill="FFFFFF"/>
        </w:rPr>
        <w:t> ou </w:t>
      </w:r>
      <w:r w:rsidR="00F64EB2" w:rsidRPr="00F64EB2">
        <w:rPr>
          <w:rFonts w:ascii="Arial" w:hAnsi="Arial" w:cs="Arial"/>
          <w:bCs/>
          <w:i/>
          <w:iCs/>
          <w:color w:val="2B2B2B"/>
          <w:sz w:val="16"/>
          <w:szCs w:val="16"/>
          <w:shd w:val="clear" w:color="auto" w:fill="FFFFFF"/>
        </w:rPr>
        <w:t>oasis</w:t>
      </w:r>
      <w:r w:rsidR="00F64EB2" w:rsidRPr="00F64EB2">
        <w:rPr>
          <w:rFonts w:ascii="Arial" w:hAnsi="Arial" w:cs="Arial"/>
          <w:i/>
          <w:color w:val="2B2B2B"/>
          <w:sz w:val="16"/>
          <w:szCs w:val="16"/>
          <w:shd w:val="clear" w:color="auto" w:fill="FFFFFF"/>
        </w:rPr>
        <w:t>. Les peuples des déserts et des oasis étaient quelques fois appelés </w:t>
      </w:r>
      <w:r w:rsidR="00F64EB2" w:rsidRPr="00F64EB2">
        <w:rPr>
          <w:rFonts w:ascii="Arial" w:hAnsi="Arial" w:cs="Arial"/>
          <w:bCs/>
          <w:i/>
          <w:iCs/>
          <w:color w:val="2B2B2B"/>
          <w:sz w:val="16"/>
          <w:szCs w:val="16"/>
          <w:shd w:val="clear" w:color="auto" w:fill="FFFFFF"/>
        </w:rPr>
        <w:t>Nabatu</w:t>
      </w:r>
      <w:r w:rsidR="00F64EB2" w:rsidRPr="00F64EB2">
        <w:rPr>
          <w:rFonts w:ascii="Arial" w:hAnsi="Arial" w:cs="Arial"/>
          <w:i/>
          <w:color w:val="2B2B2B"/>
          <w:sz w:val="16"/>
          <w:szCs w:val="16"/>
          <w:shd w:val="clear" w:color="auto" w:fill="FFFFFF"/>
        </w:rPr>
        <w:t>, </w:t>
      </w:r>
      <w:r w:rsidR="00F64EB2" w:rsidRPr="00F64EB2">
        <w:rPr>
          <w:rFonts w:ascii="Arial" w:hAnsi="Arial" w:cs="Arial"/>
          <w:bCs/>
          <w:i/>
          <w:iCs/>
          <w:color w:val="2B2B2B"/>
          <w:sz w:val="16"/>
          <w:szCs w:val="16"/>
          <w:shd w:val="clear" w:color="auto" w:fill="FFFFFF"/>
        </w:rPr>
        <w:t>Nabati</w:t>
      </w:r>
      <w:r w:rsidR="00F64EB2" w:rsidRPr="00F64EB2">
        <w:rPr>
          <w:rFonts w:ascii="Arial" w:hAnsi="Arial" w:cs="Arial"/>
          <w:i/>
          <w:color w:val="2B2B2B"/>
          <w:sz w:val="16"/>
          <w:szCs w:val="16"/>
          <w:shd w:val="clear" w:color="auto" w:fill="FFFFFF"/>
        </w:rPr>
        <w:t>, ou </w:t>
      </w:r>
      <w:r w:rsidR="00F64EB2" w:rsidRPr="00F64EB2">
        <w:rPr>
          <w:rFonts w:ascii="Arial" w:hAnsi="Arial" w:cs="Arial"/>
          <w:bCs/>
          <w:i/>
          <w:iCs/>
          <w:color w:val="2B2B2B"/>
          <w:sz w:val="16"/>
          <w:szCs w:val="16"/>
          <w:shd w:val="clear" w:color="auto" w:fill="FFFFFF"/>
        </w:rPr>
        <w:t>Nabatéens</w:t>
      </w:r>
      <w:r w:rsidR="00F64EB2" w:rsidRPr="00F64EB2">
        <w:rPr>
          <w:rFonts w:ascii="Arial" w:hAnsi="Arial" w:cs="Arial"/>
          <w:i/>
          <w:color w:val="2B2B2B"/>
          <w:sz w:val="16"/>
          <w:szCs w:val="16"/>
          <w:shd w:val="clear" w:color="auto" w:fill="FFFFFF"/>
        </w:rPr>
        <w:t> en Arabie (…)</w:t>
      </w:r>
      <w:r w:rsidR="00F64EB2">
        <w:rPr>
          <w:rFonts w:ascii="Arial" w:hAnsi="Arial" w:cs="Arial"/>
          <w:i/>
          <w:color w:val="2B2B2B"/>
          <w:sz w:val="16"/>
          <w:szCs w:val="16"/>
          <w:shd w:val="clear" w:color="auto" w:fill="FFFFFF"/>
        </w:rPr>
        <w:t xml:space="preserve"> ». </w:t>
      </w:r>
      <w:r w:rsidR="00F64EB2" w:rsidRPr="00F64EB2">
        <w:rPr>
          <w:rFonts w:ascii="Arial" w:hAnsi="Arial" w:cs="Arial"/>
          <w:b/>
          <w:color w:val="2B2B2B"/>
          <w:sz w:val="16"/>
          <w:szCs w:val="16"/>
          <w:shd w:val="clear" w:color="auto" w:fill="FFFFFF"/>
        </w:rPr>
        <w:t>Nube</w:t>
      </w:r>
      <w:r w:rsidR="00F64EB2" w:rsidRPr="00F64EB2">
        <w:rPr>
          <w:rFonts w:ascii="Arial" w:hAnsi="Arial" w:cs="Arial"/>
          <w:color w:val="2B2B2B"/>
          <w:sz w:val="16"/>
          <w:szCs w:val="16"/>
          <w:shd w:val="clear" w:color="auto" w:fill="FFFFFF"/>
        </w:rPr>
        <w:t xml:space="preserve"> = nuage en espagnol.</w:t>
      </w:r>
      <w:r w:rsidR="00F64EB2">
        <w:rPr>
          <w:rFonts w:ascii="Arial" w:hAnsi="Arial" w:cs="Arial"/>
          <w:color w:val="2B2B2B"/>
          <w:sz w:val="16"/>
          <w:szCs w:val="16"/>
          <w:shd w:val="clear" w:color="auto" w:fill="FFFFFF"/>
        </w:rPr>
        <w:t xml:space="preserve"> Nébu-losité, Névé, Nubie, Nabta Playa, Disque et Tumulus de Nebra, Népal, Mont Nébo, Néfer-titi, Jennifer, Nénufar, Guenièvre, Conifère.</w:t>
      </w:r>
      <w:r w:rsidR="00F64EB2" w:rsidRPr="00F64EB2">
        <w:rPr>
          <w:rFonts w:ascii="Arial" w:hAnsi="Arial" w:cs="Arial"/>
          <w:color w:val="2B2B2B"/>
          <w:sz w:val="16"/>
          <w:szCs w:val="16"/>
          <w:shd w:val="clear" w:color="auto" w:fill="FFFFFF"/>
        </w:rPr>
        <w:t xml:space="preserve">  </w:t>
      </w:r>
      <w:r w:rsidR="00F64EB2">
        <w:rPr>
          <w:rFonts w:ascii="Arial" w:hAnsi="Arial" w:cs="Arial"/>
          <w:i/>
          <w:color w:val="2B2B2B"/>
          <w:sz w:val="16"/>
          <w:szCs w:val="16"/>
          <w:shd w:val="clear" w:color="auto" w:fill="FFFFFF"/>
        </w:rPr>
        <w:t>« </w:t>
      </w:r>
      <w:r w:rsidR="005542BA" w:rsidRPr="005542BA">
        <w:rPr>
          <w:rFonts w:ascii="Arial" w:hAnsi="Arial" w:cs="Arial"/>
          <w:i/>
          <w:color w:val="2B2B2B"/>
          <w:sz w:val="16"/>
          <w:szCs w:val="16"/>
          <w:shd w:val="clear" w:color="auto" w:fill="FFFFFF"/>
        </w:rPr>
        <w:t>Le terme négro-égyptien </w:t>
      </w:r>
      <w:r w:rsidR="005542BA" w:rsidRPr="005542BA">
        <w:rPr>
          <w:rFonts w:ascii="Arial" w:hAnsi="Arial" w:cs="Arial"/>
          <w:b/>
          <w:bCs/>
          <w:i/>
          <w:iCs/>
          <w:color w:val="2B2B2B"/>
          <w:sz w:val="16"/>
          <w:szCs w:val="16"/>
          <w:shd w:val="clear" w:color="auto" w:fill="FFFFFF"/>
        </w:rPr>
        <w:t>nbt</w:t>
      </w:r>
      <w:r w:rsidR="005542BA" w:rsidRPr="005542BA">
        <w:rPr>
          <w:rFonts w:ascii="Arial" w:hAnsi="Arial" w:cs="Arial"/>
          <w:i/>
          <w:color w:val="2B2B2B"/>
          <w:sz w:val="16"/>
          <w:szCs w:val="16"/>
          <w:shd w:val="clear" w:color="auto" w:fill="FFFFFF"/>
        </w:rPr>
        <w:t> désigne non seulement la </w:t>
      </w:r>
      <w:r w:rsidR="005542BA" w:rsidRPr="005542BA">
        <w:rPr>
          <w:rFonts w:ascii="Arial" w:hAnsi="Arial" w:cs="Arial"/>
          <w:bCs/>
          <w:i/>
          <w:iCs/>
          <w:color w:val="2B2B2B"/>
          <w:sz w:val="16"/>
          <w:szCs w:val="16"/>
          <w:shd w:val="clear" w:color="auto" w:fill="FFFFFF"/>
        </w:rPr>
        <w:t>demi-sphère</w:t>
      </w:r>
      <w:r w:rsidR="005542BA" w:rsidRPr="005542BA">
        <w:rPr>
          <w:rFonts w:ascii="Arial" w:hAnsi="Arial" w:cs="Arial"/>
          <w:i/>
          <w:color w:val="2B2B2B"/>
          <w:sz w:val="16"/>
          <w:szCs w:val="16"/>
          <w:shd w:val="clear" w:color="auto" w:fill="FFFFFF"/>
        </w:rPr>
        <w:t>, l’</w:t>
      </w:r>
      <w:r w:rsidR="005542BA" w:rsidRPr="005542BA">
        <w:rPr>
          <w:rFonts w:ascii="Arial" w:hAnsi="Arial" w:cs="Arial"/>
          <w:bCs/>
          <w:i/>
          <w:iCs/>
          <w:color w:val="2B2B2B"/>
          <w:sz w:val="16"/>
          <w:szCs w:val="16"/>
          <w:shd w:val="clear" w:color="auto" w:fill="FFFFFF"/>
        </w:rPr>
        <w:t>hémisphère</w:t>
      </w:r>
      <w:r w:rsidR="005542BA" w:rsidRPr="005542BA">
        <w:rPr>
          <w:rFonts w:ascii="Arial" w:hAnsi="Arial" w:cs="Arial"/>
          <w:i/>
          <w:color w:val="2B2B2B"/>
          <w:sz w:val="16"/>
          <w:szCs w:val="16"/>
          <w:shd w:val="clear" w:color="auto" w:fill="FFFFFF"/>
        </w:rPr>
        <w:t xml:space="preserve">, mais aussi </w:t>
      </w:r>
      <w:r w:rsidR="005542BA" w:rsidRPr="005542BA">
        <w:rPr>
          <w:rFonts w:ascii="Arial" w:hAnsi="Arial" w:cs="Arial"/>
          <w:b/>
          <w:i/>
          <w:color w:val="2B2B2B"/>
          <w:sz w:val="16"/>
          <w:szCs w:val="16"/>
          <w:shd w:val="clear" w:color="auto" w:fill="FFFFFF"/>
        </w:rPr>
        <w:t>l’écuelle, la calebasse</w:t>
      </w:r>
      <w:r w:rsidR="005542BA" w:rsidRPr="005542BA">
        <w:rPr>
          <w:rFonts w:ascii="Arial" w:hAnsi="Arial" w:cs="Arial"/>
          <w:i/>
          <w:color w:val="2B2B2B"/>
          <w:sz w:val="16"/>
          <w:szCs w:val="16"/>
          <w:shd w:val="clear" w:color="auto" w:fill="FFFFFF"/>
        </w:rPr>
        <w:t xml:space="preserve"> et les contenant à eau d’une manière générale, en relation évidente avec la demi-sphère. </w:t>
      </w:r>
      <w:r w:rsidR="005542BA" w:rsidRPr="005542BA">
        <w:rPr>
          <w:rFonts w:ascii="Arial" w:hAnsi="Arial" w:cs="Arial"/>
          <w:bCs/>
          <w:i/>
          <w:iCs/>
          <w:color w:val="2B2B2B"/>
          <w:sz w:val="16"/>
          <w:szCs w:val="16"/>
          <w:shd w:val="clear" w:color="auto" w:fill="FFFFFF"/>
        </w:rPr>
        <w:t>Nb.t</w:t>
      </w:r>
      <w:r w:rsidR="005542BA" w:rsidRPr="005542BA">
        <w:rPr>
          <w:rFonts w:ascii="Arial" w:hAnsi="Arial" w:cs="Arial"/>
          <w:i/>
          <w:color w:val="2B2B2B"/>
          <w:sz w:val="16"/>
          <w:szCs w:val="16"/>
          <w:shd w:val="clear" w:color="auto" w:fill="FFFFFF"/>
        </w:rPr>
        <w:t> est également traduit par « maîtresse ». Le nom </w:t>
      </w:r>
      <w:r w:rsidR="005542BA" w:rsidRPr="005542BA">
        <w:rPr>
          <w:rFonts w:ascii="Arial" w:hAnsi="Arial" w:cs="Arial"/>
          <w:bCs/>
          <w:i/>
          <w:iCs/>
          <w:color w:val="2B2B2B"/>
          <w:sz w:val="16"/>
          <w:szCs w:val="16"/>
          <w:shd w:val="clear" w:color="auto" w:fill="FFFFFF"/>
        </w:rPr>
        <w:t>Nb.t Hw.t</w:t>
      </w:r>
      <w:r w:rsidR="005542BA" w:rsidRPr="005542BA">
        <w:rPr>
          <w:rFonts w:ascii="Arial" w:hAnsi="Arial" w:cs="Arial"/>
          <w:i/>
          <w:color w:val="2B2B2B"/>
          <w:sz w:val="16"/>
          <w:szCs w:val="16"/>
          <w:shd w:val="clear" w:color="auto" w:fill="FFFFFF"/>
        </w:rPr>
        <w:t> (Nephthys) traduit par « maîtresse du palais », « maîtresse du château », peut aussi bien se lire « </w:t>
      </w:r>
      <w:r w:rsidR="005542BA" w:rsidRPr="005542BA">
        <w:rPr>
          <w:rFonts w:ascii="Arial" w:hAnsi="Arial" w:cs="Arial"/>
          <w:b/>
          <w:bCs/>
          <w:i/>
          <w:iCs/>
          <w:color w:val="2B2B2B"/>
          <w:sz w:val="16"/>
          <w:szCs w:val="16"/>
          <w:shd w:val="clear" w:color="auto" w:fill="FFFFFF"/>
        </w:rPr>
        <w:t>l’écuelle du palais</w:t>
      </w:r>
      <w:r w:rsidR="005542BA" w:rsidRPr="005542BA">
        <w:rPr>
          <w:rFonts w:ascii="Arial" w:hAnsi="Arial" w:cs="Arial"/>
          <w:bCs/>
          <w:i/>
          <w:iCs/>
          <w:color w:val="2B2B2B"/>
          <w:sz w:val="16"/>
          <w:szCs w:val="16"/>
          <w:shd w:val="clear" w:color="auto" w:fill="FFFFFF"/>
        </w:rPr>
        <w:t>/du château</w:t>
      </w:r>
      <w:r w:rsidR="005542BA" w:rsidRPr="005542BA">
        <w:rPr>
          <w:rFonts w:ascii="Arial" w:hAnsi="Arial" w:cs="Arial"/>
          <w:i/>
          <w:color w:val="2B2B2B"/>
          <w:sz w:val="16"/>
          <w:szCs w:val="16"/>
          <w:shd w:val="clear" w:color="auto" w:fill="FFFFFF"/>
        </w:rPr>
        <w:t> »</w:t>
      </w:r>
      <w:proofErr w:type="gramStart"/>
      <w:r w:rsidR="005542BA" w:rsidRPr="005542BA">
        <w:rPr>
          <w:rFonts w:ascii="Arial" w:hAnsi="Arial" w:cs="Arial"/>
          <w:i/>
          <w:color w:val="2B2B2B"/>
          <w:sz w:val="16"/>
          <w:szCs w:val="16"/>
          <w:shd w:val="clear" w:color="auto" w:fill="FFFFFF"/>
        </w:rPr>
        <w:t>,«</w:t>
      </w:r>
      <w:proofErr w:type="gramEnd"/>
      <w:r w:rsidR="005542BA" w:rsidRPr="005542BA">
        <w:rPr>
          <w:rFonts w:ascii="Arial" w:hAnsi="Arial" w:cs="Arial"/>
          <w:i/>
          <w:color w:val="2B2B2B"/>
          <w:sz w:val="16"/>
          <w:szCs w:val="16"/>
          <w:shd w:val="clear" w:color="auto" w:fill="FFFFFF"/>
        </w:rPr>
        <w:t> </w:t>
      </w:r>
      <w:r w:rsidR="005542BA" w:rsidRPr="005542BA">
        <w:rPr>
          <w:rFonts w:ascii="Arial" w:hAnsi="Arial" w:cs="Arial"/>
          <w:bCs/>
          <w:i/>
          <w:iCs/>
          <w:color w:val="2B2B2B"/>
          <w:sz w:val="16"/>
          <w:szCs w:val="16"/>
          <w:shd w:val="clear" w:color="auto" w:fill="FFFFFF"/>
        </w:rPr>
        <w:t>l’hémisphère du palais/du château</w:t>
      </w:r>
      <w:r w:rsidR="005542BA" w:rsidRPr="005542BA">
        <w:rPr>
          <w:rFonts w:ascii="Arial" w:hAnsi="Arial" w:cs="Arial"/>
          <w:i/>
          <w:color w:val="2B2B2B"/>
          <w:sz w:val="16"/>
          <w:szCs w:val="16"/>
          <w:shd w:val="clear" w:color="auto" w:fill="FFFFFF"/>
        </w:rPr>
        <w:t> ». L’écuelle ou calebasse se dit </w:t>
      </w:r>
      <w:proofErr w:type="gramStart"/>
      <w:r w:rsidR="005542BA" w:rsidRPr="005542BA">
        <w:rPr>
          <w:rFonts w:ascii="Arial" w:hAnsi="Arial" w:cs="Arial"/>
          <w:b/>
          <w:bCs/>
          <w:i/>
          <w:iCs/>
          <w:color w:val="2B2B2B"/>
          <w:sz w:val="16"/>
          <w:szCs w:val="16"/>
          <w:shd w:val="clear" w:color="auto" w:fill="FFFFFF"/>
        </w:rPr>
        <w:t>ka.balù</w:t>
      </w:r>
      <w:proofErr w:type="gramEnd"/>
      <w:r w:rsidR="005542BA" w:rsidRPr="005542BA">
        <w:rPr>
          <w:rFonts w:ascii="Arial" w:hAnsi="Arial" w:cs="Arial"/>
          <w:i/>
          <w:color w:val="2B2B2B"/>
          <w:sz w:val="16"/>
          <w:szCs w:val="16"/>
          <w:shd w:val="clear" w:color="auto" w:fill="FFFFFF"/>
        </w:rPr>
        <w:t> « petite écuelle » en cilùba, </w:t>
      </w:r>
      <w:r w:rsidR="005542BA" w:rsidRPr="005542BA">
        <w:rPr>
          <w:rFonts w:ascii="Arial" w:hAnsi="Arial" w:cs="Arial"/>
          <w:b/>
          <w:bCs/>
          <w:i/>
          <w:iCs/>
          <w:color w:val="2B2B2B"/>
          <w:sz w:val="16"/>
          <w:szCs w:val="16"/>
          <w:shd w:val="clear" w:color="auto" w:fill="FFFFFF"/>
        </w:rPr>
        <w:t>lu.balù</w:t>
      </w:r>
      <w:r w:rsidR="005542BA" w:rsidRPr="005542BA">
        <w:rPr>
          <w:rFonts w:ascii="Arial" w:hAnsi="Arial" w:cs="Arial"/>
          <w:i/>
          <w:color w:val="2B2B2B"/>
          <w:sz w:val="16"/>
          <w:szCs w:val="16"/>
          <w:shd w:val="clear" w:color="auto" w:fill="FFFFFF"/>
        </w:rPr>
        <w:t> « écuelle constituée d’une demi-calebasse »; </w:t>
      </w:r>
      <w:r w:rsidR="005542BA" w:rsidRPr="005542BA">
        <w:rPr>
          <w:rFonts w:ascii="Arial" w:hAnsi="Arial" w:cs="Arial"/>
          <w:b/>
          <w:bCs/>
          <w:i/>
          <w:iCs/>
          <w:color w:val="2B2B2B"/>
          <w:sz w:val="16"/>
          <w:szCs w:val="16"/>
          <w:shd w:val="clear" w:color="auto" w:fill="FFFFFF"/>
        </w:rPr>
        <w:t>ci.balù</w:t>
      </w:r>
      <w:r w:rsidR="005542BA" w:rsidRPr="005542BA">
        <w:rPr>
          <w:rFonts w:ascii="Arial" w:hAnsi="Arial" w:cs="Arial"/>
          <w:i/>
          <w:color w:val="2B2B2B"/>
          <w:sz w:val="16"/>
          <w:szCs w:val="16"/>
          <w:shd w:val="clear" w:color="auto" w:fill="FFFFFF"/>
        </w:rPr>
        <w:t> « moitié de calebasse servant de récipient » (...)</w:t>
      </w:r>
      <w:r w:rsidR="005542BA" w:rsidRPr="005542BA">
        <w:rPr>
          <w:rFonts w:ascii="Arial" w:hAnsi="Arial" w:cs="Arial"/>
          <w:b/>
          <w:bCs/>
          <w:i/>
          <w:iCs/>
          <w:color w:val="2B2B2B"/>
          <w:shd w:val="clear" w:color="auto" w:fill="FFFFFF"/>
        </w:rPr>
        <w:t xml:space="preserve"> </w:t>
      </w:r>
      <w:r w:rsidR="007E5675" w:rsidRPr="007E5675">
        <w:rPr>
          <w:rFonts w:ascii="Arial" w:hAnsi="Arial" w:cs="Arial"/>
          <w:i/>
          <w:color w:val="2B2B2B"/>
          <w:sz w:val="16"/>
          <w:szCs w:val="16"/>
          <w:shd w:val="clear" w:color="auto" w:fill="FFFFFF"/>
        </w:rPr>
        <w:t>La </w:t>
      </w:r>
      <w:r w:rsidR="007E5675" w:rsidRPr="005542BA">
        <w:rPr>
          <w:rFonts w:ascii="Arial" w:hAnsi="Arial" w:cs="Arial"/>
          <w:b/>
          <w:bCs/>
          <w:i/>
          <w:iCs/>
          <w:color w:val="2B2B2B"/>
          <w:sz w:val="16"/>
          <w:szCs w:val="16"/>
          <w:shd w:val="clear" w:color="auto" w:fill="FFFFFF"/>
        </w:rPr>
        <w:t>Boulè</w:t>
      </w:r>
      <w:r w:rsidR="007E5675" w:rsidRPr="005542BA">
        <w:rPr>
          <w:rFonts w:ascii="Arial" w:hAnsi="Arial" w:cs="Arial"/>
          <w:b/>
          <w:i/>
          <w:color w:val="2B2B2B"/>
          <w:sz w:val="16"/>
          <w:szCs w:val="16"/>
          <w:shd w:val="clear" w:color="auto" w:fill="FFFFFF"/>
        </w:rPr>
        <w:t> </w:t>
      </w:r>
      <w:r w:rsidR="007E5675" w:rsidRPr="007E5675">
        <w:rPr>
          <w:rFonts w:ascii="Arial" w:hAnsi="Arial" w:cs="Arial"/>
          <w:i/>
          <w:color w:val="2B2B2B"/>
          <w:sz w:val="16"/>
          <w:szCs w:val="16"/>
          <w:shd w:val="clear" w:color="auto" w:fill="FFFFFF"/>
        </w:rPr>
        <w:t>est le nom que porte l’Assem</w:t>
      </w:r>
      <w:r w:rsidR="007E5675" w:rsidRPr="001C78B1">
        <w:rPr>
          <w:rFonts w:ascii="Arial" w:hAnsi="Arial" w:cs="Arial"/>
          <w:b/>
          <w:i/>
          <w:color w:val="2B2B2B"/>
          <w:sz w:val="16"/>
          <w:szCs w:val="16"/>
          <w:shd w:val="clear" w:color="auto" w:fill="FFFFFF"/>
        </w:rPr>
        <w:t>blée</w:t>
      </w:r>
      <w:r w:rsidR="007E5675" w:rsidRPr="007E5675">
        <w:rPr>
          <w:rFonts w:ascii="Arial" w:hAnsi="Arial" w:cs="Arial"/>
          <w:i/>
          <w:color w:val="2B2B2B"/>
          <w:sz w:val="16"/>
          <w:szCs w:val="16"/>
          <w:shd w:val="clear" w:color="auto" w:fill="FFFFFF"/>
        </w:rPr>
        <w:t xml:space="preserve"> restreinte de citoyens chargés d’établir les lois de la cité dans la Grèce antique. L’architecture de l’édifice présente une forme hémisphérique, un demi-cercle, ancêtre des hémicycles (demi-cercle) actuels. On </w:t>
      </w:r>
      <w:r w:rsidR="007E5675" w:rsidRPr="007E5675">
        <w:rPr>
          <w:rFonts w:ascii="Arial" w:hAnsi="Arial" w:cs="Arial"/>
          <w:i/>
          <w:color w:val="2B2B2B"/>
          <w:sz w:val="16"/>
          <w:szCs w:val="16"/>
          <w:shd w:val="clear" w:color="auto" w:fill="FFFFFF"/>
        </w:rPr>
        <w:lastRenderedPageBreak/>
        <w:t>trouve l’origine de cette tradition à travers la </w:t>
      </w:r>
      <w:r w:rsidR="007E5675" w:rsidRPr="007E5675">
        <w:rPr>
          <w:rFonts w:ascii="Arial" w:hAnsi="Arial" w:cs="Arial"/>
          <w:bCs/>
          <w:i/>
          <w:iCs/>
          <w:color w:val="2B2B2B"/>
          <w:sz w:val="16"/>
          <w:szCs w:val="16"/>
          <w:shd w:val="clear" w:color="auto" w:fill="FFFFFF"/>
        </w:rPr>
        <w:t>Salle des Deux Maât</w:t>
      </w:r>
      <w:r w:rsidR="007E5675" w:rsidRPr="007E5675">
        <w:rPr>
          <w:rFonts w:ascii="Arial" w:hAnsi="Arial" w:cs="Arial"/>
          <w:i/>
          <w:color w:val="2B2B2B"/>
          <w:sz w:val="16"/>
          <w:szCs w:val="16"/>
          <w:shd w:val="clear" w:color="auto" w:fill="FFFFFF"/>
        </w:rPr>
        <w:t>, le lieu où se tient le </w:t>
      </w:r>
      <w:r w:rsidR="007E5675" w:rsidRPr="007E5675">
        <w:rPr>
          <w:rFonts w:ascii="Arial" w:hAnsi="Arial" w:cs="Arial"/>
          <w:bCs/>
          <w:i/>
          <w:iCs/>
          <w:color w:val="2B2B2B"/>
          <w:sz w:val="16"/>
          <w:szCs w:val="16"/>
          <w:shd w:val="clear" w:color="auto" w:fill="FFFFFF"/>
        </w:rPr>
        <w:t>Tribunal d’Osiris</w:t>
      </w:r>
      <w:r w:rsidR="007E5675" w:rsidRPr="007E5675">
        <w:rPr>
          <w:rFonts w:ascii="Arial" w:hAnsi="Arial" w:cs="Arial"/>
          <w:i/>
          <w:color w:val="2B2B2B"/>
          <w:sz w:val="16"/>
          <w:szCs w:val="16"/>
          <w:shd w:val="clear" w:color="auto" w:fill="FFFFFF"/>
        </w:rPr>
        <w:t> (Wsir) en forme d’hémicycle. »</w:t>
      </w:r>
      <w:r w:rsidR="006F7691" w:rsidRPr="007E5675">
        <w:rPr>
          <w:rFonts w:cstheme="minorHAnsi"/>
          <w:i/>
          <w:sz w:val="16"/>
          <w:szCs w:val="16"/>
        </w:rPr>
        <w:t xml:space="preserve"> </w:t>
      </w:r>
      <w:r w:rsidR="007E5675" w:rsidRPr="007E5675">
        <w:rPr>
          <w:rFonts w:cstheme="minorHAnsi"/>
          <w:sz w:val="16"/>
          <w:szCs w:val="16"/>
        </w:rPr>
        <w:t>(</w:t>
      </w:r>
      <w:hyperlink r:id="rId126" w:history="1">
        <w:r w:rsidR="007E5675" w:rsidRPr="007E5675">
          <w:rPr>
            <w:rStyle w:val="Lienhypertexte"/>
            <w:rFonts w:cstheme="minorHAnsi"/>
            <w:sz w:val="16"/>
            <w:szCs w:val="16"/>
          </w:rPr>
          <w:t>*</w:t>
        </w:r>
      </w:hyperlink>
      <w:r w:rsidR="007E5675" w:rsidRPr="007E5675">
        <w:rPr>
          <w:rFonts w:cstheme="minorHAnsi"/>
          <w:sz w:val="16"/>
          <w:szCs w:val="16"/>
        </w:rPr>
        <w:t>)</w:t>
      </w:r>
      <w:r w:rsidR="00A8318D">
        <w:rPr>
          <w:rFonts w:cstheme="minorHAnsi"/>
          <w:sz w:val="16"/>
          <w:szCs w:val="16"/>
        </w:rPr>
        <w:t xml:space="preserve"> </w:t>
      </w:r>
    </w:p>
    <w:p w:rsidR="00FB5E59" w:rsidRDefault="006F7691" w:rsidP="005943FF">
      <w:pPr>
        <w:rPr>
          <w:rFonts w:cstheme="minorHAnsi"/>
          <w:sz w:val="24"/>
          <w:szCs w:val="24"/>
        </w:rPr>
      </w:pPr>
      <w:r w:rsidRPr="00C63B42">
        <w:rPr>
          <w:rFonts w:cstheme="minorHAnsi"/>
          <w:sz w:val="24"/>
          <w:szCs w:val="24"/>
        </w:rPr>
        <w:t>Le tum</w:t>
      </w:r>
      <w:r w:rsidR="00486E23" w:rsidRPr="00C63B42">
        <w:rPr>
          <w:rFonts w:cstheme="minorHAnsi"/>
          <w:sz w:val="24"/>
          <w:szCs w:val="24"/>
        </w:rPr>
        <w:t>(b)</w:t>
      </w:r>
      <w:r w:rsidRPr="00C63B42">
        <w:rPr>
          <w:rFonts w:cstheme="minorHAnsi"/>
          <w:sz w:val="24"/>
          <w:szCs w:val="24"/>
        </w:rPr>
        <w:t>ulus</w:t>
      </w:r>
      <w:r w:rsidR="00486E23" w:rsidRPr="00C63B42">
        <w:rPr>
          <w:rFonts w:cstheme="minorHAnsi"/>
          <w:sz w:val="24"/>
          <w:szCs w:val="24"/>
        </w:rPr>
        <w:t xml:space="preserve"> (qui forme une arche</w:t>
      </w:r>
      <w:r w:rsidR="00DC4172">
        <w:rPr>
          <w:rFonts w:cstheme="minorHAnsi"/>
          <w:sz w:val="24"/>
          <w:szCs w:val="24"/>
        </w:rPr>
        <w:t>, une écuelle</w:t>
      </w:r>
      <w:r w:rsidR="00486E23" w:rsidRPr="00C63B42">
        <w:rPr>
          <w:rFonts w:cstheme="minorHAnsi"/>
          <w:sz w:val="24"/>
          <w:szCs w:val="24"/>
        </w:rPr>
        <w:t>)</w:t>
      </w:r>
      <w:r w:rsidRPr="00C63B42">
        <w:rPr>
          <w:rFonts w:cstheme="minorHAnsi"/>
          <w:sz w:val="24"/>
          <w:szCs w:val="24"/>
        </w:rPr>
        <w:t xml:space="preserve"> des indiens Mapuches du Chili se dit « </w:t>
      </w:r>
      <w:r w:rsidRPr="00C63B42">
        <w:rPr>
          <w:rFonts w:cstheme="minorHAnsi"/>
          <w:b/>
          <w:i/>
          <w:color w:val="FF0000"/>
          <w:sz w:val="24"/>
          <w:szCs w:val="24"/>
        </w:rPr>
        <w:t>Cuel</w:t>
      </w:r>
      <w:r w:rsidRPr="00C63B42">
        <w:rPr>
          <w:rFonts w:cstheme="minorHAnsi"/>
          <w:b/>
          <w:color w:val="FF0000"/>
          <w:sz w:val="24"/>
          <w:szCs w:val="24"/>
        </w:rPr>
        <w:t> </w:t>
      </w:r>
      <w:r w:rsidRPr="00C63B42">
        <w:rPr>
          <w:rFonts w:cstheme="minorHAnsi"/>
          <w:sz w:val="24"/>
          <w:szCs w:val="24"/>
        </w:rPr>
        <w:t>»</w:t>
      </w:r>
      <w:r w:rsidR="00486E23" w:rsidRPr="00C63B42">
        <w:rPr>
          <w:rFonts w:cstheme="minorHAnsi"/>
          <w:sz w:val="24"/>
          <w:szCs w:val="24"/>
        </w:rPr>
        <w:t xml:space="preserve"> (kwell).</w:t>
      </w:r>
      <w:r w:rsidR="00C00ECC" w:rsidRPr="00C63B42">
        <w:rPr>
          <w:rFonts w:cstheme="minorHAnsi"/>
          <w:sz w:val="24"/>
          <w:szCs w:val="24"/>
        </w:rPr>
        <w:t xml:space="preserve"> Les mots </w:t>
      </w:r>
      <w:r w:rsidR="00C00ECC" w:rsidRPr="00C63B42">
        <w:rPr>
          <w:rFonts w:cstheme="minorHAnsi"/>
          <w:i/>
          <w:sz w:val="24"/>
          <w:szCs w:val="24"/>
        </w:rPr>
        <w:t>Wheel</w:t>
      </w:r>
      <w:r w:rsidR="00C00ECC" w:rsidRPr="00C63B42">
        <w:rPr>
          <w:rFonts w:cstheme="minorHAnsi"/>
          <w:sz w:val="24"/>
          <w:szCs w:val="24"/>
        </w:rPr>
        <w:t xml:space="preserve"> (la roue, circulaire) et </w:t>
      </w:r>
      <w:r w:rsidR="00C00ECC" w:rsidRPr="00C63B42">
        <w:rPr>
          <w:rFonts w:cstheme="minorHAnsi"/>
          <w:i/>
          <w:sz w:val="24"/>
          <w:szCs w:val="24"/>
        </w:rPr>
        <w:t>Well</w:t>
      </w:r>
      <w:r w:rsidR="00C00ECC" w:rsidRPr="00C63B42">
        <w:rPr>
          <w:rFonts w:cstheme="minorHAnsi"/>
          <w:sz w:val="24"/>
          <w:szCs w:val="24"/>
        </w:rPr>
        <w:t xml:space="preserve"> (le puits) ont la même origine (</w:t>
      </w:r>
      <w:hyperlink r:id="rId127" w:history="1">
        <w:r w:rsidR="00C00ECC" w:rsidRPr="00C63B42">
          <w:rPr>
            <w:rStyle w:val="Lienhypertexte"/>
            <w:rFonts w:cstheme="minorHAnsi"/>
            <w:color w:val="auto"/>
            <w:sz w:val="24"/>
            <w:szCs w:val="24"/>
          </w:rPr>
          <w:t>*</w:t>
        </w:r>
      </w:hyperlink>
      <w:r w:rsidR="00C00ECC" w:rsidRPr="00C63B42">
        <w:rPr>
          <w:rFonts w:cstheme="minorHAnsi"/>
          <w:sz w:val="24"/>
          <w:szCs w:val="24"/>
        </w:rPr>
        <w:t xml:space="preserve">). </w:t>
      </w:r>
      <w:r w:rsidR="00486E23" w:rsidRPr="00C63B42">
        <w:rPr>
          <w:rFonts w:cstheme="minorHAnsi"/>
          <w:i/>
          <w:sz w:val="24"/>
          <w:szCs w:val="24"/>
        </w:rPr>
        <w:t xml:space="preserve"> </w:t>
      </w:r>
      <w:r w:rsidR="00EA2AD6">
        <w:rPr>
          <w:rFonts w:cstheme="minorHAnsi"/>
          <w:sz w:val="24"/>
          <w:szCs w:val="24"/>
        </w:rPr>
        <w:t>L</w:t>
      </w:r>
      <w:r w:rsidR="003612BF" w:rsidRPr="00C63B42">
        <w:rPr>
          <w:rFonts w:cstheme="minorHAnsi"/>
          <w:sz w:val="24"/>
          <w:szCs w:val="24"/>
        </w:rPr>
        <w:t>’</w:t>
      </w:r>
      <w:r w:rsidR="00C00ECC" w:rsidRPr="00C63B42">
        <w:rPr>
          <w:rFonts w:cstheme="minorHAnsi"/>
          <w:i/>
          <w:sz w:val="24"/>
          <w:szCs w:val="24"/>
        </w:rPr>
        <w:t>E</w:t>
      </w:r>
      <w:r w:rsidR="003612BF" w:rsidRPr="00C63B42">
        <w:rPr>
          <w:rFonts w:cstheme="minorHAnsi"/>
          <w:b/>
          <w:i/>
          <w:color w:val="FF0000"/>
          <w:sz w:val="24"/>
          <w:szCs w:val="24"/>
        </w:rPr>
        <w:t>chelle</w:t>
      </w:r>
      <w:r w:rsidR="00967E5F">
        <w:rPr>
          <w:rFonts w:cstheme="minorHAnsi"/>
          <w:b/>
          <w:i/>
          <w:color w:val="FF0000"/>
          <w:sz w:val="24"/>
          <w:szCs w:val="24"/>
        </w:rPr>
        <w:t>,</w:t>
      </w:r>
      <w:r w:rsidR="003612BF" w:rsidRPr="00C63B42">
        <w:rPr>
          <w:rFonts w:cstheme="minorHAnsi"/>
          <w:b/>
          <w:color w:val="FF0000"/>
          <w:sz w:val="24"/>
          <w:szCs w:val="24"/>
        </w:rPr>
        <w:t xml:space="preserve"> </w:t>
      </w:r>
      <w:r w:rsidR="00967E5F" w:rsidRPr="008D3D84">
        <w:rPr>
          <w:rFonts w:cstheme="minorHAnsi"/>
          <w:i/>
          <w:sz w:val="24"/>
          <w:szCs w:val="24"/>
        </w:rPr>
        <w:t>Ex</w:t>
      </w:r>
      <w:r w:rsidR="00967E5F" w:rsidRPr="008D3D84">
        <w:rPr>
          <w:rFonts w:cstheme="minorHAnsi"/>
          <w:b/>
          <w:i/>
          <w:color w:val="FF0000"/>
          <w:sz w:val="24"/>
          <w:szCs w:val="24"/>
        </w:rPr>
        <w:t>cali</w:t>
      </w:r>
      <w:r w:rsidR="00967E5F" w:rsidRPr="008D3D84">
        <w:rPr>
          <w:rFonts w:cstheme="minorHAnsi"/>
          <w:i/>
          <w:sz w:val="24"/>
          <w:szCs w:val="24"/>
        </w:rPr>
        <w:t>bur</w:t>
      </w:r>
      <w:r w:rsidR="008D3D84">
        <w:rPr>
          <w:rFonts w:cstheme="minorHAnsi"/>
          <w:i/>
          <w:sz w:val="24"/>
          <w:szCs w:val="24"/>
        </w:rPr>
        <w:t xml:space="preserve"> </w:t>
      </w:r>
      <w:r w:rsidR="00967E5F" w:rsidRPr="00C63B42">
        <w:rPr>
          <w:rFonts w:cstheme="minorHAnsi"/>
          <w:sz w:val="24"/>
          <w:szCs w:val="24"/>
        </w:rPr>
        <w:t xml:space="preserve">et </w:t>
      </w:r>
      <w:r w:rsidR="00967E5F">
        <w:rPr>
          <w:rFonts w:cstheme="minorHAnsi"/>
          <w:sz w:val="24"/>
          <w:szCs w:val="24"/>
        </w:rPr>
        <w:t>l</w:t>
      </w:r>
      <w:r w:rsidR="00967E5F" w:rsidRPr="00C63B42">
        <w:rPr>
          <w:rFonts w:cstheme="minorHAnsi"/>
          <w:sz w:val="24"/>
          <w:szCs w:val="24"/>
        </w:rPr>
        <w:t>e s</w:t>
      </w:r>
      <w:r w:rsidR="00967E5F" w:rsidRPr="008D3D84">
        <w:rPr>
          <w:rFonts w:cstheme="minorHAnsi"/>
          <w:i/>
          <w:color w:val="FF0000"/>
          <w:sz w:val="24"/>
          <w:szCs w:val="24"/>
        </w:rPr>
        <w:t>quele</w:t>
      </w:r>
      <w:r w:rsidR="00967E5F" w:rsidRPr="00C63B42">
        <w:rPr>
          <w:rFonts w:cstheme="minorHAnsi"/>
          <w:sz w:val="24"/>
          <w:szCs w:val="24"/>
        </w:rPr>
        <w:t>-tte</w:t>
      </w:r>
      <w:r w:rsidR="00967E5F">
        <w:rPr>
          <w:rFonts w:cstheme="minorHAnsi"/>
          <w:sz w:val="24"/>
          <w:szCs w:val="24"/>
        </w:rPr>
        <w:t xml:space="preserve"> </w:t>
      </w:r>
      <w:r w:rsidR="00EA2AD6">
        <w:rPr>
          <w:rFonts w:cstheme="minorHAnsi"/>
          <w:sz w:val="24"/>
          <w:szCs w:val="24"/>
        </w:rPr>
        <w:t>en f</w:t>
      </w:r>
      <w:r w:rsidR="003612BF" w:rsidRPr="00C63B42">
        <w:rPr>
          <w:rFonts w:cstheme="minorHAnsi"/>
          <w:sz w:val="24"/>
          <w:szCs w:val="24"/>
        </w:rPr>
        <w:t>rançais</w:t>
      </w:r>
      <w:r w:rsidR="00C63B42" w:rsidRPr="00C63B42">
        <w:rPr>
          <w:rFonts w:cstheme="minorHAnsi"/>
          <w:sz w:val="24"/>
          <w:szCs w:val="24"/>
        </w:rPr>
        <w:t xml:space="preserve"> ()</w:t>
      </w:r>
      <w:r w:rsidR="003612BF" w:rsidRPr="00C63B42">
        <w:rPr>
          <w:rFonts w:cstheme="minorHAnsi"/>
          <w:sz w:val="24"/>
          <w:szCs w:val="24"/>
        </w:rPr>
        <w:t xml:space="preserve">, </w:t>
      </w:r>
      <w:r w:rsidR="003612BF" w:rsidRPr="00C63B42">
        <w:rPr>
          <w:rFonts w:cstheme="minorHAnsi"/>
          <w:b/>
          <w:i/>
          <w:color w:val="FF0000"/>
          <w:sz w:val="24"/>
          <w:szCs w:val="24"/>
        </w:rPr>
        <w:t>Shell</w:t>
      </w:r>
      <w:r w:rsidR="003612BF" w:rsidRPr="00C63B42">
        <w:rPr>
          <w:rFonts w:cstheme="minorHAnsi"/>
          <w:b/>
          <w:color w:val="FF0000"/>
          <w:sz w:val="24"/>
          <w:szCs w:val="24"/>
        </w:rPr>
        <w:t xml:space="preserve"> </w:t>
      </w:r>
      <w:r w:rsidR="003612BF" w:rsidRPr="00C63B42">
        <w:rPr>
          <w:rFonts w:cstheme="minorHAnsi"/>
          <w:sz w:val="24"/>
          <w:szCs w:val="24"/>
        </w:rPr>
        <w:t>en anglais (coquille en spirale)</w:t>
      </w:r>
      <w:r w:rsidR="00D533CB">
        <w:rPr>
          <w:rFonts w:cstheme="minorHAnsi"/>
          <w:sz w:val="24"/>
          <w:szCs w:val="24"/>
        </w:rPr>
        <w:t>.</w:t>
      </w:r>
      <w:r w:rsidR="00C02F32">
        <w:rPr>
          <w:rFonts w:cstheme="minorHAnsi"/>
          <w:sz w:val="24"/>
          <w:szCs w:val="24"/>
        </w:rPr>
        <w:t xml:space="preserve"> </w:t>
      </w:r>
    </w:p>
    <w:p w:rsidR="00C02F32" w:rsidRDefault="00FB5E59" w:rsidP="005943FF">
      <w:pPr>
        <w:rPr>
          <w:rFonts w:ascii="Arial" w:hAnsi="Arial" w:cs="Arial"/>
          <w:color w:val="222222"/>
          <w:sz w:val="21"/>
          <w:szCs w:val="21"/>
          <w:shd w:val="clear" w:color="auto" w:fill="FFFFFF"/>
        </w:rPr>
      </w:pPr>
      <w:r>
        <w:rPr>
          <w:noProof/>
        </w:rPr>
        <w:drawing>
          <wp:anchor distT="0" distB="0" distL="114300" distR="114300" simplePos="0" relativeHeight="251680768" behindDoc="0" locked="0" layoutInCell="1" allowOverlap="1" wp14:anchorId="24DB3AC8" wp14:editId="096ABF56">
            <wp:simplePos x="0" y="0"/>
            <wp:positionH relativeFrom="margin">
              <wp:posOffset>4528820</wp:posOffset>
            </wp:positionH>
            <wp:positionV relativeFrom="paragraph">
              <wp:posOffset>3175</wp:posOffset>
            </wp:positionV>
            <wp:extent cx="1106170" cy="1160145"/>
            <wp:effectExtent l="0" t="0" r="0" b="190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06170" cy="1160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691" w:rsidRPr="00C63B42">
        <w:rPr>
          <w:rFonts w:cstheme="minorHAnsi"/>
          <w:i/>
          <w:sz w:val="24"/>
          <w:szCs w:val="24"/>
        </w:rPr>
        <w:t>Zi</w:t>
      </w:r>
      <w:r w:rsidR="00486E23" w:rsidRPr="00C63B42">
        <w:rPr>
          <w:rFonts w:cstheme="minorHAnsi"/>
          <w:i/>
          <w:sz w:val="24"/>
          <w:szCs w:val="24"/>
        </w:rPr>
        <w:t>’</w:t>
      </w:r>
      <w:r w:rsidR="00486E23" w:rsidRPr="00C63B42">
        <w:rPr>
          <w:rFonts w:cstheme="minorHAnsi"/>
          <w:b/>
          <w:i/>
          <w:color w:val="FF0000"/>
          <w:sz w:val="24"/>
          <w:szCs w:val="24"/>
        </w:rPr>
        <w:t>C</w:t>
      </w:r>
      <w:r w:rsidR="006F7691" w:rsidRPr="00C63B42">
        <w:rPr>
          <w:rFonts w:cstheme="minorHAnsi"/>
          <w:b/>
          <w:i/>
          <w:color w:val="FF0000"/>
          <w:sz w:val="24"/>
          <w:szCs w:val="24"/>
        </w:rPr>
        <w:t>uali</w:t>
      </w:r>
      <w:r w:rsidR="006F7691" w:rsidRPr="00C63B42">
        <w:rPr>
          <w:rFonts w:cstheme="minorHAnsi"/>
          <w:b/>
          <w:i/>
          <w:sz w:val="24"/>
          <w:szCs w:val="24"/>
        </w:rPr>
        <w:t xml:space="preserve"> </w:t>
      </w:r>
      <w:r w:rsidR="006F7691" w:rsidRPr="00C63B42">
        <w:rPr>
          <w:rFonts w:cstheme="minorHAnsi"/>
          <w:sz w:val="24"/>
          <w:szCs w:val="24"/>
        </w:rPr>
        <w:t>olmèque</w:t>
      </w:r>
      <w:r w:rsidR="003612BF" w:rsidRPr="00C63B42">
        <w:rPr>
          <w:rFonts w:cstheme="minorHAnsi"/>
          <w:sz w:val="24"/>
          <w:szCs w:val="24"/>
        </w:rPr>
        <w:t>,</w:t>
      </w:r>
      <w:r w:rsidR="00BA6A7A">
        <w:rPr>
          <w:rFonts w:cstheme="minorHAnsi"/>
          <w:sz w:val="24"/>
          <w:szCs w:val="24"/>
        </w:rPr>
        <w:t xml:space="preserve"> </w:t>
      </w:r>
      <w:r w:rsidR="00BA6A7A" w:rsidRPr="00BA6A7A">
        <w:rPr>
          <w:rFonts w:cstheme="minorHAnsi"/>
          <w:i/>
          <w:sz w:val="24"/>
          <w:szCs w:val="24"/>
        </w:rPr>
        <w:t>Zo’</w:t>
      </w:r>
      <w:r w:rsidR="00BA6A7A" w:rsidRPr="00BA6A7A">
        <w:rPr>
          <w:rFonts w:cstheme="minorHAnsi"/>
          <w:i/>
          <w:color w:val="FF0000"/>
          <w:sz w:val="24"/>
          <w:szCs w:val="24"/>
        </w:rPr>
        <w:t>Calo</w:t>
      </w:r>
      <w:r w:rsidR="00BA6A7A">
        <w:rPr>
          <w:rFonts w:cstheme="minorHAnsi"/>
          <w:sz w:val="24"/>
          <w:szCs w:val="24"/>
        </w:rPr>
        <w:t xml:space="preserve"> (place centrale de Mexico),</w:t>
      </w:r>
      <w:r w:rsidR="006F7691" w:rsidRPr="00C63B42">
        <w:rPr>
          <w:rFonts w:cstheme="minorHAnsi"/>
          <w:sz w:val="24"/>
          <w:szCs w:val="24"/>
        </w:rPr>
        <w:t xml:space="preserve"> </w:t>
      </w:r>
      <w:r w:rsidR="006F7691" w:rsidRPr="00147D82">
        <w:rPr>
          <w:rFonts w:cstheme="minorHAnsi"/>
          <w:i/>
          <w:sz w:val="24"/>
          <w:szCs w:val="24"/>
          <w:highlight w:val="yellow"/>
        </w:rPr>
        <w:t>Zi</w:t>
      </w:r>
      <w:r w:rsidR="00486E23" w:rsidRPr="00147D82">
        <w:rPr>
          <w:rFonts w:cstheme="minorHAnsi"/>
          <w:i/>
          <w:sz w:val="24"/>
          <w:szCs w:val="24"/>
          <w:highlight w:val="yellow"/>
        </w:rPr>
        <w:t>’</w:t>
      </w:r>
      <w:r w:rsidR="00486E23" w:rsidRPr="00147D82">
        <w:rPr>
          <w:rFonts w:cstheme="minorHAnsi"/>
          <w:b/>
          <w:i/>
          <w:color w:val="FF0000"/>
          <w:sz w:val="24"/>
          <w:szCs w:val="24"/>
          <w:highlight w:val="yellow"/>
        </w:rPr>
        <w:t>G</w:t>
      </w:r>
      <w:r w:rsidR="006F7691" w:rsidRPr="00147D82">
        <w:rPr>
          <w:rFonts w:cstheme="minorHAnsi"/>
          <w:b/>
          <w:i/>
          <w:color w:val="FF0000"/>
          <w:sz w:val="24"/>
          <w:szCs w:val="24"/>
          <w:highlight w:val="yellow"/>
        </w:rPr>
        <w:t>oura</w:t>
      </w:r>
      <w:r w:rsidR="00486E23" w:rsidRPr="00C63B42">
        <w:rPr>
          <w:rFonts w:cstheme="minorHAnsi"/>
          <w:i/>
          <w:sz w:val="24"/>
          <w:szCs w:val="24"/>
        </w:rPr>
        <w:t>-</w:t>
      </w:r>
      <w:r w:rsidR="006F7691" w:rsidRPr="00C63B42">
        <w:rPr>
          <w:rFonts w:cstheme="minorHAnsi"/>
          <w:i/>
          <w:sz w:val="24"/>
          <w:szCs w:val="24"/>
        </w:rPr>
        <w:t>t</w:t>
      </w:r>
      <w:r w:rsidR="006F7691" w:rsidRPr="00C63B42">
        <w:rPr>
          <w:rFonts w:cstheme="minorHAnsi"/>
          <w:sz w:val="24"/>
          <w:szCs w:val="24"/>
        </w:rPr>
        <w:t xml:space="preserve"> mésopotamienne</w:t>
      </w:r>
      <w:r w:rsidR="00C63B42">
        <w:rPr>
          <w:rFonts w:cstheme="minorHAnsi"/>
          <w:sz w:val="24"/>
          <w:szCs w:val="24"/>
        </w:rPr>
        <w:t xml:space="preserve">, </w:t>
      </w:r>
      <w:r w:rsidR="00C02F32">
        <w:rPr>
          <w:rFonts w:cstheme="minorHAnsi"/>
          <w:sz w:val="24"/>
          <w:szCs w:val="24"/>
        </w:rPr>
        <w:t>Madaga-</w:t>
      </w:r>
      <w:r w:rsidR="00C02F32" w:rsidRPr="00C02F32">
        <w:rPr>
          <w:rFonts w:cstheme="minorHAnsi"/>
          <w:i/>
          <w:sz w:val="24"/>
          <w:szCs w:val="24"/>
        </w:rPr>
        <w:t>S’</w:t>
      </w:r>
      <w:r w:rsidR="00C02F32" w:rsidRPr="00C02F32">
        <w:rPr>
          <w:rFonts w:cstheme="minorHAnsi"/>
          <w:i/>
          <w:color w:val="FF0000"/>
          <w:sz w:val="24"/>
          <w:szCs w:val="24"/>
        </w:rPr>
        <w:t>car</w:t>
      </w:r>
      <w:r w:rsidR="00C02F32">
        <w:rPr>
          <w:rFonts w:cstheme="minorHAnsi"/>
          <w:sz w:val="24"/>
          <w:szCs w:val="24"/>
        </w:rPr>
        <w:t>, Sey’</w:t>
      </w:r>
      <w:r w:rsidR="00C02F32" w:rsidRPr="00C02F32">
        <w:rPr>
          <w:rFonts w:cstheme="minorHAnsi"/>
          <w:i/>
          <w:color w:val="FF0000"/>
          <w:sz w:val="24"/>
          <w:szCs w:val="24"/>
        </w:rPr>
        <w:t>chelles</w:t>
      </w:r>
      <w:r w:rsidR="00C02F32">
        <w:rPr>
          <w:rFonts w:cstheme="minorHAnsi"/>
          <w:sz w:val="24"/>
          <w:szCs w:val="24"/>
        </w:rPr>
        <w:t>,</w:t>
      </w:r>
      <w:r w:rsidR="00C63B42">
        <w:rPr>
          <w:rFonts w:cstheme="minorHAnsi"/>
          <w:sz w:val="24"/>
          <w:szCs w:val="24"/>
        </w:rPr>
        <w:t xml:space="preserve"> </w:t>
      </w:r>
      <w:r w:rsidR="00EA2AD6">
        <w:rPr>
          <w:rFonts w:cstheme="minorHAnsi"/>
          <w:sz w:val="24"/>
          <w:szCs w:val="24"/>
        </w:rPr>
        <w:t>l</w:t>
      </w:r>
      <w:r w:rsidR="00C63B42">
        <w:rPr>
          <w:rFonts w:cstheme="minorHAnsi"/>
          <w:sz w:val="24"/>
          <w:szCs w:val="24"/>
        </w:rPr>
        <w:t xml:space="preserve">es monts </w:t>
      </w:r>
      <w:r w:rsidR="00C63B42" w:rsidRPr="00C63B42">
        <w:rPr>
          <w:rFonts w:cstheme="minorHAnsi"/>
          <w:i/>
          <w:sz w:val="24"/>
          <w:szCs w:val="24"/>
        </w:rPr>
        <w:t>Za’</w:t>
      </w:r>
      <w:r w:rsidR="00BA6A7A">
        <w:rPr>
          <w:rFonts w:cstheme="minorHAnsi"/>
          <w:b/>
          <w:i/>
          <w:color w:val="FF0000"/>
          <w:sz w:val="24"/>
          <w:szCs w:val="24"/>
        </w:rPr>
        <w:t>G</w:t>
      </w:r>
      <w:r w:rsidR="00C63B42" w:rsidRPr="00C63B42">
        <w:rPr>
          <w:rFonts w:cstheme="minorHAnsi"/>
          <w:b/>
          <w:i/>
          <w:color w:val="FF0000"/>
          <w:sz w:val="24"/>
          <w:szCs w:val="24"/>
        </w:rPr>
        <w:t>ro</w:t>
      </w:r>
      <w:r w:rsidR="00C63B42" w:rsidRPr="00C63B42">
        <w:rPr>
          <w:rFonts w:cstheme="minorHAnsi"/>
          <w:i/>
          <w:sz w:val="24"/>
          <w:szCs w:val="24"/>
        </w:rPr>
        <w:t>s</w:t>
      </w:r>
      <w:r w:rsidR="00C63B42">
        <w:rPr>
          <w:rFonts w:cstheme="minorHAnsi"/>
          <w:sz w:val="24"/>
          <w:szCs w:val="24"/>
        </w:rPr>
        <w:t xml:space="preserve"> en Irak-Iran</w:t>
      </w:r>
      <w:r w:rsidR="00C02F32">
        <w:rPr>
          <w:rFonts w:cstheme="minorHAnsi"/>
          <w:sz w:val="24"/>
          <w:szCs w:val="24"/>
        </w:rPr>
        <w:t xml:space="preserve">, </w:t>
      </w:r>
      <w:r w:rsidR="00C02F32" w:rsidRPr="00C63B42">
        <w:rPr>
          <w:rFonts w:cstheme="minorHAnsi"/>
          <w:i/>
          <w:sz w:val="24"/>
          <w:szCs w:val="24"/>
        </w:rPr>
        <w:t>Za’</w:t>
      </w:r>
      <w:r w:rsidR="00C02F32">
        <w:rPr>
          <w:rFonts w:cstheme="minorHAnsi"/>
          <w:b/>
          <w:i/>
          <w:color w:val="FF0000"/>
          <w:sz w:val="24"/>
          <w:szCs w:val="24"/>
        </w:rPr>
        <w:t>G</w:t>
      </w:r>
      <w:r w:rsidR="00C02F32" w:rsidRPr="00C63B42">
        <w:rPr>
          <w:rFonts w:cstheme="minorHAnsi"/>
          <w:b/>
          <w:i/>
          <w:color w:val="FF0000"/>
          <w:sz w:val="24"/>
          <w:szCs w:val="24"/>
        </w:rPr>
        <w:t>re</w:t>
      </w:r>
      <w:r w:rsidR="00C02F32" w:rsidRPr="00C63B42">
        <w:rPr>
          <w:rFonts w:cstheme="minorHAnsi"/>
          <w:i/>
          <w:sz w:val="24"/>
          <w:szCs w:val="24"/>
        </w:rPr>
        <w:t>-b</w:t>
      </w:r>
      <w:r w:rsidR="00C02F32">
        <w:rPr>
          <w:rFonts w:cstheme="minorHAnsi"/>
          <w:sz w:val="24"/>
          <w:szCs w:val="24"/>
        </w:rPr>
        <w:t xml:space="preserve"> (Croatie)</w:t>
      </w:r>
      <w:r w:rsidR="00D533CB">
        <w:rPr>
          <w:rFonts w:cstheme="minorHAnsi"/>
          <w:sz w:val="24"/>
          <w:szCs w:val="24"/>
        </w:rPr>
        <w:t>,</w:t>
      </w:r>
      <w:r w:rsidR="00BA6A7A">
        <w:rPr>
          <w:rFonts w:cstheme="minorHAnsi"/>
          <w:sz w:val="24"/>
          <w:szCs w:val="24"/>
        </w:rPr>
        <w:t xml:space="preserve"> </w:t>
      </w:r>
      <w:r w:rsidR="00BA6A7A" w:rsidRPr="00C63B42">
        <w:rPr>
          <w:rFonts w:cstheme="minorHAnsi"/>
          <w:i/>
          <w:sz w:val="24"/>
          <w:szCs w:val="24"/>
        </w:rPr>
        <w:t>Time S’</w:t>
      </w:r>
      <w:r w:rsidR="00BA6A7A" w:rsidRPr="00C63B42">
        <w:rPr>
          <w:rFonts w:cstheme="minorHAnsi"/>
          <w:b/>
          <w:i/>
          <w:color w:val="FF0000"/>
          <w:sz w:val="24"/>
          <w:szCs w:val="24"/>
        </w:rPr>
        <w:t>quare</w:t>
      </w:r>
      <w:r w:rsidR="00BA6A7A" w:rsidRPr="00C63B42">
        <w:rPr>
          <w:rFonts w:cstheme="minorHAnsi"/>
          <w:sz w:val="24"/>
          <w:szCs w:val="24"/>
        </w:rPr>
        <w:t xml:space="preserve"> à Londres</w:t>
      </w:r>
      <w:r w:rsidR="00D533CB">
        <w:rPr>
          <w:rFonts w:cstheme="minorHAnsi"/>
          <w:sz w:val="24"/>
          <w:szCs w:val="24"/>
        </w:rPr>
        <w:t>,</w:t>
      </w:r>
      <w:r w:rsidR="00E11317">
        <w:rPr>
          <w:rFonts w:cstheme="minorHAnsi"/>
          <w:sz w:val="24"/>
          <w:szCs w:val="24"/>
        </w:rPr>
        <w:t xml:space="preserve"> </w:t>
      </w:r>
      <w:r w:rsidR="00BA6A7A">
        <w:rPr>
          <w:rStyle w:val="lang-it"/>
          <w:rFonts w:ascii="Arial" w:hAnsi="Arial" w:cs="Arial"/>
          <w:i/>
          <w:iCs/>
          <w:color w:val="222222"/>
          <w:sz w:val="21"/>
          <w:szCs w:val="21"/>
          <w:shd w:val="clear" w:color="auto" w:fill="FFFFFF"/>
          <w:lang w:val="it-IT"/>
        </w:rPr>
        <w:t>Zo’</w:t>
      </w:r>
      <w:r w:rsidR="00BA6A7A" w:rsidRPr="00BA6A7A">
        <w:rPr>
          <w:rStyle w:val="lang-it"/>
          <w:rFonts w:ascii="Arial" w:hAnsi="Arial" w:cs="Arial"/>
          <w:i/>
          <w:iCs/>
          <w:color w:val="FF0000"/>
          <w:sz w:val="21"/>
          <w:szCs w:val="21"/>
          <w:shd w:val="clear" w:color="auto" w:fill="FFFFFF"/>
          <w:lang w:val="it-IT"/>
        </w:rPr>
        <w:t>ccolo</w:t>
      </w:r>
      <w:r w:rsidR="00BA6A7A">
        <w:rPr>
          <w:rStyle w:val="lang-it"/>
          <w:rFonts w:ascii="Arial" w:hAnsi="Arial" w:cs="Arial"/>
          <w:i/>
          <w:iCs/>
          <w:color w:val="222222"/>
          <w:sz w:val="21"/>
          <w:szCs w:val="21"/>
          <w:shd w:val="clear" w:color="auto" w:fill="FFFFFF"/>
          <w:lang w:val="it-IT"/>
        </w:rPr>
        <w:t xml:space="preserve"> </w:t>
      </w:r>
      <w:r w:rsidR="00BA6A7A" w:rsidRPr="00BA6A7A">
        <w:rPr>
          <w:rStyle w:val="lang-it"/>
          <w:rFonts w:ascii="Arial" w:hAnsi="Arial" w:cs="Arial"/>
          <w:iCs/>
          <w:color w:val="222222"/>
          <w:sz w:val="21"/>
          <w:szCs w:val="21"/>
          <w:shd w:val="clear" w:color="auto" w:fill="FFFFFF"/>
          <w:lang w:val="it-IT"/>
        </w:rPr>
        <w:t>en italien</w:t>
      </w:r>
      <w:r w:rsidR="00BA6A7A">
        <w:rPr>
          <w:rStyle w:val="lang-it"/>
          <w:rFonts w:ascii="Arial" w:hAnsi="Arial" w:cs="Arial"/>
          <w:i/>
          <w:iCs/>
          <w:color w:val="222222"/>
          <w:sz w:val="21"/>
          <w:szCs w:val="21"/>
          <w:shd w:val="clear" w:color="auto" w:fill="FFFFFF"/>
          <w:lang w:val="it-IT"/>
        </w:rPr>
        <w:t>, So’</w:t>
      </w:r>
      <w:r w:rsidR="00BA6A7A" w:rsidRPr="00BA6A7A">
        <w:rPr>
          <w:rStyle w:val="lang-it"/>
          <w:rFonts w:ascii="Arial" w:hAnsi="Arial" w:cs="Arial"/>
          <w:i/>
          <w:iCs/>
          <w:color w:val="FF0000"/>
          <w:sz w:val="21"/>
          <w:szCs w:val="21"/>
          <w:shd w:val="clear" w:color="auto" w:fill="FFFFFF"/>
          <w:lang w:val="it-IT"/>
        </w:rPr>
        <w:t>cle</w:t>
      </w:r>
      <w:r w:rsidR="00BA6A7A">
        <w:rPr>
          <w:rFonts w:ascii="Arial" w:hAnsi="Arial" w:cs="Arial"/>
          <w:color w:val="222222"/>
          <w:sz w:val="21"/>
          <w:szCs w:val="21"/>
          <w:shd w:val="clear" w:color="auto" w:fill="FFFFFF"/>
        </w:rPr>
        <w:t xml:space="preserve"> et </w:t>
      </w:r>
      <w:r w:rsidR="00D533CB">
        <w:rPr>
          <w:rFonts w:ascii="Arial" w:hAnsi="Arial" w:cs="Arial"/>
          <w:i/>
          <w:color w:val="222222"/>
          <w:sz w:val="21"/>
          <w:szCs w:val="21"/>
          <w:shd w:val="clear" w:color="auto" w:fill="FFFFFF"/>
        </w:rPr>
        <w:t>S</w:t>
      </w:r>
      <w:r w:rsidR="00BA6A7A" w:rsidRPr="00BA6A7A">
        <w:rPr>
          <w:rFonts w:ascii="Arial" w:hAnsi="Arial" w:cs="Arial"/>
          <w:i/>
          <w:color w:val="222222"/>
          <w:sz w:val="21"/>
          <w:szCs w:val="21"/>
          <w:shd w:val="clear" w:color="auto" w:fill="FFFFFF"/>
        </w:rPr>
        <w:t>é</w:t>
      </w:r>
      <w:r w:rsidR="00BA6A7A">
        <w:rPr>
          <w:rFonts w:ascii="Arial" w:hAnsi="Arial" w:cs="Arial"/>
          <w:i/>
          <w:color w:val="222222"/>
          <w:sz w:val="21"/>
          <w:szCs w:val="21"/>
          <w:shd w:val="clear" w:color="auto" w:fill="FFFFFF"/>
        </w:rPr>
        <w:t>’</w:t>
      </w:r>
      <w:r w:rsidR="00BA6A7A" w:rsidRPr="00BA6A7A">
        <w:rPr>
          <w:rFonts w:ascii="Arial" w:hAnsi="Arial" w:cs="Arial"/>
          <w:i/>
          <w:color w:val="FF0000"/>
          <w:sz w:val="21"/>
          <w:szCs w:val="21"/>
          <w:shd w:val="clear" w:color="auto" w:fill="FFFFFF"/>
        </w:rPr>
        <w:t>culi</w:t>
      </w:r>
      <w:r w:rsidR="00BA6A7A">
        <w:rPr>
          <w:rFonts w:ascii="Arial" w:hAnsi="Arial" w:cs="Arial"/>
          <w:i/>
          <w:color w:val="222222"/>
          <w:sz w:val="21"/>
          <w:szCs w:val="21"/>
          <w:shd w:val="clear" w:color="auto" w:fill="FFFFFF"/>
        </w:rPr>
        <w:t>-</w:t>
      </w:r>
      <w:r w:rsidR="00BA6A7A" w:rsidRPr="00BA6A7A">
        <w:rPr>
          <w:rFonts w:ascii="Arial" w:hAnsi="Arial" w:cs="Arial"/>
          <w:i/>
          <w:color w:val="222222"/>
          <w:sz w:val="21"/>
          <w:szCs w:val="21"/>
          <w:shd w:val="clear" w:color="auto" w:fill="FFFFFF"/>
        </w:rPr>
        <w:t>er</w:t>
      </w:r>
      <w:r w:rsidR="00BA6A7A">
        <w:rPr>
          <w:rFonts w:ascii="Arial" w:hAnsi="Arial" w:cs="Arial"/>
          <w:color w:val="222222"/>
          <w:sz w:val="21"/>
          <w:szCs w:val="21"/>
          <w:shd w:val="clear" w:color="auto" w:fill="FFFFFF"/>
        </w:rPr>
        <w:t xml:space="preserve"> en français</w:t>
      </w:r>
      <w:r w:rsidR="00D533CB">
        <w:rPr>
          <w:rFonts w:ascii="Arial" w:hAnsi="Arial" w:cs="Arial"/>
          <w:color w:val="222222"/>
          <w:sz w:val="21"/>
          <w:szCs w:val="21"/>
          <w:shd w:val="clear" w:color="auto" w:fill="FFFFFF"/>
        </w:rPr>
        <w:t>, Notre-Dame du bon Se’</w:t>
      </w:r>
      <w:r w:rsidR="00D533CB" w:rsidRPr="00D533CB">
        <w:rPr>
          <w:rFonts w:ascii="Arial" w:hAnsi="Arial" w:cs="Arial"/>
          <w:color w:val="FF0000"/>
          <w:sz w:val="21"/>
          <w:szCs w:val="21"/>
          <w:shd w:val="clear" w:color="auto" w:fill="FFFFFF"/>
        </w:rPr>
        <w:t>cour</w:t>
      </w:r>
      <w:r w:rsidR="00D533CB">
        <w:rPr>
          <w:rFonts w:ascii="Arial" w:hAnsi="Arial" w:cs="Arial"/>
          <w:color w:val="222222"/>
          <w:sz w:val="21"/>
          <w:szCs w:val="21"/>
          <w:shd w:val="clear" w:color="auto" w:fill="FFFFFF"/>
        </w:rPr>
        <w:t>s, Se’</w:t>
      </w:r>
      <w:r w:rsidR="00D533CB" w:rsidRPr="00D533CB">
        <w:rPr>
          <w:rFonts w:ascii="Arial" w:hAnsi="Arial" w:cs="Arial"/>
          <w:color w:val="FF0000"/>
          <w:sz w:val="21"/>
          <w:szCs w:val="21"/>
          <w:shd w:val="clear" w:color="auto" w:fill="FFFFFF"/>
        </w:rPr>
        <w:t>guro</w:t>
      </w:r>
      <w:r w:rsidR="00D533CB">
        <w:rPr>
          <w:rFonts w:ascii="Arial" w:hAnsi="Arial" w:cs="Arial"/>
          <w:color w:val="222222"/>
          <w:sz w:val="21"/>
          <w:szCs w:val="21"/>
          <w:shd w:val="clear" w:color="auto" w:fill="FFFFFF"/>
        </w:rPr>
        <w:t>, Sû’</w:t>
      </w:r>
      <w:r w:rsidR="00D533CB" w:rsidRPr="00D533CB">
        <w:rPr>
          <w:rFonts w:ascii="Arial" w:hAnsi="Arial" w:cs="Arial"/>
          <w:color w:val="FF0000"/>
          <w:sz w:val="21"/>
          <w:szCs w:val="21"/>
          <w:shd w:val="clear" w:color="auto" w:fill="FFFFFF"/>
        </w:rPr>
        <w:t>r</w:t>
      </w:r>
      <w:r w:rsidR="00D533CB">
        <w:rPr>
          <w:rFonts w:ascii="Arial" w:hAnsi="Arial" w:cs="Arial"/>
          <w:color w:val="222222"/>
          <w:sz w:val="21"/>
          <w:szCs w:val="21"/>
          <w:shd w:val="clear" w:color="auto" w:fill="FFFFFF"/>
        </w:rPr>
        <w:t>.</w:t>
      </w:r>
      <w:r w:rsidR="001317F4">
        <w:rPr>
          <w:rFonts w:ascii="Arial" w:hAnsi="Arial" w:cs="Arial"/>
          <w:color w:val="222222"/>
          <w:sz w:val="21"/>
          <w:szCs w:val="21"/>
          <w:shd w:val="clear" w:color="auto" w:fill="FFFFFF"/>
        </w:rPr>
        <w:t xml:space="preserve"> En g</w:t>
      </w:r>
      <w:r w:rsidR="00853152">
        <w:rPr>
          <w:rFonts w:ascii="Arial" w:hAnsi="Arial" w:cs="Arial"/>
          <w:color w:val="222222"/>
          <w:sz w:val="21"/>
          <w:szCs w:val="21"/>
          <w:shd w:val="clear" w:color="auto" w:fill="FFFFFF"/>
        </w:rPr>
        <w:t>e</w:t>
      </w:r>
      <w:r w:rsidR="001317F4">
        <w:rPr>
          <w:rFonts w:ascii="Arial" w:hAnsi="Arial" w:cs="Arial"/>
          <w:color w:val="222222"/>
          <w:sz w:val="21"/>
          <w:szCs w:val="21"/>
          <w:shd w:val="clear" w:color="auto" w:fill="FFFFFF"/>
        </w:rPr>
        <w:t>o</w:t>
      </w:r>
      <w:r w:rsidR="00A207CE">
        <w:rPr>
          <w:rFonts w:ascii="Arial" w:hAnsi="Arial" w:cs="Arial"/>
          <w:color w:val="222222"/>
          <w:sz w:val="21"/>
          <w:szCs w:val="21"/>
          <w:shd w:val="clear" w:color="auto" w:fill="FFFFFF"/>
        </w:rPr>
        <w:t>r</w:t>
      </w:r>
      <w:r w:rsidR="001317F4">
        <w:rPr>
          <w:rFonts w:ascii="Arial" w:hAnsi="Arial" w:cs="Arial"/>
          <w:color w:val="222222"/>
          <w:sz w:val="21"/>
          <w:szCs w:val="21"/>
          <w:shd w:val="clear" w:color="auto" w:fill="FFFFFF"/>
        </w:rPr>
        <w:t>gien, Sa</w:t>
      </w:r>
      <w:r w:rsidR="00853152">
        <w:rPr>
          <w:rFonts w:ascii="Arial" w:hAnsi="Arial" w:cs="Arial"/>
          <w:color w:val="222222"/>
          <w:sz w:val="21"/>
          <w:szCs w:val="21"/>
          <w:shd w:val="clear" w:color="auto" w:fill="FFFFFF"/>
        </w:rPr>
        <w:t>’</w:t>
      </w:r>
      <w:r w:rsidR="001317F4" w:rsidRPr="00853152">
        <w:rPr>
          <w:rFonts w:ascii="Arial" w:hAnsi="Arial" w:cs="Arial"/>
          <w:color w:val="FF0000"/>
          <w:sz w:val="21"/>
          <w:szCs w:val="21"/>
          <w:shd w:val="clear" w:color="auto" w:fill="FFFFFF"/>
        </w:rPr>
        <w:t xml:space="preserve">khli </w:t>
      </w:r>
      <w:r w:rsidR="001317F4">
        <w:rPr>
          <w:rFonts w:ascii="Arial" w:hAnsi="Arial" w:cs="Arial"/>
          <w:color w:val="222222"/>
          <w:sz w:val="21"/>
          <w:szCs w:val="21"/>
          <w:shd w:val="clear" w:color="auto" w:fill="FFFFFF"/>
        </w:rPr>
        <w:t xml:space="preserve">= maison. </w:t>
      </w:r>
      <w:r w:rsidR="001317F4" w:rsidRPr="00853152">
        <w:rPr>
          <w:rFonts w:ascii="Arial" w:hAnsi="Arial" w:cs="Arial"/>
          <w:color w:val="FF0000"/>
          <w:sz w:val="21"/>
          <w:szCs w:val="21"/>
          <w:shd w:val="clear" w:color="auto" w:fill="FFFFFF"/>
        </w:rPr>
        <w:t>Ghara</w:t>
      </w:r>
      <w:r w:rsidR="001317F4">
        <w:rPr>
          <w:rFonts w:ascii="Arial" w:hAnsi="Arial" w:cs="Arial"/>
          <w:color w:val="222222"/>
          <w:sz w:val="21"/>
          <w:szCs w:val="21"/>
          <w:shd w:val="clear" w:color="auto" w:fill="FFFFFF"/>
        </w:rPr>
        <w:t xml:space="preserve"> en Panjabi.</w:t>
      </w:r>
      <w:r w:rsidR="00792723">
        <w:rPr>
          <w:rFonts w:ascii="Arial" w:hAnsi="Arial" w:cs="Arial"/>
          <w:color w:val="222222"/>
          <w:sz w:val="21"/>
          <w:szCs w:val="21"/>
          <w:shd w:val="clear" w:color="auto" w:fill="FFFFFF"/>
        </w:rPr>
        <w:br/>
      </w:r>
      <w:r w:rsidR="00792723">
        <w:rPr>
          <w:rFonts w:ascii="Arial" w:hAnsi="Arial" w:cs="Arial"/>
          <w:color w:val="222222"/>
          <w:sz w:val="21"/>
          <w:szCs w:val="21"/>
          <w:shd w:val="clear" w:color="auto" w:fill="FFFFFF"/>
        </w:rPr>
        <w:br/>
      </w:r>
      <w:r w:rsidR="00331B6D" w:rsidRPr="00F569BD">
        <w:rPr>
          <w:rStyle w:val="Accentuation"/>
          <w:rFonts w:ascii="Arial" w:hAnsi="Arial" w:cs="Arial"/>
          <w:b/>
          <w:bCs/>
          <w:iCs w:val="0"/>
          <w:shd w:val="clear" w:color="auto" w:fill="FFFFFF"/>
        </w:rPr>
        <w:t>Ssù</w:t>
      </w:r>
      <w:r w:rsidR="00331B6D" w:rsidRPr="00C63B42">
        <w:rPr>
          <w:rStyle w:val="Accentuation"/>
          <w:rFonts w:ascii="Arial" w:hAnsi="Arial" w:cs="Arial"/>
          <w:bCs/>
          <w:i w:val="0"/>
          <w:iCs w:val="0"/>
          <w:shd w:val="clear" w:color="auto" w:fill="FFFFFF"/>
        </w:rPr>
        <w:t xml:space="preserve"> chez les </w:t>
      </w:r>
      <w:r w:rsidR="00D533CB" w:rsidRPr="00D533CB">
        <w:rPr>
          <w:rStyle w:val="Accentuation"/>
          <w:rFonts w:ascii="Arial" w:hAnsi="Arial" w:cs="Arial"/>
          <w:bCs/>
          <w:iCs w:val="0"/>
          <w:sz w:val="16"/>
          <w:szCs w:val="16"/>
          <w:shd w:val="clear" w:color="auto" w:fill="FFFFFF"/>
        </w:rPr>
        <w:t>(ge)</w:t>
      </w:r>
      <w:r w:rsidR="00331B6D" w:rsidRPr="00147D82">
        <w:rPr>
          <w:rStyle w:val="Accentuation"/>
          <w:rFonts w:ascii="Arial" w:hAnsi="Arial" w:cs="Arial"/>
          <w:bCs/>
          <w:iCs w:val="0"/>
          <w:shd w:val="clear" w:color="auto" w:fill="FFFFFF"/>
        </w:rPr>
        <w:t xml:space="preserve">Mosos </w:t>
      </w:r>
      <w:r w:rsidR="00331B6D" w:rsidRPr="00C63B42">
        <w:rPr>
          <w:rStyle w:val="Accentuation"/>
          <w:rFonts w:ascii="Arial" w:hAnsi="Arial" w:cs="Arial"/>
          <w:bCs/>
          <w:i w:val="0"/>
          <w:iCs w:val="0"/>
          <w:shd w:val="clear" w:color="auto" w:fill="FFFFFF"/>
        </w:rPr>
        <w:t>du Tibet</w:t>
      </w:r>
      <w:r w:rsidR="00147D82">
        <w:rPr>
          <w:rStyle w:val="Accentuation"/>
          <w:rFonts w:ascii="Arial" w:hAnsi="Arial" w:cs="Arial"/>
          <w:bCs/>
          <w:i w:val="0"/>
          <w:iCs w:val="0"/>
          <w:shd w:val="clear" w:color="auto" w:fill="FFFFFF"/>
        </w:rPr>
        <w:t xml:space="preserve"> </w:t>
      </w:r>
      <w:proofErr w:type="gramStart"/>
      <w:r w:rsidR="00147D82">
        <w:rPr>
          <w:rStyle w:val="Accentuation"/>
          <w:rFonts w:ascii="Arial" w:hAnsi="Arial" w:cs="Arial"/>
          <w:bCs/>
          <w:i w:val="0"/>
          <w:iCs w:val="0"/>
          <w:shd w:val="clear" w:color="auto" w:fill="FFFFFF"/>
        </w:rPr>
        <w:t>( =</w:t>
      </w:r>
      <w:proofErr w:type="gramEnd"/>
      <w:r w:rsidR="00147D82">
        <w:rPr>
          <w:rStyle w:val="Accentuation"/>
          <w:rFonts w:ascii="Arial" w:hAnsi="Arial" w:cs="Arial"/>
          <w:bCs/>
          <w:i w:val="0"/>
          <w:iCs w:val="0"/>
          <w:shd w:val="clear" w:color="auto" w:fill="FFFFFF"/>
        </w:rPr>
        <w:t xml:space="preserve">&gt; Les </w:t>
      </w:r>
      <w:r w:rsidR="00147D82" w:rsidRPr="00147D82">
        <w:rPr>
          <w:rStyle w:val="Accentuation"/>
          <w:rFonts w:ascii="Arial" w:hAnsi="Arial" w:cs="Arial"/>
          <w:bCs/>
          <w:iCs w:val="0"/>
          <w:shd w:val="clear" w:color="auto" w:fill="FFFFFF"/>
        </w:rPr>
        <w:t>Moch</w:t>
      </w:r>
      <w:r w:rsidR="00147D82">
        <w:rPr>
          <w:rStyle w:val="Accentuation"/>
          <w:rFonts w:ascii="Arial" w:hAnsi="Arial" w:cs="Arial"/>
          <w:bCs/>
          <w:iCs w:val="0"/>
          <w:shd w:val="clear" w:color="auto" w:fill="FFFFFF"/>
        </w:rPr>
        <w:t>i’ca</w:t>
      </w:r>
      <w:r w:rsidR="00147D82" w:rsidRPr="00147D82">
        <w:rPr>
          <w:rStyle w:val="Accentuation"/>
          <w:rFonts w:ascii="Arial" w:hAnsi="Arial" w:cs="Arial"/>
          <w:bCs/>
          <w:iCs w:val="0"/>
          <w:shd w:val="clear" w:color="auto" w:fill="FFFFFF"/>
        </w:rPr>
        <w:t xml:space="preserve">s </w:t>
      </w:r>
      <w:r w:rsidR="00147D82">
        <w:rPr>
          <w:rStyle w:val="Accentuation"/>
          <w:rFonts w:ascii="Arial" w:hAnsi="Arial" w:cs="Arial"/>
          <w:bCs/>
          <w:i w:val="0"/>
          <w:iCs w:val="0"/>
          <w:shd w:val="clear" w:color="auto" w:fill="FFFFFF"/>
        </w:rPr>
        <w:t xml:space="preserve">du Pérou, les </w:t>
      </w:r>
      <w:r w:rsidR="00147D82" w:rsidRPr="00147D82">
        <w:rPr>
          <w:rStyle w:val="Accentuation"/>
          <w:rFonts w:ascii="Arial" w:hAnsi="Arial" w:cs="Arial"/>
          <w:bCs/>
          <w:iCs w:val="0"/>
          <w:shd w:val="clear" w:color="auto" w:fill="FFFFFF"/>
        </w:rPr>
        <w:t>Mexi</w:t>
      </w:r>
      <w:r w:rsidR="00147D82">
        <w:rPr>
          <w:rStyle w:val="Accentuation"/>
          <w:rFonts w:ascii="Arial" w:hAnsi="Arial" w:cs="Arial"/>
          <w:bCs/>
          <w:iCs w:val="0"/>
          <w:shd w:val="clear" w:color="auto" w:fill="FFFFFF"/>
        </w:rPr>
        <w:t>’</w:t>
      </w:r>
      <w:r w:rsidR="00147D82" w:rsidRPr="00147D82">
        <w:rPr>
          <w:rStyle w:val="Accentuation"/>
          <w:rFonts w:ascii="Arial" w:hAnsi="Arial" w:cs="Arial"/>
          <w:bCs/>
          <w:iCs w:val="0"/>
          <w:shd w:val="clear" w:color="auto" w:fill="FFFFFF"/>
        </w:rPr>
        <w:t>cains</w:t>
      </w:r>
      <w:r w:rsidR="00147D82">
        <w:rPr>
          <w:rStyle w:val="Accentuation"/>
          <w:rFonts w:ascii="Arial" w:hAnsi="Arial" w:cs="Arial"/>
          <w:bCs/>
          <w:iCs w:val="0"/>
          <w:shd w:val="clear" w:color="auto" w:fill="FFFFFF"/>
        </w:rPr>
        <w:t>, Messi’kanu = Sycomore</w:t>
      </w:r>
      <w:r w:rsidR="00147D82">
        <w:rPr>
          <w:rStyle w:val="Accentuation"/>
          <w:rFonts w:ascii="Arial" w:hAnsi="Arial" w:cs="Arial"/>
          <w:bCs/>
          <w:i w:val="0"/>
          <w:iCs w:val="0"/>
          <w:shd w:val="clear" w:color="auto" w:fill="FFFFFF"/>
        </w:rPr>
        <w:t>)</w:t>
      </w:r>
      <w:r w:rsidR="00331B6D" w:rsidRPr="00C63B42">
        <w:rPr>
          <w:rStyle w:val="Accentuation"/>
          <w:rFonts w:ascii="Arial" w:hAnsi="Arial" w:cs="Arial"/>
          <w:bCs/>
          <w:i w:val="0"/>
          <w:iCs w:val="0"/>
          <w:shd w:val="clear" w:color="auto" w:fill="FFFFFF"/>
        </w:rPr>
        <w:t xml:space="preserve"> </w:t>
      </w:r>
      <w:r w:rsidR="00331B6D">
        <w:rPr>
          <w:rStyle w:val="Accentuation"/>
          <w:rFonts w:ascii="Arial" w:hAnsi="Arial" w:cs="Arial"/>
          <w:bCs/>
          <w:i w:val="0"/>
          <w:iCs w:val="0"/>
          <w:shd w:val="clear" w:color="auto" w:fill="FFFFFF"/>
        </w:rPr>
        <w:t xml:space="preserve">est le </w:t>
      </w:r>
      <w:r w:rsidR="00331B6D" w:rsidRPr="00C63B42">
        <w:rPr>
          <w:rStyle w:val="Accentuation"/>
          <w:rFonts w:ascii="Arial" w:hAnsi="Arial" w:cs="Arial"/>
          <w:bCs/>
          <w:i w:val="0"/>
          <w:iCs w:val="0"/>
          <w:shd w:val="clear" w:color="auto" w:fill="FFFFFF"/>
        </w:rPr>
        <w:t xml:space="preserve">serpent-compagnon de la Déesse </w:t>
      </w:r>
      <w:r w:rsidR="00331B6D" w:rsidRPr="00F569BD">
        <w:rPr>
          <w:rStyle w:val="Accentuation"/>
          <w:rFonts w:ascii="Arial" w:hAnsi="Arial" w:cs="Arial"/>
          <w:b/>
          <w:bCs/>
          <w:i w:val="0"/>
          <w:iCs w:val="0"/>
          <w:shd w:val="clear" w:color="auto" w:fill="FFFFFF"/>
        </w:rPr>
        <w:t>Gemu</w:t>
      </w:r>
      <w:r w:rsidR="0071054F">
        <w:rPr>
          <w:rStyle w:val="Accentuation"/>
          <w:rFonts w:ascii="Arial" w:hAnsi="Arial" w:cs="Arial"/>
          <w:bCs/>
          <w:i w:val="0"/>
          <w:iCs w:val="0"/>
          <w:shd w:val="clear" w:color="auto" w:fill="FFFFFF"/>
        </w:rPr>
        <w:t xml:space="preserve"> (Gemuri, Geuri)</w:t>
      </w:r>
      <w:r w:rsidR="00331B6D" w:rsidRPr="00C63B42">
        <w:rPr>
          <w:rFonts w:cstheme="minorHAnsi"/>
          <w:sz w:val="24"/>
          <w:szCs w:val="24"/>
        </w:rPr>
        <w:t>.</w:t>
      </w:r>
      <w:r w:rsidR="00331B6D">
        <w:rPr>
          <w:rFonts w:cstheme="minorHAnsi"/>
          <w:sz w:val="24"/>
          <w:szCs w:val="24"/>
        </w:rPr>
        <w:t xml:space="preserve">  </w:t>
      </w:r>
      <w:r w:rsidR="00792723" w:rsidRPr="00F569BD">
        <w:rPr>
          <w:rFonts w:cstheme="minorHAnsi"/>
          <w:b/>
          <w:i/>
          <w:sz w:val="24"/>
          <w:szCs w:val="24"/>
        </w:rPr>
        <w:t>Su</w:t>
      </w:r>
      <w:r w:rsidR="00792723" w:rsidRPr="00F569BD">
        <w:rPr>
          <w:rFonts w:cstheme="minorHAnsi"/>
          <w:b/>
          <w:sz w:val="24"/>
          <w:szCs w:val="24"/>
        </w:rPr>
        <w:t>’</w:t>
      </w:r>
      <w:r w:rsidR="00792723" w:rsidRPr="00F569BD">
        <w:rPr>
          <w:rFonts w:cstheme="minorHAnsi"/>
          <w:b/>
          <w:i/>
          <w:color w:val="FF0000"/>
          <w:sz w:val="16"/>
          <w:szCs w:val="16"/>
        </w:rPr>
        <w:t>Gaar</w:t>
      </w:r>
      <w:r w:rsidR="00792723" w:rsidRPr="00C63B42">
        <w:rPr>
          <w:rFonts w:cstheme="minorHAnsi"/>
          <w:sz w:val="24"/>
          <w:szCs w:val="24"/>
        </w:rPr>
        <w:t xml:space="preserve"> </w:t>
      </w:r>
      <w:r w:rsidR="00331B6D">
        <w:rPr>
          <w:rFonts w:cstheme="minorHAnsi"/>
          <w:sz w:val="24"/>
          <w:szCs w:val="24"/>
        </w:rPr>
        <w:t xml:space="preserve">c’est le </w:t>
      </w:r>
      <w:r w:rsidR="00792723" w:rsidRPr="00C63B42">
        <w:rPr>
          <w:rFonts w:cstheme="minorHAnsi"/>
          <w:sz w:val="24"/>
          <w:szCs w:val="24"/>
        </w:rPr>
        <w:t xml:space="preserve">serpent qui s’unie avec la Déesse </w:t>
      </w:r>
      <w:r w:rsidR="00792723" w:rsidRPr="00C63B42">
        <w:rPr>
          <w:rFonts w:cstheme="minorHAnsi"/>
          <w:b/>
          <w:i/>
          <w:color w:val="FF0000"/>
          <w:sz w:val="24"/>
          <w:szCs w:val="24"/>
        </w:rPr>
        <w:t>Gorri</w:t>
      </w:r>
      <w:r w:rsidR="00792723" w:rsidRPr="00C63B42">
        <w:rPr>
          <w:rFonts w:cstheme="minorHAnsi"/>
          <w:sz w:val="24"/>
          <w:szCs w:val="24"/>
        </w:rPr>
        <w:t xml:space="preserve"> au pays basque</w:t>
      </w:r>
      <w:r w:rsidR="0071054F">
        <w:rPr>
          <w:rFonts w:cstheme="minorHAnsi"/>
          <w:sz w:val="24"/>
          <w:szCs w:val="24"/>
        </w:rPr>
        <w:t xml:space="preserve">, dans la grotte de </w:t>
      </w:r>
      <w:r w:rsidR="0071054F" w:rsidRPr="00232B5D">
        <w:rPr>
          <w:rFonts w:cstheme="minorHAnsi"/>
          <w:b/>
          <w:i/>
          <w:sz w:val="24"/>
          <w:szCs w:val="24"/>
          <w:highlight w:val="yellow"/>
        </w:rPr>
        <w:t>Zu’</w:t>
      </w:r>
      <w:r w:rsidR="0071054F" w:rsidRPr="00232B5D">
        <w:rPr>
          <w:rFonts w:cstheme="minorHAnsi"/>
          <w:b/>
          <w:i/>
          <w:color w:val="FF0000"/>
          <w:sz w:val="24"/>
          <w:szCs w:val="24"/>
          <w:highlight w:val="yellow"/>
        </w:rPr>
        <w:t>Garra</w:t>
      </w:r>
      <w:r w:rsidR="0071054F" w:rsidRPr="00232B5D">
        <w:rPr>
          <w:rFonts w:cstheme="minorHAnsi"/>
          <w:b/>
          <w:i/>
          <w:sz w:val="24"/>
          <w:szCs w:val="24"/>
        </w:rPr>
        <w:t>-Murdi</w:t>
      </w:r>
      <w:r w:rsidR="00792723" w:rsidRPr="0071054F">
        <w:rPr>
          <w:rFonts w:cstheme="minorHAnsi"/>
          <w:i/>
          <w:sz w:val="24"/>
          <w:szCs w:val="24"/>
        </w:rPr>
        <w:t>.</w:t>
      </w:r>
      <w:r w:rsidR="00792723">
        <w:rPr>
          <w:rFonts w:cstheme="minorHAnsi"/>
          <w:sz w:val="24"/>
          <w:szCs w:val="24"/>
        </w:rPr>
        <w:t xml:space="preserve"> Su’Gaar = Su’Kal.</w:t>
      </w:r>
      <w:r w:rsidR="00331B6D">
        <w:rPr>
          <w:rFonts w:cstheme="minorHAnsi"/>
          <w:sz w:val="24"/>
          <w:szCs w:val="24"/>
        </w:rPr>
        <w:t xml:space="preserve"> </w:t>
      </w:r>
      <w:r w:rsidR="00331B6D" w:rsidRPr="00232B5D">
        <w:rPr>
          <w:rFonts w:cstheme="minorHAnsi"/>
          <w:b/>
          <w:i/>
          <w:sz w:val="24"/>
          <w:szCs w:val="24"/>
        </w:rPr>
        <w:t>N-</w:t>
      </w:r>
      <w:r w:rsidR="00232B5D">
        <w:rPr>
          <w:rFonts w:cstheme="minorHAnsi"/>
          <w:b/>
          <w:i/>
          <w:sz w:val="24"/>
          <w:szCs w:val="24"/>
        </w:rPr>
        <w:t>S</w:t>
      </w:r>
      <w:r w:rsidR="00331B6D" w:rsidRPr="00232B5D">
        <w:rPr>
          <w:rFonts w:cstheme="minorHAnsi"/>
          <w:b/>
          <w:i/>
          <w:sz w:val="24"/>
          <w:szCs w:val="24"/>
        </w:rPr>
        <w:t>o’</w:t>
      </w:r>
      <w:r w:rsidR="00331B6D" w:rsidRPr="00232B5D">
        <w:rPr>
          <w:rFonts w:cstheme="minorHAnsi"/>
          <w:b/>
          <w:i/>
          <w:color w:val="FF0000"/>
          <w:sz w:val="24"/>
          <w:szCs w:val="24"/>
        </w:rPr>
        <w:t>ka</w:t>
      </w:r>
      <w:r w:rsidR="00331B6D">
        <w:rPr>
          <w:rFonts w:cstheme="minorHAnsi"/>
          <w:sz w:val="24"/>
          <w:szCs w:val="24"/>
        </w:rPr>
        <w:t xml:space="preserve"> </w:t>
      </w:r>
      <w:r w:rsidR="00D533CB">
        <w:rPr>
          <w:rFonts w:cstheme="minorHAnsi"/>
          <w:sz w:val="24"/>
          <w:szCs w:val="24"/>
        </w:rPr>
        <w:t>(</w:t>
      </w:r>
      <w:hyperlink r:id="rId129" w:anchor="v=onepage&amp;q=serpent%20dibombari%20mbock&amp;f=false" w:history="1">
        <w:r w:rsidR="00D533CB" w:rsidRPr="00E11317">
          <w:rPr>
            <w:rStyle w:val="Lienhypertexte"/>
            <w:rFonts w:cstheme="minorHAnsi"/>
            <w:sz w:val="24"/>
            <w:szCs w:val="24"/>
          </w:rPr>
          <w:t>*</w:t>
        </w:r>
      </w:hyperlink>
      <w:r w:rsidR="00D533CB">
        <w:rPr>
          <w:rFonts w:cstheme="minorHAnsi"/>
          <w:sz w:val="24"/>
          <w:szCs w:val="24"/>
        </w:rPr>
        <w:t xml:space="preserve">) </w:t>
      </w:r>
      <w:r w:rsidR="00331B6D">
        <w:rPr>
          <w:rFonts w:cstheme="minorHAnsi"/>
          <w:sz w:val="24"/>
          <w:szCs w:val="24"/>
        </w:rPr>
        <w:t>= serpent en langue Shona</w:t>
      </w:r>
      <w:r w:rsidR="00D533CB">
        <w:rPr>
          <w:rFonts w:cstheme="minorHAnsi"/>
          <w:sz w:val="24"/>
          <w:szCs w:val="24"/>
        </w:rPr>
        <w:t xml:space="preserve"> (</w:t>
      </w:r>
      <w:r w:rsidR="00D533CB" w:rsidRPr="00D533CB">
        <w:rPr>
          <w:rFonts w:cstheme="minorHAnsi"/>
          <w:sz w:val="24"/>
          <w:szCs w:val="24"/>
        </w:rPr>
        <w:t>Zimbabwe</w:t>
      </w:r>
      <w:r w:rsidR="00D533CB">
        <w:rPr>
          <w:rFonts w:cstheme="minorHAnsi"/>
          <w:sz w:val="24"/>
          <w:szCs w:val="24"/>
        </w:rPr>
        <w:t>)</w:t>
      </w:r>
      <w:r w:rsidR="00331B6D">
        <w:rPr>
          <w:rFonts w:cstheme="minorHAnsi"/>
          <w:sz w:val="24"/>
          <w:szCs w:val="24"/>
        </w:rPr>
        <w:t xml:space="preserve">, </w:t>
      </w:r>
      <w:r w:rsidR="00331B6D" w:rsidRPr="00E11317">
        <w:rPr>
          <w:rFonts w:cstheme="minorHAnsi"/>
          <w:i/>
          <w:sz w:val="24"/>
          <w:szCs w:val="24"/>
        </w:rPr>
        <w:t>N-yo’</w:t>
      </w:r>
      <w:r w:rsidR="00331B6D" w:rsidRPr="00E11317">
        <w:rPr>
          <w:rFonts w:cstheme="minorHAnsi"/>
          <w:i/>
          <w:color w:val="FF0000"/>
          <w:sz w:val="24"/>
          <w:szCs w:val="24"/>
        </w:rPr>
        <w:t>ka</w:t>
      </w:r>
      <w:r w:rsidR="00331B6D">
        <w:rPr>
          <w:rFonts w:cstheme="minorHAnsi"/>
          <w:sz w:val="24"/>
          <w:szCs w:val="24"/>
        </w:rPr>
        <w:t xml:space="preserve"> en langue Bandu.</w:t>
      </w:r>
      <w:r w:rsidR="00792723" w:rsidRPr="00C63B42">
        <w:rPr>
          <w:rFonts w:cstheme="minorHAnsi"/>
          <w:sz w:val="24"/>
          <w:szCs w:val="24"/>
        </w:rPr>
        <w:t xml:space="preserve"> </w:t>
      </w:r>
      <w:r w:rsidR="00832227">
        <w:rPr>
          <w:rFonts w:ascii="Arial" w:hAnsi="Arial" w:cs="Arial"/>
          <w:color w:val="222222"/>
          <w:sz w:val="21"/>
          <w:szCs w:val="21"/>
          <w:shd w:val="clear" w:color="auto" w:fill="FFFFFF"/>
        </w:rPr>
        <w:t xml:space="preserve">Le </w:t>
      </w:r>
      <w:r w:rsidR="00832227" w:rsidRPr="00CD55D1">
        <w:rPr>
          <w:rFonts w:ascii="Arial" w:hAnsi="Arial" w:cs="Arial"/>
          <w:color w:val="222222"/>
          <w:sz w:val="21"/>
          <w:szCs w:val="21"/>
          <w:highlight w:val="yellow"/>
          <w:shd w:val="clear" w:color="auto" w:fill="FFFFFF"/>
        </w:rPr>
        <w:t>serpent à plumes</w:t>
      </w:r>
      <w:r w:rsidR="00832227">
        <w:rPr>
          <w:rFonts w:ascii="Arial" w:hAnsi="Arial" w:cs="Arial"/>
          <w:color w:val="222222"/>
          <w:sz w:val="21"/>
          <w:szCs w:val="21"/>
          <w:shd w:val="clear" w:color="auto" w:fill="FFFFFF"/>
        </w:rPr>
        <w:t xml:space="preserve"> Maya, c’est </w:t>
      </w:r>
      <w:r w:rsidR="00832227" w:rsidRPr="00232B5D">
        <w:rPr>
          <w:rFonts w:ascii="Arial" w:hAnsi="Arial" w:cs="Arial"/>
          <w:b/>
          <w:i/>
          <w:color w:val="222222"/>
          <w:sz w:val="21"/>
          <w:szCs w:val="21"/>
          <w:shd w:val="clear" w:color="auto" w:fill="FFFFFF"/>
        </w:rPr>
        <w:t>Ku’</w:t>
      </w:r>
      <w:r w:rsidR="00832227" w:rsidRPr="00232B5D">
        <w:rPr>
          <w:rFonts w:ascii="Arial" w:hAnsi="Arial" w:cs="Arial"/>
          <w:b/>
          <w:i/>
          <w:color w:val="FF0000"/>
          <w:sz w:val="21"/>
          <w:szCs w:val="21"/>
          <w:shd w:val="clear" w:color="auto" w:fill="FFFFFF"/>
        </w:rPr>
        <w:t>kul</w:t>
      </w:r>
      <w:r w:rsidR="00832227" w:rsidRPr="00232B5D">
        <w:rPr>
          <w:rFonts w:ascii="Arial" w:hAnsi="Arial" w:cs="Arial"/>
          <w:b/>
          <w:i/>
          <w:color w:val="222222"/>
          <w:sz w:val="21"/>
          <w:szCs w:val="21"/>
          <w:shd w:val="clear" w:color="auto" w:fill="FFFFFF"/>
        </w:rPr>
        <w:t>-kan</w:t>
      </w:r>
      <w:r w:rsidR="00792723">
        <w:rPr>
          <w:rFonts w:ascii="Arial" w:hAnsi="Arial" w:cs="Arial"/>
          <w:i/>
          <w:color w:val="222222"/>
          <w:sz w:val="21"/>
          <w:szCs w:val="21"/>
          <w:shd w:val="clear" w:color="auto" w:fill="FFFFFF"/>
        </w:rPr>
        <w:t xml:space="preserve"> (Su’Kul-kan</w:t>
      </w:r>
      <w:r w:rsidR="00331B6D">
        <w:rPr>
          <w:rFonts w:ascii="Arial" w:hAnsi="Arial" w:cs="Arial"/>
          <w:i/>
          <w:color w:val="222222"/>
          <w:sz w:val="21"/>
          <w:szCs w:val="21"/>
          <w:shd w:val="clear" w:color="auto" w:fill="FFFFFF"/>
        </w:rPr>
        <w:t xml:space="preserve">, </w:t>
      </w:r>
      <w:r w:rsidR="00331B6D" w:rsidRPr="00331B6D">
        <w:rPr>
          <w:rFonts w:ascii="Arial" w:hAnsi="Arial" w:cs="Arial"/>
          <w:color w:val="222222"/>
          <w:sz w:val="21"/>
          <w:szCs w:val="21"/>
          <w:shd w:val="clear" w:color="auto" w:fill="FFFFFF"/>
        </w:rPr>
        <w:t>le K de Kul a contaminé le S initial</w:t>
      </w:r>
      <w:r w:rsidR="00792723">
        <w:rPr>
          <w:rFonts w:ascii="Arial" w:hAnsi="Arial" w:cs="Arial"/>
          <w:i/>
          <w:color w:val="222222"/>
          <w:sz w:val="21"/>
          <w:szCs w:val="21"/>
          <w:shd w:val="clear" w:color="auto" w:fill="FFFFFF"/>
        </w:rPr>
        <w:t>)</w:t>
      </w:r>
      <w:r w:rsidR="00832227">
        <w:rPr>
          <w:rFonts w:ascii="Arial" w:hAnsi="Arial" w:cs="Arial"/>
          <w:i/>
          <w:color w:val="222222"/>
          <w:sz w:val="21"/>
          <w:szCs w:val="21"/>
          <w:shd w:val="clear" w:color="auto" w:fill="FFFFFF"/>
        </w:rPr>
        <w:t xml:space="preserve"> </w:t>
      </w:r>
      <w:r w:rsidR="00832227" w:rsidRPr="00792723">
        <w:rPr>
          <w:rFonts w:ascii="Arial" w:hAnsi="Arial" w:cs="Arial"/>
          <w:color w:val="222222"/>
          <w:sz w:val="21"/>
          <w:szCs w:val="21"/>
          <w:shd w:val="clear" w:color="auto" w:fill="FFFFFF"/>
        </w:rPr>
        <w:t>ou</w:t>
      </w:r>
      <w:r w:rsidR="00832227">
        <w:rPr>
          <w:rFonts w:ascii="Arial" w:hAnsi="Arial" w:cs="Arial"/>
          <w:i/>
          <w:color w:val="222222"/>
          <w:sz w:val="21"/>
          <w:szCs w:val="21"/>
          <w:shd w:val="clear" w:color="auto" w:fill="FFFFFF"/>
        </w:rPr>
        <w:t xml:space="preserve"> Gu’</w:t>
      </w:r>
      <w:r w:rsidR="00832227" w:rsidRPr="00792723">
        <w:rPr>
          <w:rFonts w:ascii="Arial" w:hAnsi="Arial" w:cs="Arial"/>
          <w:i/>
          <w:color w:val="FF0000"/>
          <w:sz w:val="21"/>
          <w:szCs w:val="21"/>
          <w:shd w:val="clear" w:color="auto" w:fill="FFFFFF"/>
        </w:rPr>
        <w:t>cu</w:t>
      </w:r>
      <w:r w:rsidR="00832227">
        <w:rPr>
          <w:rFonts w:ascii="Arial" w:hAnsi="Arial" w:cs="Arial"/>
          <w:i/>
          <w:color w:val="222222"/>
          <w:sz w:val="21"/>
          <w:szCs w:val="21"/>
          <w:shd w:val="clear" w:color="auto" w:fill="FFFFFF"/>
        </w:rPr>
        <w:t>-matz</w:t>
      </w:r>
      <w:r w:rsidR="00601ABC">
        <w:rPr>
          <w:rFonts w:ascii="Arial" w:hAnsi="Arial" w:cs="Arial"/>
          <w:i/>
          <w:color w:val="222222"/>
          <w:sz w:val="21"/>
          <w:szCs w:val="21"/>
          <w:shd w:val="clear" w:color="auto" w:fill="FFFFFF"/>
        </w:rPr>
        <w:t xml:space="preserve"> </w:t>
      </w:r>
      <w:r w:rsidR="00601ABC" w:rsidRPr="00601ABC">
        <w:rPr>
          <w:rFonts w:ascii="Arial" w:hAnsi="Arial" w:cs="Arial"/>
          <w:color w:val="222222"/>
          <w:sz w:val="21"/>
          <w:szCs w:val="21"/>
          <w:shd w:val="clear" w:color="auto" w:fill="FFFFFF"/>
        </w:rPr>
        <w:t>ou encore</w:t>
      </w:r>
      <w:r w:rsidR="00601ABC">
        <w:rPr>
          <w:rFonts w:ascii="Arial" w:hAnsi="Arial" w:cs="Arial"/>
          <w:i/>
          <w:color w:val="222222"/>
          <w:sz w:val="21"/>
          <w:szCs w:val="21"/>
          <w:shd w:val="clear" w:color="auto" w:fill="FFFFFF"/>
        </w:rPr>
        <w:t xml:space="preserve"> Quetzal-Coatl</w:t>
      </w:r>
      <w:r w:rsidR="00D533CB">
        <w:rPr>
          <w:rFonts w:ascii="Arial" w:hAnsi="Arial" w:cs="Arial"/>
          <w:i/>
          <w:color w:val="222222"/>
          <w:sz w:val="21"/>
          <w:szCs w:val="21"/>
          <w:shd w:val="clear" w:color="auto" w:fill="FFFFFF"/>
        </w:rPr>
        <w:t xml:space="preserve"> (Coalt, Cobarat). </w:t>
      </w:r>
      <w:r w:rsidR="00D533CB" w:rsidRPr="00232B5D">
        <w:rPr>
          <w:rFonts w:ascii="Arial" w:hAnsi="Arial" w:cs="Arial"/>
          <w:b/>
          <w:i/>
          <w:color w:val="222222"/>
          <w:sz w:val="21"/>
          <w:szCs w:val="21"/>
          <w:shd w:val="clear" w:color="auto" w:fill="FFFFFF"/>
        </w:rPr>
        <w:t>Ku’</w:t>
      </w:r>
      <w:r w:rsidR="00D533CB" w:rsidRPr="00232B5D">
        <w:rPr>
          <w:rFonts w:ascii="Arial" w:hAnsi="Arial" w:cs="Arial"/>
          <w:b/>
          <w:i/>
          <w:color w:val="FF0000"/>
          <w:sz w:val="21"/>
          <w:szCs w:val="21"/>
          <w:shd w:val="clear" w:color="auto" w:fill="FFFFFF"/>
        </w:rPr>
        <w:t>kul</w:t>
      </w:r>
      <w:r w:rsidR="00D533CB" w:rsidRPr="00232B5D">
        <w:rPr>
          <w:rFonts w:ascii="Arial" w:hAnsi="Arial" w:cs="Arial"/>
          <w:b/>
          <w:i/>
          <w:color w:val="222222"/>
          <w:sz w:val="21"/>
          <w:szCs w:val="21"/>
          <w:shd w:val="clear" w:color="auto" w:fill="FFFFFF"/>
        </w:rPr>
        <w:t>-kan</w:t>
      </w:r>
      <w:r w:rsidR="00D533CB">
        <w:rPr>
          <w:rFonts w:ascii="Arial" w:hAnsi="Arial" w:cs="Arial"/>
          <w:i/>
          <w:color w:val="222222"/>
          <w:sz w:val="21"/>
          <w:szCs w:val="21"/>
          <w:shd w:val="clear" w:color="auto" w:fill="FFFFFF"/>
        </w:rPr>
        <w:t xml:space="preserve"> est </w:t>
      </w:r>
      <w:r w:rsidR="00792723" w:rsidRPr="00792723">
        <w:rPr>
          <w:rFonts w:ascii="Arial" w:hAnsi="Arial" w:cs="Arial"/>
          <w:color w:val="222222"/>
          <w:sz w:val="21"/>
          <w:szCs w:val="21"/>
          <w:shd w:val="clear" w:color="auto" w:fill="FFFFFF"/>
        </w:rPr>
        <w:t xml:space="preserve">équivalent à </w:t>
      </w:r>
      <w:r w:rsidR="00832227" w:rsidRPr="00232B5D">
        <w:rPr>
          <w:rFonts w:ascii="Arial" w:hAnsi="Arial" w:cs="Arial"/>
          <w:b/>
          <w:i/>
          <w:color w:val="222222"/>
          <w:sz w:val="21"/>
          <w:szCs w:val="21"/>
          <w:shd w:val="clear" w:color="auto" w:fill="FFFFFF"/>
        </w:rPr>
        <w:t>Cu’</w:t>
      </w:r>
      <w:r w:rsidR="00832227" w:rsidRPr="00232B5D">
        <w:rPr>
          <w:rFonts w:ascii="Arial" w:hAnsi="Arial" w:cs="Arial"/>
          <w:b/>
          <w:i/>
          <w:color w:val="FF0000"/>
          <w:sz w:val="21"/>
          <w:szCs w:val="21"/>
          <w:shd w:val="clear" w:color="auto" w:fill="FFFFFF"/>
        </w:rPr>
        <w:t>chul</w:t>
      </w:r>
      <w:r w:rsidR="00832227" w:rsidRPr="00232B5D">
        <w:rPr>
          <w:rFonts w:ascii="Arial" w:hAnsi="Arial" w:cs="Arial"/>
          <w:b/>
          <w:i/>
          <w:color w:val="222222"/>
          <w:sz w:val="21"/>
          <w:szCs w:val="21"/>
          <w:shd w:val="clear" w:color="auto" w:fill="FFFFFF"/>
        </w:rPr>
        <w:t>-aïn</w:t>
      </w:r>
      <w:r w:rsidR="00792723">
        <w:rPr>
          <w:rFonts w:ascii="Arial" w:hAnsi="Arial" w:cs="Arial"/>
          <w:i/>
          <w:color w:val="222222"/>
          <w:sz w:val="21"/>
          <w:szCs w:val="21"/>
          <w:shd w:val="clear" w:color="auto" w:fill="FFFFFF"/>
        </w:rPr>
        <w:t xml:space="preserve"> </w:t>
      </w:r>
      <w:r w:rsidR="00792723" w:rsidRPr="00792723">
        <w:rPr>
          <w:rFonts w:ascii="Arial" w:hAnsi="Arial" w:cs="Arial"/>
          <w:color w:val="222222"/>
          <w:sz w:val="21"/>
          <w:szCs w:val="21"/>
          <w:shd w:val="clear" w:color="auto" w:fill="FFFFFF"/>
        </w:rPr>
        <w:t xml:space="preserve">en </w:t>
      </w:r>
      <w:r w:rsidR="00CD55D1">
        <w:rPr>
          <w:rFonts w:ascii="Arial" w:hAnsi="Arial" w:cs="Arial"/>
          <w:color w:val="222222"/>
          <w:sz w:val="21"/>
          <w:szCs w:val="21"/>
          <w:shd w:val="clear" w:color="auto" w:fill="FFFFFF"/>
        </w:rPr>
        <w:t>Irlande.</w:t>
      </w:r>
      <w:r w:rsidR="00832227">
        <w:rPr>
          <w:rFonts w:ascii="Arial" w:hAnsi="Arial" w:cs="Arial"/>
          <w:i/>
          <w:color w:val="222222"/>
          <w:sz w:val="21"/>
          <w:szCs w:val="21"/>
          <w:shd w:val="clear" w:color="auto" w:fill="FFFFFF"/>
        </w:rPr>
        <w:t xml:space="preserve"> Go</w:t>
      </w:r>
      <w:r w:rsidR="00832227" w:rsidRPr="00832227">
        <w:rPr>
          <w:rFonts w:ascii="Arial" w:hAnsi="Arial" w:cs="Arial"/>
          <w:i/>
          <w:color w:val="FF0000"/>
          <w:sz w:val="21"/>
          <w:szCs w:val="21"/>
          <w:shd w:val="clear" w:color="auto" w:fill="FFFFFF"/>
        </w:rPr>
        <w:t>l’go</w:t>
      </w:r>
      <w:r w:rsidR="00832227">
        <w:rPr>
          <w:rFonts w:ascii="Arial" w:hAnsi="Arial" w:cs="Arial"/>
          <w:i/>
          <w:color w:val="222222"/>
          <w:sz w:val="21"/>
          <w:szCs w:val="21"/>
          <w:shd w:val="clear" w:color="auto" w:fill="FFFFFF"/>
        </w:rPr>
        <w:t xml:space="preserve">tha </w:t>
      </w:r>
      <w:r w:rsidR="00792723" w:rsidRPr="00792723">
        <w:rPr>
          <w:rFonts w:ascii="Arial" w:hAnsi="Arial" w:cs="Arial"/>
          <w:color w:val="222222"/>
          <w:sz w:val="21"/>
          <w:szCs w:val="21"/>
          <w:shd w:val="clear" w:color="auto" w:fill="FFFFFF"/>
        </w:rPr>
        <w:t>et</w:t>
      </w:r>
      <w:r w:rsidR="00792723">
        <w:rPr>
          <w:rFonts w:ascii="Arial" w:hAnsi="Arial" w:cs="Arial"/>
          <w:i/>
          <w:color w:val="222222"/>
          <w:sz w:val="21"/>
          <w:szCs w:val="21"/>
          <w:shd w:val="clear" w:color="auto" w:fill="FFFFFF"/>
        </w:rPr>
        <w:t xml:space="preserve"> </w:t>
      </w:r>
      <w:r w:rsidR="00832227">
        <w:rPr>
          <w:rFonts w:ascii="Arial" w:hAnsi="Arial" w:cs="Arial"/>
          <w:i/>
          <w:color w:val="222222"/>
          <w:sz w:val="21"/>
          <w:szCs w:val="21"/>
          <w:shd w:val="clear" w:color="auto" w:fill="FFFFFF"/>
        </w:rPr>
        <w:t>Ca</w:t>
      </w:r>
      <w:r w:rsidR="00832227" w:rsidRPr="00832227">
        <w:rPr>
          <w:rFonts w:ascii="Arial" w:hAnsi="Arial" w:cs="Arial"/>
          <w:i/>
          <w:color w:val="FF0000"/>
          <w:sz w:val="21"/>
          <w:szCs w:val="21"/>
          <w:shd w:val="clear" w:color="auto" w:fill="FFFFFF"/>
        </w:rPr>
        <w:t>l</w:t>
      </w:r>
      <w:r w:rsidR="00832227">
        <w:rPr>
          <w:rFonts w:ascii="Arial" w:hAnsi="Arial" w:cs="Arial"/>
          <w:i/>
          <w:color w:val="222222"/>
          <w:sz w:val="21"/>
          <w:szCs w:val="21"/>
          <w:shd w:val="clear" w:color="auto" w:fill="FFFFFF"/>
        </w:rPr>
        <w:t>’</w:t>
      </w:r>
      <w:r w:rsidR="00832227" w:rsidRPr="00832227">
        <w:rPr>
          <w:rFonts w:ascii="Arial" w:hAnsi="Arial" w:cs="Arial"/>
          <w:i/>
          <w:color w:val="FF0000"/>
          <w:sz w:val="21"/>
          <w:szCs w:val="21"/>
          <w:shd w:val="clear" w:color="auto" w:fill="FFFFFF"/>
        </w:rPr>
        <w:t>cu</w:t>
      </w:r>
      <w:r w:rsidR="00832227">
        <w:rPr>
          <w:rFonts w:ascii="Arial" w:hAnsi="Arial" w:cs="Arial"/>
          <w:i/>
          <w:color w:val="222222"/>
          <w:sz w:val="21"/>
          <w:szCs w:val="21"/>
          <w:shd w:val="clear" w:color="auto" w:fill="FFFFFF"/>
        </w:rPr>
        <w:t>ta</w:t>
      </w:r>
      <w:r w:rsidR="00832227">
        <w:rPr>
          <w:rFonts w:ascii="Arial" w:hAnsi="Arial" w:cs="Arial"/>
          <w:color w:val="222222"/>
          <w:sz w:val="21"/>
          <w:szCs w:val="21"/>
          <w:shd w:val="clear" w:color="auto" w:fill="FFFFFF"/>
        </w:rPr>
        <w:t>.</w:t>
      </w:r>
      <w:r w:rsidR="00792723">
        <w:rPr>
          <w:rFonts w:ascii="Arial" w:hAnsi="Arial" w:cs="Arial"/>
          <w:color w:val="222222"/>
          <w:sz w:val="21"/>
          <w:szCs w:val="21"/>
          <w:shd w:val="clear" w:color="auto" w:fill="FFFFFF"/>
        </w:rPr>
        <w:t xml:space="preserve"> </w:t>
      </w:r>
    </w:p>
    <w:p w:rsidR="00895651" w:rsidRDefault="005659BE" w:rsidP="005943FF">
      <w:pPr>
        <w:rPr>
          <w:rFonts w:ascii="Arial" w:hAnsi="Arial" w:cs="Arial"/>
          <w:i/>
          <w:color w:val="222222"/>
          <w:sz w:val="16"/>
          <w:szCs w:val="16"/>
          <w:shd w:val="clear" w:color="auto" w:fill="FFFFFF"/>
        </w:rPr>
      </w:pPr>
      <w:r>
        <w:rPr>
          <w:noProof/>
        </w:rPr>
        <w:drawing>
          <wp:anchor distT="0" distB="0" distL="114300" distR="114300" simplePos="0" relativeHeight="251695104" behindDoc="0" locked="0" layoutInCell="1" allowOverlap="1">
            <wp:simplePos x="0" y="0"/>
            <wp:positionH relativeFrom="margin">
              <wp:align>left</wp:align>
            </wp:positionH>
            <wp:positionV relativeFrom="paragraph">
              <wp:posOffset>719455</wp:posOffset>
            </wp:positionV>
            <wp:extent cx="1308735" cy="981075"/>
            <wp:effectExtent l="0" t="0" r="5715" b="9525"/>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08735" cy="981075"/>
                    </a:xfrm>
                    <a:prstGeom prst="rect">
                      <a:avLst/>
                    </a:prstGeom>
                    <a:noFill/>
                    <a:ln>
                      <a:noFill/>
                    </a:ln>
                  </pic:spPr>
                </pic:pic>
              </a:graphicData>
            </a:graphic>
          </wp:anchor>
        </w:drawing>
      </w:r>
      <w:r w:rsidR="002F2ADF" w:rsidRPr="002F2ADF">
        <w:rPr>
          <w:rFonts w:ascii="Arial" w:hAnsi="Arial" w:cs="Arial"/>
          <w:i/>
          <w:color w:val="222222"/>
          <w:sz w:val="21"/>
          <w:szCs w:val="21"/>
          <w:shd w:val="clear" w:color="auto" w:fill="FFFFFF"/>
        </w:rPr>
        <w:t>Al’</w:t>
      </w:r>
      <w:r w:rsidR="002F2ADF" w:rsidRPr="002F2ADF">
        <w:rPr>
          <w:rFonts w:ascii="Arial" w:hAnsi="Arial" w:cs="Arial"/>
          <w:i/>
          <w:color w:val="FF0000"/>
          <w:sz w:val="21"/>
          <w:szCs w:val="21"/>
          <w:shd w:val="clear" w:color="auto" w:fill="FFFFFF"/>
        </w:rPr>
        <w:t>Cool</w:t>
      </w:r>
      <w:r w:rsidR="002F2ADF" w:rsidRPr="002F2ADF">
        <w:rPr>
          <w:rFonts w:ascii="Arial" w:hAnsi="Arial" w:cs="Arial"/>
          <w:i/>
          <w:color w:val="222222"/>
          <w:sz w:val="21"/>
          <w:szCs w:val="21"/>
          <w:shd w:val="clear" w:color="auto" w:fill="FFFFFF"/>
        </w:rPr>
        <w:t>,</w:t>
      </w:r>
      <w:r w:rsidR="002F2ADF">
        <w:rPr>
          <w:rFonts w:ascii="Arial" w:hAnsi="Arial" w:cs="Arial"/>
          <w:color w:val="222222"/>
          <w:sz w:val="21"/>
          <w:szCs w:val="21"/>
          <w:shd w:val="clear" w:color="auto" w:fill="FFFFFF"/>
        </w:rPr>
        <w:t xml:space="preserve"> jus de fruit fermenté. </w:t>
      </w:r>
      <w:r w:rsidR="00792723">
        <w:rPr>
          <w:rFonts w:ascii="Arial" w:hAnsi="Arial" w:cs="Arial"/>
          <w:color w:val="222222"/>
          <w:sz w:val="21"/>
          <w:szCs w:val="21"/>
          <w:shd w:val="clear" w:color="auto" w:fill="FFFFFF"/>
        </w:rPr>
        <w:t xml:space="preserve">En langue </w:t>
      </w:r>
      <w:r w:rsidR="002F2ADF">
        <w:rPr>
          <w:rFonts w:ascii="Arial" w:hAnsi="Arial" w:cs="Arial"/>
          <w:color w:val="222222"/>
          <w:sz w:val="21"/>
          <w:szCs w:val="21"/>
          <w:shd w:val="clear" w:color="auto" w:fill="FFFFFF"/>
        </w:rPr>
        <w:t>C</w:t>
      </w:r>
      <w:r w:rsidR="00792723">
        <w:rPr>
          <w:rFonts w:ascii="Arial" w:hAnsi="Arial" w:cs="Arial"/>
          <w:color w:val="222222"/>
          <w:sz w:val="21"/>
          <w:szCs w:val="21"/>
          <w:shd w:val="clear" w:color="auto" w:fill="FFFFFF"/>
        </w:rPr>
        <w:t xml:space="preserve">erma </w:t>
      </w:r>
      <w:r w:rsidR="00792723" w:rsidRPr="00232B5D">
        <w:rPr>
          <w:rFonts w:ascii="Arial" w:hAnsi="Arial" w:cs="Arial"/>
          <w:b/>
          <w:i/>
          <w:color w:val="222222"/>
          <w:sz w:val="21"/>
          <w:szCs w:val="21"/>
          <w:shd w:val="clear" w:color="auto" w:fill="FFFFFF"/>
        </w:rPr>
        <w:t>Ku’</w:t>
      </w:r>
      <w:r w:rsidR="00792723" w:rsidRPr="00232B5D">
        <w:rPr>
          <w:rFonts w:ascii="Arial" w:hAnsi="Arial" w:cs="Arial"/>
          <w:b/>
          <w:i/>
          <w:color w:val="FF0000"/>
          <w:sz w:val="21"/>
          <w:szCs w:val="21"/>
          <w:shd w:val="clear" w:color="auto" w:fill="FFFFFF"/>
        </w:rPr>
        <w:t>kul</w:t>
      </w:r>
      <w:r w:rsidR="00792723" w:rsidRPr="00792723">
        <w:rPr>
          <w:rFonts w:ascii="Arial" w:hAnsi="Arial" w:cs="Arial"/>
          <w:i/>
          <w:color w:val="222222"/>
          <w:sz w:val="21"/>
          <w:szCs w:val="21"/>
          <w:shd w:val="clear" w:color="auto" w:fill="FFFFFF"/>
        </w:rPr>
        <w:t xml:space="preserve"> </w:t>
      </w:r>
      <w:r w:rsidR="00792723">
        <w:rPr>
          <w:rFonts w:ascii="Arial" w:hAnsi="Arial" w:cs="Arial"/>
          <w:color w:val="222222"/>
          <w:sz w:val="21"/>
          <w:szCs w:val="21"/>
          <w:shd w:val="clear" w:color="auto" w:fill="FFFFFF"/>
        </w:rPr>
        <w:t>= carboniser</w:t>
      </w:r>
      <w:r w:rsidR="00232B5D">
        <w:rPr>
          <w:rFonts w:ascii="Arial" w:hAnsi="Arial" w:cs="Arial"/>
          <w:color w:val="222222"/>
          <w:sz w:val="21"/>
          <w:szCs w:val="21"/>
          <w:shd w:val="clear" w:color="auto" w:fill="FFFFFF"/>
        </w:rPr>
        <w:t xml:space="preserve"> (transformation de la matière organique par le feu)</w:t>
      </w:r>
      <w:r w:rsidR="00792723">
        <w:rPr>
          <w:rFonts w:ascii="Arial" w:hAnsi="Arial" w:cs="Arial"/>
          <w:color w:val="222222"/>
          <w:sz w:val="21"/>
          <w:szCs w:val="21"/>
          <w:shd w:val="clear" w:color="auto" w:fill="FFFFFF"/>
        </w:rPr>
        <w:t>.</w:t>
      </w:r>
      <w:r w:rsidR="00476F92">
        <w:rPr>
          <w:rFonts w:ascii="Arial" w:hAnsi="Arial" w:cs="Arial"/>
          <w:color w:val="222222"/>
          <w:sz w:val="21"/>
          <w:szCs w:val="21"/>
          <w:shd w:val="clear" w:color="auto" w:fill="FFFFFF"/>
        </w:rPr>
        <w:t xml:space="preserve"> </w:t>
      </w:r>
      <w:r w:rsidR="00476F92" w:rsidRPr="00CD55D1">
        <w:rPr>
          <w:rFonts w:ascii="Arial" w:hAnsi="Arial" w:cs="Arial"/>
          <w:i/>
          <w:color w:val="FF0000"/>
          <w:sz w:val="21"/>
          <w:szCs w:val="21"/>
          <w:shd w:val="clear" w:color="auto" w:fill="FFFFFF"/>
        </w:rPr>
        <w:t>Coal,</w:t>
      </w:r>
      <w:r w:rsidR="00476F92">
        <w:rPr>
          <w:rFonts w:ascii="Arial" w:hAnsi="Arial" w:cs="Arial"/>
          <w:color w:val="222222"/>
          <w:sz w:val="21"/>
          <w:szCs w:val="21"/>
          <w:shd w:val="clear" w:color="auto" w:fill="FFFFFF"/>
        </w:rPr>
        <w:t xml:space="preserve"> le char’bon</w:t>
      </w:r>
      <w:r w:rsidR="00CD55D1">
        <w:rPr>
          <w:rFonts w:ascii="Arial" w:hAnsi="Arial" w:cs="Arial"/>
          <w:color w:val="222222"/>
          <w:sz w:val="21"/>
          <w:szCs w:val="21"/>
          <w:shd w:val="clear" w:color="auto" w:fill="FFFFFF"/>
        </w:rPr>
        <w:t xml:space="preserve">, </w:t>
      </w:r>
      <w:r w:rsidR="00CD55D1" w:rsidRPr="00CD55D1">
        <w:rPr>
          <w:rFonts w:ascii="Arial" w:hAnsi="Arial" w:cs="Arial"/>
          <w:i/>
          <w:color w:val="FF0000"/>
          <w:sz w:val="21"/>
          <w:szCs w:val="21"/>
          <w:shd w:val="clear" w:color="auto" w:fill="FFFFFF"/>
        </w:rPr>
        <w:t>Kol</w:t>
      </w:r>
      <w:r w:rsidR="00CD55D1" w:rsidRPr="00CD55D1">
        <w:rPr>
          <w:rFonts w:ascii="Arial" w:hAnsi="Arial" w:cs="Arial"/>
          <w:color w:val="FF0000"/>
          <w:sz w:val="21"/>
          <w:szCs w:val="21"/>
          <w:shd w:val="clear" w:color="auto" w:fill="FFFFFF"/>
        </w:rPr>
        <w:t xml:space="preserve"> </w:t>
      </w:r>
      <w:r w:rsidR="00CD55D1">
        <w:rPr>
          <w:rFonts w:ascii="Arial" w:hAnsi="Arial" w:cs="Arial"/>
          <w:color w:val="222222"/>
          <w:sz w:val="21"/>
          <w:szCs w:val="21"/>
          <w:shd w:val="clear" w:color="auto" w:fill="FFFFFF"/>
        </w:rPr>
        <w:t xml:space="preserve">en suèdois, </w:t>
      </w:r>
      <w:proofErr w:type="gramStart"/>
      <w:r w:rsidR="00426795" w:rsidRPr="00B96F7A">
        <w:rPr>
          <w:rFonts w:ascii="Arial" w:hAnsi="Arial" w:cs="Arial"/>
          <w:i/>
          <w:color w:val="222222"/>
          <w:sz w:val="16"/>
          <w:szCs w:val="16"/>
          <w:shd w:val="clear" w:color="auto" w:fill="FFFFFF"/>
        </w:rPr>
        <w:t>()</w:t>
      </w:r>
      <w:r w:rsidR="00CD55D1" w:rsidRPr="00CD55D1">
        <w:rPr>
          <w:rFonts w:ascii="Arial" w:hAnsi="Arial" w:cs="Arial"/>
          <w:i/>
          <w:color w:val="FF0000"/>
          <w:sz w:val="21"/>
          <w:szCs w:val="21"/>
          <w:shd w:val="clear" w:color="auto" w:fill="FFFFFF"/>
        </w:rPr>
        <w:t>Uhli</w:t>
      </w:r>
      <w:proofErr w:type="gramEnd"/>
      <w:r w:rsidR="00CD55D1" w:rsidRPr="00CD55D1">
        <w:rPr>
          <w:rFonts w:ascii="Arial" w:hAnsi="Arial" w:cs="Arial"/>
          <w:i/>
          <w:color w:val="FF0000"/>
          <w:sz w:val="21"/>
          <w:szCs w:val="21"/>
          <w:shd w:val="clear" w:color="auto" w:fill="FFFFFF"/>
        </w:rPr>
        <w:t xml:space="preserve"> </w:t>
      </w:r>
      <w:r w:rsidR="00CD55D1">
        <w:rPr>
          <w:rFonts w:ascii="Arial" w:hAnsi="Arial" w:cs="Arial"/>
          <w:color w:val="222222"/>
          <w:sz w:val="21"/>
          <w:szCs w:val="21"/>
          <w:shd w:val="clear" w:color="auto" w:fill="FFFFFF"/>
        </w:rPr>
        <w:t>en tchèque</w:t>
      </w:r>
      <w:r w:rsidR="00476F92">
        <w:rPr>
          <w:rFonts w:ascii="Arial" w:hAnsi="Arial" w:cs="Arial"/>
          <w:color w:val="222222"/>
          <w:sz w:val="21"/>
          <w:szCs w:val="21"/>
          <w:shd w:val="clear" w:color="auto" w:fill="FFFFFF"/>
        </w:rPr>
        <w:t>.</w:t>
      </w:r>
      <w:r w:rsidR="00426795">
        <w:rPr>
          <w:rFonts w:ascii="Arial" w:hAnsi="Arial" w:cs="Arial"/>
          <w:color w:val="222222"/>
          <w:sz w:val="21"/>
          <w:szCs w:val="21"/>
          <w:shd w:val="clear" w:color="auto" w:fill="FFFFFF"/>
        </w:rPr>
        <w:t xml:space="preserve"> </w:t>
      </w:r>
      <w:r w:rsidR="00426795" w:rsidRPr="00426795">
        <w:rPr>
          <w:rFonts w:ascii="Arial" w:hAnsi="Arial" w:cs="Arial"/>
          <w:i/>
          <w:color w:val="FF0000"/>
          <w:sz w:val="21"/>
          <w:szCs w:val="21"/>
          <w:shd w:val="clear" w:color="auto" w:fill="FFFFFF"/>
        </w:rPr>
        <w:t>Hole</w:t>
      </w:r>
      <w:r w:rsidR="00426795">
        <w:rPr>
          <w:rFonts w:ascii="Arial" w:hAnsi="Arial" w:cs="Arial"/>
          <w:color w:val="222222"/>
          <w:sz w:val="21"/>
          <w:szCs w:val="21"/>
          <w:shd w:val="clear" w:color="auto" w:fill="FFFFFF"/>
        </w:rPr>
        <w:t xml:space="preserve"> = trou noir. Holistique, totalité.</w:t>
      </w:r>
      <w:r w:rsidR="0042395B">
        <w:rPr>
          <w:rFonts w:ascii="Arial" w:hAnsi="Arial" w:cs="Arial"/>
          <w:color w:val="222222"/>
          <w:sz w:val="21"/>
          <w:szCs w:val="21"/>
          <w:shd w:val="clear" w:color="auto" w:fill="FFFFFF"/>
        </w:rPr>
        <w:t xml:space="preserve"> Holy, sacré.</w:t>
      </w:r>
      <w:r w:rsidR="00792723">
        <w:rPr>
          <w:rFonts w:ascii="Arial" w:hAnsi="Arial" w:cs="Arial"/>
          <w:color w:val="222222"/>
          <w:sz w:val="21"/>
          <w:szCs w:val="21"/>
          <w:shd w:val="clear" w:color="auto" w:fill="FFFFFF"/>
        </w:rPr>
        <w:t xml:space="preserve"> Dans les langues Mayas</w:t>
      </w:r>
      <w:r w:rsidR="00792723" w:rsidRPr="00792723">
        <w:rPr>
          <w:rFonts w:ascii="Arial" w:hAnsi="Arial" w:cs="Arial"/>
          <w:i/>
          <w:color w:val="222222"/>
          <w:sz w:val="21"/>
          <w:szCs w:val="21"/>
          <w:shd w:val="clear" w:color="auto" w:fill="FFFFFF"/>
        </w:rPr>
        <w:t xml:space="preserve"> Ka</w:t>
      </w:r>
      <w:r w:rsidR="00331B6D">
        <w:rPr>
          <w:rFonts w:ascii="Arial" w:hAnsi="Arial" w:cs="Arial"/>
          <w:i/>
          <w:color w:val="222222"/>
          <w:sz w:val="21"/>
          <w:szCs w:val="21"/>
          <w:shd w:val="clear" w:color="auto" w:fill="FFFFFF"/>
        </w:rPr>
        <w:t>’</w:t>
      </w:r>
      <w:r w:rsidR="00792723" w:rsidRPr="00792723">
        <w:rPr>
          <w:rFonts w:ascii="Arial" w:hAnsi="Arial" w:cs="Arial"/>
          <w:i/>
          <w:color w:val="FF0000"/>
          <w:sz w:val="21"/>
          <w:szCs w:val="21"/>
          <w:shd w:val="clear" w:color="auto" w:fill="FFFFFF"/>
        </w:rPr>
        <w:t>kal</w:t>
      </w:r>
      <w:r w:rsidR="00792723" w:rsidRPr="00792723">
        <w:rPr>
          <w:rFonts w:ascii="Arial" w:hAnsi="Arial" w:cs="Arial"/>
          <w:color w:val="FF0000"/>
          <w:sz w:val="21"/>
          <w:szCs w:val="21"/>
          <w:shd w:val="clear" w:color="auto" w:fill="FFFFFF"/>
        </w:rPr>
        <w:t xml:space="preserve"> </w:t>
      </w:r>
      <w:r w:rsidR="00792723">
        <w:rPr>
          <w:rFonts w:ascii="Arial" w:hAnsi="Arial" w:cs="Arial"/>
          <w:color w:val="222222"/>
          <w:sz w:val="21"/>
          <w:szCs w:val="21"/>
          <w:shd w:val="clear" w:color="auto" w:fill="FFFFFF"/>
        </w:rPr>
        <w:t>= Soleil.</w:t>
      </w:r>
      <w:r w:rsidR="000D3B44">
        <w:rPr>
          <w:rFonts w:ascii="Arial" w:hAnsi="Arial" w:cs="Arial"/>
          <w:color w:val="222222"/>
          <w:sz w:val="21"/>
          <w:szCs w:val="21"/>
          <w:shd w:val="clear" w:color="auto" w:fill="FFFFFF"/>
        </w:rPr>
        <w:t xml:space="preserve"> </w:t>
      </w:r>
      <w:r w:rsidR="000D3B44" w:rsidRPr="000D3B44">
        <w:rPr>
          <w:rFonts w:ascii="Arial" w:hAnsi="Arial" w:cs="Arial"/>
          <w:i/>
          <w:color w:val="FF0000"/>
          <w:sz w:val="21"/>
          <w:szCs w:val="21"/>
          <w:shd w:val="clear" w:color="auto" w:fill="FFFFFF"/>
        </w:rPr>
        <w:t>Kaka</w:t>
      </w:r>
      <w:r w:rsidR="000D3B44">
        <w:rPr>
          <w:rFonts w:ascii="Arial" w:hAnsi="Arial" w:cs="Arial"/>
          <w:color w:val="222222"/>
          <w:sz w:val="21"/>
          <w:szCs w:val="21"/>
          <w:shd w:val="clear" w:color="auto" w:fill="FFFFFF"/>
        </w:rPr>
        <w:t xml:space="preserve"> </w:t>
      </w:r>
      <w:r w:rsidR="0041560C">
        <w:rPr>
          <w:rFonts w:ascii="Arial" w:hAnsi="Arial" w:cs="Arial"/>
          <w:color w:val="222222"/>
          <w:sz w:val="21"/>
          <w:szCs w:val="21"/>
          <w:shd w:val="clear" w:color="auto" w:fill="FFFFFF"/>
        </w:rPr>
        <w:t>signifie</w:t>
      </w:r>
      <w:r w:rsidR="000D3B44">
        <w:rPr>
          <w:rFonts w:ascii="Arial" w:hAnsi="Arial" w:cs="Arial"/>
          <w:color w:val="222222"/>
          <w:sz w:val="21"/>
          <w:szCs w:val="21"/>
          <w:shd w:val="clear" w:color="auto" w:fill="FFFFFF"/>
        </w:rPr>
        <w:t xml:space="preserve"> « hauteur, élévation » en égyptien et « éternel » en langue Sango</w:t>
      </w:r>
      <w:r w:rsidR="009F2029">
        <w:rPr>
          <w:rFonts w:ascii="Arial" w:hAnsi="Arial" w:cs="Arial"/>
          <w:color w:val="222222"/>
          <w:sz w:val="21"/>
          <w:szCs w:val="21"/>
          <w:shd w:val="clear" w:color="auto" w:fill="FFFFFF"/>
        </w:rPr>
        <w:t xml:space="preserve"> ; le pangolin (écaille dorées) est l’emblème des orpailleurs et se dit </w:t>
      </w:r>
      <w:r w:rsidR="009F2029" w:rsidRPr="009F2029">
        <w:rPr>
          <w:rFonts w:ascii="Arial" w:hAnsi="Arial" w:cs="Arial"/>
          <w:i/>
          <w:color w:val="FF0000"/>
          <w:sz w:val="21"/>
          <w:szCs w:val="21"/>
          <w:shd w:val="clear" w:color="auto" w:fill="FFFFFF"/>
        </w:rPr>
        <w:t>n</w:t>
      </w:r>
      <w:r w:rsidR="009F2029">
        <w:rPr>
          <w:rFonts w:ascii="Arial" w:hAnsi="Arial" w:cs="Arial"/>
          <w:i/>
          <w:color w:val="FF0000"/>
          <w:sz w:val="21"/>
          <w:szCs w:val="21"/>
          <w:shd w:val="clear" w:color="auto" w:fill="FFFFFF"/>
        </w:rPr>
        <w:t>K</w:t>
      </w:r>
      <w:r w:rsidR="009F2029" w:rsidRPr="009F2029">
        <w:rPr>
          <w:rFonts w:ascii="Arial" w:hAnsi="Arial" w:cs="Arial"/>
          <w:i/>
          <w:color w:val="FF0000"/>
          <w:sz w:val="21"/>
          <w:szCs w:val="21"/>
          <w:shd w:val="clear" w:color="auto" w:fill="FFFFFF"/>
        </w:rPr>
        <w:t>aka</w:t>
      </w:r>
      <w:r w:rsidR="009F2029">
        <w:rPr>
          <w:rFonts w:ascii="Arial" w:hAnsi="Arial" w:cs="Arial"/>
          <w:color w:val="222222"/>
          <w:sz w:val="21"/>
          <w:szCs w:val="21"/>
          <w:shd w:val="clear" w:color="auto" w:fill="FFFFFF"/>
        </w:rPr>
        <w:t xml:space="preserve"> dans la région des grands lacs africains,</w:t>
      </w:r>
      <w:r w:rsidR="000D3B44">
        <w:rPr>
          <w:rFonts w:ascii="Arial" w:hAnsi="Arial" w:cs="Arial"/>
          <w:color w:val="222222"/>
          <w:sz w:val="21"/>
          <w:szCs w:val="21"/>
          <w:shd w:val="clear" w:color="auto" w:fill="FFFFFF"/>
        </w:rPr>
        <w:t xml:space="preserve"> page 128 (</w:t>
      </w:r>
      <w:hyperlink r:id="rId131" w:anchor="v=onepage&amp;q=termite%20dibombari%20mbock&amp;f=false" w:history="1">
        <w:r w:rsidR="000D3B44" w:rsidRPr="000D3B44">
          <w:rPr>
            <w:rStyle w:val="Lienhypertexte"/>
            <w:rFonts w:ascii="Arial" w:hAnsi="Arial" w:cs="Arial"/>
            <w:sz w:val="21"/>
            <w:szCs w:val="21"/>
            <w:shd w:val="clear" w:color="auto" w:fill="FFFFFF"/>
          </w:rPr>
          <w:t>*</w:t>
        </w:r>
      </w:hyperlink>
      <w:r w:rsidR="000D3B44">
        <w:rPr>
          <w:rFonts w:ascii="Arial" w:hAnsi="Arial" w:cs="Arial"/>
          <w:color w:val="222222"/>
          <w:sz w:val="21"/>
          <w:szCs w:val="21"/>
          <w:shd w:val="clear" w:color="auto" w:fill="FFFFFF"/>
        </w:rPr>
        <w:t>).</w:t>
      </w:r>
      <w:r w:rsidR="0041560C">
        <w:rPr>
          <w:rFonts w:ascii="Arial" w:hAnsi="Arial" w:cs="Arial"/>
          <w:color w:val="222222"/>
          <w:sz w:val="21"/>
          <w:szCs w:val="21"/>
          <w:shd w:val="clear" w:color="auto" w:fill="FFFFFF"/>
        </w:rPr>
        <w:t xml:space="preserve"> « </w:t>
      </w:r>
      <w:r w:rsidR="0041560C" w:rsidRPr="0041560C">
        <w:rPr>
          <w:rFonts w:ascii="Arial" w:hAnsi="Arial" w:cs="Arial"/>
          <w:i/>
          <w:color w:val="222222"/>
          <w:sz w:val="21"/>
          <w:szCs w:val="21"/>
          <w:shd w:val="clear" w:color="auto" w:fill="FFFFFF"/>
        </w:rPr>
        <w:t>Un Kaka grande</w:t>
      </w:r>
      <w:r w:rsidR="0041560C">
        <w:rPr>
          <w:rFonts w:ascii="Arial" w:hAnsi="Arial" w:cs="Arial"/>
          <w:color w:val="222222"/>
          <w:sz w:val="21"/>
          <w:szCs w:val="21"/>
          <w:shd w:val="clear" w:color="auto" w:fill="FFFFFF"/>
        </w:rPr>
        <w:t xml:space="preserve"> » signifie </w:t>
      </w:r>
      <w:r w:rsidR="0041560C" w:rsidRPr="0041560C">
        <w:rPr>
          <w:rFonts w:ascii="Arial" w:hAnsi="Arial" w:cs="Arial"/>
          <w:i/>
          <w:color w:val="222222"/>
          <w:sz w:val="21"/>
          <w:szCs w:val="21"/>
          <w:shd w:val="clear" w:color="auto" w:fill="FFFFFF"/>
        </w:rPr>
        <w:t>« quelqu’un d’important »</w:t>
      </w:r>
      <w:r w:rsidR="0041560C">
        <w:rPr>
          <w:rFonts w:ascii="Arial" w:hAnsi="Arial" w:cs="Arial"/>
          <w:color w:val="222222"/>
          <w:sz w:val="21"/>
          <w:szCs w:val="21"/>
          <w:shd w:val="clear" w:color="auto" w:fill="FFFFFF"/>
        </w:rPr>
        <w:t xml:space="preserve"> en espagnol du Mexique. </w:t>
      </w:r>
    </w:p>
    <w:p w:rsidR="00E11317" w:rsidRDefault="009F2029" w:rsidP="005943FF">
      <w:pPr>
        <w:rPr>
          <w:rFonts w:cstheme="minorHAnsi"/>
          <w:sz w:val="24"/>
          <w:szCs w:val="24"/>
        </w:rPr>
      </w:pPr>
      <w:r w:rsidRPr="009F2029">
        <w:rPr>
          <w:rFonts w:ascii="Arial" w:hAnsi="Arial" w:cs="Arial"/>
          <w:i/>
          <w:color w:val="222222"/>
          <w:sz w:val="16"/>
          <w:szCs w:val="16"/>
          <w:shd w:val="clear" w:color="auto" w:fill="FFFFFF"/>
        </w:rPr>
        <w:t>« </w:t>
      </w:r>
      <w:r>
        <w:rPr>
          <w:rFonts w:ascii="Arial" w:hAnsi="Arial" w:cs="Arial"/>
          <w:i/>
          <w:color w:val="222222"/>
          <w:sz w:val="16"/>
          <w:szCs w:val="16"/>
          <w:shd w:val="clear" w:color="auto" w:fill="FFFFFF"/>
        </w:rPr>
        <w:t>L</w:t>
      </w:r>
      <w:r w:rsidRPr="009F2029">
        <w:rPr>
          <w:rFonts w:ascii="Arial" w:hAnsi="Arial" w:cs="Arial"/>
          <w:i/>
          <w:color w:val="222222"/>
          <w:sz w:val="16"/>
          <w:szCs w:val="16"/>
          <w:shd w:val="clear" w:color="auto" w:fill="FFFFFF"/>
        </w:rPr>
        <w:t>'ancêtre réincarné dans une araignée mygale entretient la communication avec les vivants</w:t>
      </w:r>
      <w:r>
        <w:rPr>
          <w:rFonts w:ascii="Arial" w:hAnsi="Arial" w:cs="Arial"/>
          <w:i/>
          <w:color w:val="222222"/>
          <w:sz w:val="16"/>
          <w:szCs w:val="16"/>
          <w:shd w:val="clear" w:color="auto" w:fill="FFFFFF"/>
        </w:rPr>
        <w:t xml:space="preserve"> (…) </w:t>
      </w:r>
      <w:r w:rsidRPr="009F2029">
        <w:rPr>
          <w:rFonts w:ascii="Arial" w:hAnsi="Arial" w:cs="Arial"/>
          <w:i/>
          <w:color w:val="222222"/>
          <w:sz w:val="16"/>
          <w:szCs w:val="16"/>
          <w:shd w:val="clear" w:color="auto" w:fill="FFFFFF"/>
        </w:rPr>
        <w:t>Ngambi Dise constitué à partir des écailles de pangolin, notamment un pangolin tué par une panthère. Elles sont peintes en gris, en rouge et en blanc. Selon les informations obtenues dans le monde invisible, l'araignée disposera les lamelles en fonction des couleurs, puis, l'initié du Ngambi interprètera le lendemain, en fonction des signes obtenus. »</w:t>
      </w:r>
      <w:r>
        <w:rPr>
          <w:rFonts w:ascii="Arial" w:hAnsi="Arial" w:cs="Arial"/>
          <w:i/>
          <w:color w:val="222222"/>
          <w:sz w:val="16"/>
          <w:szCs w:val="16"/>
          <w:shd w:val="clear" w:color="auto" w:fill="FFFFFF"/>
        </w:rPr>
        <w:t xml:space="preserve"> </w:t>
      </w:r>
      <w:r w:rsidRPr="009F2029">
        <w:rPr>
          <w:rFonts w:ascii="Arial" w:hAnsi="Arial" w:cs="Arial"/>
          <w:color w:val="222222"/>
          <w:sz w:val="16"/>
          <w:szCs w:val="16"/>
          <w:shd w:val="clear" w:color="auto" w:fill="FFFFFF"/>
        </w:rPr>
        <w:t>(</w:t>
      </w:r>
      <w:hyperlink r:id="rId132" w:history="1">
        <w:r w:rsidRPr="009F2029">
          <w:rPr>
            <w:rStyle w:val="Lienhypertexte"/>
            <w:rFonts w:ascii="Arial" w:hAnsi="Arial" w:cs="Arial"/>
            <w:sz w:val="16"/>
            <w:szCs w:val="16"/>
            <w:shd w:val="clear" w:color="auto" w:fill="FFFFFF"/>
          </w:rPr>
          <w:t>*</w:t>
        </w:r>
      </w:hyperlink>
      <w:r w:rsidRPr="009F2029">
        <w:rPr>
          <w:rFonts w:ascii="Arial" w:hAnsi="Arial" w:cs="Arial"/>
          <w:color w:val="222222"/>
          <w:sz w:val="16"/>
          <w:szCs w:val="16"/>
          <w:shd w:val="clear" w:color="auto" w:fill="FFFFFF"/>
        </w:rPr>
        <w:t>)</w:t>
      </w:r>
      <w:r>
        <w:rPr>
          <w:rFonts w:ascii="Arial" w:hAnsi="Arial" w:cs="Arial"/>
          <w:color w:val="222222"/>
          <w:sz w:val="21"/>
          <w:szCs w:val="21"/>
          <w:shd w:val="clear" w:color="auto" w:fill="FFFFFF"/>
        </w:rPr>
        <w:br/>
      </w:r>
      <w:r>
        <w:rPr>
          <w:rFonts w:ascii="Arial" w:hAnsi="Arial" w:cs="Arial"/>
          <w:color w:val="222222"/>
          <w:sz w:val="21"/>
          <w:szCs w:val="21"/>
          <w:shd w:val="clear" w:color="auto" w:fill="FFFFFF"/>
        </w:rPr>
        <w:br/>
      </w:r>
      <w:r w:rsidR="00CD55D1">
        <w:rPr>
          <w:rFonts w:ascii="Arial" w:hAnsi="Arial" w:cs="Arial"/>
          <w:color w:val="222222"/>
          <w:sz w:val="21"/>
          <w:szCs w:val="21"/>
          <w:shd w:val="clear" w:color="auto" w:fill="FFFFFF"/>
        </w:rPr>
        <w:t xml:space="preserve"> Dans la mythologie chinoise un </w:t>
      </w:r>
      <w:r w:rsidR="00CD55D1" w:rsidRPr="00CD55D1">
        <w:rPr>
          <w:rFonts w:ascii="Arial" w:hAnsi="Arial" w:cs="Arial"/>
          <w:i/>
          <w:color w:val="FF0000"/>
          <w:sz w:val="21"/>
          <w:szCs w:val="21"/>
          <w:shd w:val="clear" w:color="auto" w:fill="FFFFFF"/>
        </w:rPr>
        <w:t>cor</w:t>
      </w:r>
      <w:r w:rsidR="00CD55D1">
        <w:rPr>
          <w:rFonts w:ascii="Arial" w:hAnsi="Arial" w:cs="Arial"/>
          <w:color w:val="222222"/>
          <w:sz w:val="21"/>
          <w:szCs w:val="21"/>
          <w:shd w:val="clear" w:color="auto" w:fill="FFFFFF"/>
        </w:rPr>
        <w:t xml:space="preserve">’beau noir à trois pattes (ou une </w:t>
      </w:r>
      <w:r w:rsidR="00CD55D1" w:rsidRPr="00CD55D1">
        <w:rPr>
          <w:rFonts w:ascii="Arial" w:hAnsi="Arial" w:cs="Arial"/>
          <w:color w:val="FF0000"/>
          <w:sz w:val="21"/>
          <w:szCs w:val="21"/>
          <w:shd w:val="clear" w:color="auto" w:fill="FFFFFF"/>
        </w:rPr>
        <w:t>cor</w:t>
      </w:r>
      <w:r w:rsidR="00CD55D1">
        <w:rPr>
          <w:rFonts w:ascii="Arial" w:hAnsi="Arial" w:cs="Arial"/>
          <w:color w:val="222222"/>
          <w:sz w:val="21"/>
          <w:szCs w:val="21"/>
          <w:shd w:val="clear" w:color="auto" w:fill="FFFFFF"/>
        </w:rPr>
        <w:t xml:space="preserve">’neille) vit au cœur du soleil. </w:t>
      </w:r>
      <w:r w:rsidR="00CD55D1" w:rsidRPr="00CD55D1">
        <w:rPr>
          <w:rFonts w:ascii="Arial" w:hAnsi="Arial" w:cs="Arial"/>
          <w:i/>
          <w:color w:val="FF0000"/>
          <w:sz w:val="21"/>
          <w:szCs w:val="21"/>
          <w:shd w:val="clear" w:color="auto" w:fill="FFFFFF"/>
        </w:rPr>
        <w:t>Coli</w:t>
      </w:r>
      <w:r w:rsidR="00CD55D1">
        <w:rPr>
          <w:rFonts w:ascii="Arial" w:hAnsi="Arial" w:cs="Arial"/>
          <w:color w:val="222222"/>
          <w:sz w:val="21"/>
          <w:szCs w:val="21"/>
          <w:shd w:val="clear" w:color="auto" w:fill="FFFFFF"/>
        </w:rPr>
        <w:t xml:space="preserve">-bri et </w:t>
      </w:r>
      <w:r w:rsidR="00CD55D1" w:rsidRPr="00CD55D1">
        <w:rPr>
          <w:rFonts w:ascii="Arial" w:hAnsi="Arial" w:cs="Arial"/>
          <w:i/>
          <w:color w:val="FF0000"/>
          <w:sz w:val="21"/>
          <w:szCs w:val="21"/>
          <w:shd w:val="clear" w:color="auto" w:fill="FFFFFF"/>
        </w:rPr>
        <w:t>Couleu</w:t>
      </w:r>
      <w:r w:rsidR="00CD55D1">
        <w:rPr>
          <w:rFonts w:ascii="Arial" w:hAnsi="Arial" w:cs="Arial"/>
          <w:color w:val="222222"/>
          <w:sz w:val="21"/>
          <w:szCs w:val="21"/>
          <w:shd w:val="clear" w:color="auto" w:fill="FFFFFF"/>
        </w:rPr>
        <w:t xml:space="preserve">-vre, </w:t>
      </w:r>
      <w:r w:rsidR="00CD55D1" w:rsidRPr="00CD55D1">
        <w:rPr>
          <w:rFonts w:ascii="Arial" w:hAnsi="Arial" w:cs="Arial"/>
          <w:i/>
          <w:color w:val="FF0000"/>
          <w:sz w:val="21"/>
          <w:szCs w:val="21"/>
          <w:shd w:val="clear" w:color="auto" w:fill="FFFFFF"/>
        </w:rPr>
        <w:t>Ouro</w:t>
      </w:r>
      <w:r w:rsidR="00CD55D1">
        <w:rPr>
          <w:rFonts w:ascii="Arial" w:hAnsi="Arial" w:cs="Arial"/>
          <w:color w:val="222222"/>
          <w:sz w:val="21"/>
          <w:szCs w:val="21"/>
          <w:shd w:val="clear" w:color="auto" w:fill="FFFFFF"/>
        </w:rPr>
        <w:t>-boros</w:t>
      </w:r>
      <w:r w:rsidR="00426795">
        <w:rPr>
          <w:rFonts w:ascii="Arial" w:hAnsi="Arial" w:cs="Arial"/>
          <w:color w:val="222222"/>
          <w:sz w:val="21"/>
          <w:szCs w:val="21"/>
          <w:shd w:val="clear" w:color="auto" w:fill="FFFFFF"/>
        </w:rPr>
        <w:t xml:space="preserve"> (</w:t>
      </w:r>
      <w:r w:rsidR="00426795" w:rsidRPr="00426795">
        <w:rPr>
          <w:rFonts w:ascii="Arial" w:hAnsi="Arial" w:cs="Arial"/>
          <w:color w:val="FF0000"/>
          <w:sz w:val="21"/>
          <w:szCs w:val="21"/>
          <w:shd w:val="clear" w:color="auto" w:fill="FFFFFF"/>
        </w:rPr>
        <w:t>corro</w:t>
      </w:r>
      <w:r w:rsidR="00426795">
        <w:rPr>
          <w:rFonts w:ascii="Arial" w:hAnsi="Arial" w:cs="Arial"/>
          <w:color w:val="222222"/>
          <w:sz w:val="21"/>
          <w:szCs w:val="21"/>
          <w:shd w:val="clear" w:color="auto" w:fill="FFFFFF"/>
        </w:rPr>
        <w:t>-borer)</w:t>
      </w:r>
      <w:r w:rsidR="00CD55D1">
        <w:rPr>
          <w:rFonts w:ascii="Arial" w:hAnsi="Arial" w:cs="Arial"/>
          <w:color w:val="222222"/>
          <w:sz w:val="21"/>
          <w:szCs w:val="21"/>
          <w:shd w:val="clear" w:color="auto" w:fill="FFFFFF"/>
        </w:rPr>
        <w:t xml:space="preserve">, </w:t>
      </w:r>
      <w:r w:rsidR="00CD55D1" w:rsidRPr="00CD55D1">
        <w:rPr>
          <w:rFonts w:ascii="Arial" w:hAnsi="Arial" w:cs="Arial"/>
          <w:i/>
          <w:color w:val="FF0000"/>
          <w:sz w:val="21"/>
          <w:szCs w:val="21"/>
          <w:shd w:val="clear" w:color="auto" w:fill="FFFFFF"/>
        </w:rPr>
        <w:t>Oli</w:t>
      </w:r>
      <w:r w:rsidR="00CD55D1">
        <w:rPr>
          <w:rFonts w:ascii="Arial" w:hAnsi="Arial" w:cs="Arial"/>
          <w:color w:val="222222"/>
          <w:sz w:val="21"/>
          <w:szCs w:val="21"/>
          <w:shd w:val="clear" w:color="auto" w:fill="FFFFFF"/>
        </w:rPr>
        <w:t>-vier.</w:t>
      </w:r>
      <w:r w:rsidR="00792723">
        <w:rPr>
          <w:rFonts w:ascii="Arial" w:hAnsi="Arial" w:cs="Arial"/>
          <w:color w:val="222222"/>
          <w:sz w:val="21"/>
          <w:szCs w:val="21"/>
          <w:shd w:val="clear" w:color="auto" w:fill="FFFFFF"/>
        </w:rPr>
        <w:t xml:space="preserve"> </w:t>
      </w:r>
      <w:r w:rsidR="00426795">
        <w:rPr>
          <w:rFonts w:ascii="Arial" w:hAnsi="Arial" w:cs="Arial"/>
          <w:color w:val="222222"/>
          <w:sz w:val="21"/>
          <w:szCs w:val="21"/>
          <w:shd w:val="clear" w:color="auto" w:fill="FFFFFF"/>
        </w:rPr>
        <w:t>La force se dit</w:t>
      </w:r>
      <w:r w:rsidR="00DC6302">
        <w:rPr>
          <w:rFonts w:ascii="Arial" w:hAnsi="Arial" w:cs="Arial"/>
          <w:color w:val="222222"/>
          <w:sz w:val="21"/>
          <w:szCs w:val="21"/>
          <w:shd w:val="clear" w:color="auto" w:fill="FFFFFF"/>
        </w:rPr>
        <w:t xml:space="preserve"> </w:t>
      </w:r>
      <w:r w:rsidR="00DC6302" w:rsidRPr="00DC6302">
        <w:rPr>
          <w:rFonts w:ascii="Arial" w:hAnsi="Arial" w:cs="Arial"/>
          <w:i/>
          <w:color w:val="FF0000"/>
          <w:sz w:val="21"/>
          <w:szCs w:val="21"/>
          <w:shd w:val="clear" w:color="auto" w:fill="FFFFFF"/>
        </w:rPr>
        <w:t>Kolé</w:t>
      </w:r>
      <w:r w:rsidR="00DC6302" w:rsidRPr="00DC6302">
        <w:rPr>
          <w:rFonts w:ascii="Arial" w:hAnsi="Arial" w:cs="Arial"/>
          <w:color w:val="FF0000"/>
          <w:sz w:val="21"/>
          <w:szCs w:val="21"/>
          <w:shd w:val="clear" w:color="auto" w:fill="FFFFFF"/>
        </w:rPr>
        <w:t xml:space="preserve"> </w:t>
      </w:r>
      <w:r w:rsidR="00DC6302">
        <w:rPr>
          <w:rFonts w:ascii="Arial" w:hAnsi="Arial" w:cs="Arial"/>
          <w:color w:val="222222"/>
          <w:sz w:val="21"/>
          <w:szCs w:val="21"/>
          <w:shd w:val="clear" w:color="auto" w:fill="FFFFFF"/>
        </w:rPr>
        <w:t>en Ciluba (</w:t>
      </w:r>
      <w:r w:rsidR="00DC6302" w:rsidRPr="00DC6302">
        <w:rPr>
          <w:rFonts w:ascii="Arial" w:hAnsi="Arial" w:cs="Arial"/>
          <w:i/>
          <w:color w:val="FF0000"/>
          <w:sz w:val="21"/>
          <w:szCs w:val="21"/>
          <w:shd w:val="clear" w:color="auto" w:fill="FFFFFF"/>
        </w:rPr>
        <w:t>Colè</w:t>
      </w:r>
      <w:r w:rsidR="00DC6302" w:rsidRPr="00DC6302">
        <w:rPr>
          <w:rFonts w:ascii="Arial" w:hAnsi="Arial" w:cs="Arial"/>
          <w:i/>
          <w:color w:val="222222"/>
          <w:sz w:val="21"/>
          <w:szCs w:val="21"/>
          <w:shd w:val="clear" w:color="auto" w:fill="FFFFFF"/>
        </w:rPr>
        <w:t>re</w:t>
      </w:r>
      <w:r w:rsidR="00DC6302">
        <w:rPr>
          <w:rFonts w:ascii="Arial" w:hAnsi="Arial" w:cs="Arial"/>
          <w:color w:val="222222"/>
          <w:sz w:val="21"/>
          <w:szCs w:val="21"/>
          <w:shd w:val="clear" w:color="auto" w:fill="FFFFFF"/>
        </w:rPr>
        <w:t xml:space="preserve"> en français,</w:t>
      </w:r>
      <w:r w:rsidR="00C02E2B">
        <w:rPr>
          <w:rFonts w:ascii="Arial" w:hAnsi="Arial" w:cs="Arial"/>
          <w:color w:val="222222"/>
          <w:sz w:val="21"/>
          <w:szCs w:val="21"/>
          <w:shd w:val="clear" w:color="auto" w:fill="FFFFFF"/>
        </w:rPr>
        <w:t xml:space="preserve"> </w:t>
      </w:r>
      <w:r w:rsidR="00C02E2B" w:rsidRPr="00A465F5">
        <w:rPr>
          <w:rFonts w:ascii="Arial" w:hAnsi="Arial" w:cs="Arial"/>
          <w:i/>
          <w:color w:val="222222"/>
          <w:sz w:val="21"/>
          <w:szCs w:val="21"/>
          <w:shd w:val="clear" w:color="auto" w:fill="FFFFFF"/>
        </w:rPr>
        <w:t>Couroux, Courage</w:t>
      </w:r>
      <w:r w:rsidR="00C02E2B">
        <w:rPr>
          <w:rFonts w:ascii="Arial" w:hAnsi="Arial" w:cs="Arial"/>
          <w:color w:val="222222"/>
          <w:sz w:val="21"/>
          <w:szCs w:val="21"/>
          <w:shd w:val="clear" w:color="auto" w:fill="FFFFFF"/>
        </w:rPr>
        <w:t>,</w:t>
      </w:r>
      <w:r w:rsidR="00DC6302">
        <w:rPr>
          <w:rFonts w:ascii="Arial" w:hAnsi="Arial" w:cs="Arial"/>
          <w:color w:val="222222"/>
          <w:sz w:val="21"/>
          <w:szCs w:val="21"/>
          <w:shd w:val="clear" w:color="auto" w:fill="FFFFFF"/>
        </w:rPr>
        <w:t xml:space="preserve"> </w:t>
      </w:r>
      <w:r w:rsidR="00DC6302" w:rsidRPr="00DC6302">
        <w:rPr>
          <w:rFonts w:ascii="Arial" w:hAnsi="Arial" w:cs="Arial"/>
          <w:i/>
          <w:color w:val="FF0000"/>
          <w:sz w:val="21"/>
          <w:szCs w:val="21"/>
          <w:shd w:val="clear" w:color="auto" w:fill="FFFFFF"/>
        </w:rPr>
        <w:t>Cora</w:t>
      </w:r>
      <w:r w:rsidR="00DC6302" w:rsidRPr="00DC6302">
        <w:rPr>
          <w:rFonts w:ascii="Arial" w:hAnsi="Arial" w:cs="Arial"/>
          <w:i/>
          <w:color w:val="222222"/>
          <w:sz w:val="21"/>
          <w:szCs w:val="21"/>
          <w:shd w:val="clear" w:color="auto" w:fill="FFFFFF"/>
        </w:rPr>
        <w:t xml:space="preserve">je </w:t>
      </w:r>
      <w:r w:rsidR="00DC6302">
        <w:rPr>
          <w:rFonts w:ascii="Arial" w:hAnsi="Arial" w:cs="Arial"/>
          <w:color w:val="222222"/>
          <w:sz w:val="21"/>
          <w:szCs w:val="21"/>
          <w:shd w:val="clear" w:color="auto" w:fill="FFFFFF"/>
        </w:rPr>
        <w:t>en espagnol),</w:t>
      </w:r>
      <w:r w:rsidR="00792723">
        <w:rPr>
          <w:rFonts w:ascii="Arial" w:hAnsi="Arial" w:cs="Arial"/>
          <w:color w:val="222222"/>
          <w:sz w:val="21"/>
          <w:szCs w:val="21"/>
          <w:shd w:val="clear" w:color="auto" w:fill="FFFFFF"/>
        </w:rPr>
        <w:t xml:space="preserve"> </w:t>
      </w:r>
      <w:r w:rsidR="00792723" w:rsidRPr="00792723">
        <w:rPr>
          <w:rFonts w:ascii="Arial" w:hAnsi="Arial" w:cs="Arial"/>
          <w:i/>
          <w:color w:val="222222"/>
          <w:sz w:val="21"/>
          <w:szCs w:val="21"/>
          <w:shd w:val="clear" w:color="auto" w:fill="FFFFFF"/>
        </w:rPr>
        <w:t>Ka’</w:t>
      </w:r>
      <w:r w:rsidR="00DC6302">
        <w:rPr>
          <w:rFonts w:ascii="Arial" w:hAnsi="Arial" w:cs="Arial"/>
          <w:i/>
          <w:color w:val="FF0000"/>
          <w:sz w:val="21"/>
          <w:szCs w:val="21"/>
          <w:shd w:val="clear" w:color="auto" w:fill="FFFFFF"/>
        </w:rPr>
        <w:t>K</w:t>
      </w:r>
      <w:r w:rsidR="00792723" w:rsidRPr="00792723">
        <w:rPr>
          <w:rFonts w:ascii="Arial" w:hAnsi="Arial" w:cs="Arial"/>
          <w:i/>
          <w:color w:val="FF0000"/>
          <w:sz w:val="21"/>
          <w:szCs w:val="21"/>
          <w:shd w:val="clear" w:color="auto" w:fill="FFFFFF"/>
        </w:rPr>
        <w:t>ala</w:t>
      </w:r>
      <w:r w:rsidR="00792723">
        <w:rPr>
          <w:rFonts w:ascii="Arial" w:hAnsi="Arial" w:cs="Arial"/>
          <w:color w:val="222222"/>
          <w:sz w:val="21"/>
          <w:szCs w:val="21"/>
          <w:shd w:val="clear" w:color="auto" w:fill="FFFFFF"/>
        </w:rPr>
        <w:t xml:space="preserve"> </w:t>
      </w:r>
      <w:r w:rsidR="00426795">
        <w:rPr>
          <w:rFonts w:ascii="Arial" w:hAnsi="Arial" w:cs="Arial"/>
          <w:color w:val="222222"/>
          <w:sz w:val="21"/>
          <w:szCs w:val="21"/>
          <w:shd w:val="clear" w:color="auto" w:fill="FFFFFF"/>
        </w:rPr>
        <w:t>en langue Ngindo</w:t>
      </w:r>
      <w:r w:rsidR="00792723">
        <w:rPr>
          <w:rFonts w:ascii="Arial" w:hAnsi="Arial" w:cs="Arial"/>
          <w:color w:val="222222"/>
          <w:sz w:val="21"/>
          <w:szCs w:val="21"/>
          <w:shd w:val="clear" w:color="auto" w:fill="FFFFFF"/>
        </w:rPr>
        <w:t xml:space="preserve"> </w:t>
      </w:r>
      <w:r w:rsidR="00426795">
        <w:rPr>
          <w:rFonts w:ascii="Arial" w:hAnsi="Arial" w:cs="Arial"/>
          <w:color w:val="222222"/>
          <w:sz w:val="21"/>
          <w:szCs w:val="21"/>
          <w:shd w:val="clear" w:color="auto" w:fill="FFFFFF"/>
        </w:rPr>
        <w:t>(</w:t>
      </w:r>
      <w:r w:rsidR="00426795" w:rsidRPr="00426795">
        <w:rPr>
          <w:rFonts w:ascii="Arial" w:hAnsi="Arial" w:cs="Arial"/>
          <w:i/>
          <w:color w:val="222222"/>
          <w:sz w:val="21"/>
          <w:szCs w:val="21"/>
          <w:shd w:val="clear" w:color="auto" w:fill="FFFFFF"/>
        </w:rPr>
        <w:t>Ca’</w:t>
      </w:r>
      <w:r w:rsidR="00426795" w:rsidRPr="00426795">
        <w:rPr>
          <w:rFonts w:ascii="Arial" w:hAnsi="Arial" w:cs="Arial"/>
          <w:i/>
          <w:color w:val="FF0000"/>
          <w:sz w:val="21"/>
          <w:szCs w:val="21"/>
          <w:shd w:val="clear" w:color="auto" w:fill="FFFFFF"/>
        </w:rPr>
        <w:t>gar</w:t>
      </w:r>
      <w:r w:rsidR="00426795" w:rsidRPr="00426795">
        <w:rPr>
          <w:rFonts w:ascii="Arial" w:hAnsi="Arial" w:cs="Arial"/>
          <w:color w:val="222222"/>
          <w:sz w:val="21"/>
          <w:szCs w:val="21"/>
          <w:shd w:val="clear" w:color="auto" w:fill="FFFFFF"/>
        </w:rPr>
        <w:t xml:space="preserve"> = déf</w:t>
      </w:r>
      <w:r w:rsidR="00426795">
        <w:rPr>
          <w:rFonts w:ascii="Arial" w:hAnsi="Arial" w:cs="Arial"/>
          <w:color w:val="222222"/>
          <w:sz w:val="21"/>
          <w:szCs w:val="21"/>
          <w:shd w:val="clear" w:color="auto" w:fill="FFFFFF"/>
        </w:rPr>
        <w:t>é</w:t>
      </w:r>
      <w:r w:rsidR="00426795" w:rsidRPr="00426795">
        <w:rPr>
          <w:rFonts w:ascii="Arial" w:hAnsi="Arial" w:cs="Arial"/>
          <w:color w:val="222222"/>
          <w:sz w:val="21"/>
          <w:szCs w:val="21"/>
          <w:shd w:val="clear" w:color="auto" w:fill="FFFFFF"/>
        </w:rPr>
        <w:t>quer en espagnol</w:t>
      </w:r>
      <w:r w:rsidR="00426795">
        <w:rPr>
          <w:rFonts w:ascii="Arial" w:hAnsi="Arial" w:cs="Arial"/>
          <w:color w:val="222222"/>
          <w:sz w:val="21"/>
          <w:szCs w:val="21"/>
          <w:shd w:val="clear" w:color="auto" w:fill="FFFFFF"/>
        </w:rPr>
        <w:t>)</w:t>
      </w:r>
      <w:r w:rsidR="00DC6302">
        <w:rPr>
          <w:rFonts w:ascii="Arial" w:hAnsi="Arial" w:cs="Arial"/>
          <w:color w:val="222222"/>
          <w:sz w:val="21"/>
          <w:szCs w:val="21"/>
          <w:shd w:val="clear" w:color="auto" w:fill="FFFFFF"/>
        </w:rPr>
        <w:t>,</w:t>
      </w:r>
      <w:r w:rsidR="00792723">
        <w:rPr>
          <w:rFonts w:ascii="Arial" w:hAnsi="Arial" w:cs="Arial"/>
          <w:color w:val="222222"/>
          <w:sz w:val="21"/>
          <w:szCs w:val="21"/>
          <w:shd w:val="clear" w:color="auto" w:fill="FFFFFF"/>
        </w:rPr>
        <w:t xml:space="preserve"> </w:t>
      </w:r>
      <w:r w:rsidR="00792723" w:rsidRPr="00792723">
        <w:rPr>
          <w:rFonts w:ascii="Arial" w:hAnsi="Arial" w:cs="Arial"/>
          <w:i/>
          <w:color w:val="222222"/>
          <w:sz w:val="21"/>
          <w:szCs w:val="21"/>
          <w:shd w:val="clear" w:color="auto" w:fill="FFFFFF"/>
        </w:rPr>
        <w:t>N’</w:t>
      </w:r>
      <w:r w:rsidR="00DC6302">
        <w:rPr>
          <w:rFonts w:ascii="Arial" w:hAnsi="Arial" w:cs="Arial"/>
          <w:i/>
          <w:color w:val="FF0000"/>
          <w:sz w:val="21"/>
          <w:szCs w:val="21"/>
          <w:shd w:val="clear" w:color="auto" w:fill="FFFFFF"/>
        </w:rPr>
        <w:t>G</w:t>
      </w:r>
      <w:r w:rsidR="00792723" w:rsidRPr="00792723">
        <w:rPr>
          <w:rFonts w:ascii="Arial" w:hAnsi="Arial" w:cs="Arial"/>
          <w:i/>
          <w:color w:val="FF0000"/>
          <w:sz w:val="21"/>
          <w:szCs w:val="21"/>
          <w:shd w:val="clear" w:color="auto" w:fill="FFFFFF"/>
        </w:rPr>
        <w:t>uru</w:t>
      </w:r>
      <w:r w:rsidR="00792723">
        <w:rPr>
          <w:rFonts w:ascii="Arial" w:hAnsi="Arial" w:cs="Arial"/>
          <w:color w:val="222222"/>
          <w:sz w:val="21"/>
          <w:szCs w:val="21"/>
          <w:shd w:val="clear" w:color="auto" w:fill="FFFFFF"/>
        </w:rPr>
        <w:t xml:space="preserve"> en langue Tuki</w:t>
      </w:r>
      <w:r w:rsidR="00DC6302">
        <w:rPr>
          <w:rFonts w:ascii="Arial" w:hAnsi="Arial" w:cs="Arial"/>
          <w:color w:val="222222"/>
          <w:sz w:val="21"/>
          <w:szCs w:val="21"/>
          <w:shd w:val="clear" w:color="auto" w:fill="FFFFFF"/>
        </w:rPr>
        <w:t xml:space="preserve"> (</w:t>
      </w:r>
      <w:r w:rsidR="00DC6302" w:rsidRPr="009B4908">
        <w:rPr>
          <w:rFonts w:ascii="Arial" w:hAnsi="Arial" w:cs="Arial"/>
          <w:i/>
          <w:color w:val="222222"/>
          <w:sz w:val="21"/>
          <w:szCs w:val="21"/>
          <w:shd w:val="clear" w:color="auto" w:fill="FFFFFF"/>
        </w:rPr>
        <w:t>An</w:t>
      </w:r>
      <w:r w:rsidR="00DC6302">
        <w:rPr>
          <w:rFonts w:ascii="Arial" w:hAnsi="Arial" w:cs="Arial"/>
          <w:i/>
          <w:color w:val="222222"/>
          <w:sz w:val="21"/>
          <w:szCs w:val="21"/>
          <w:shd w:val="clear" w:color="auto" w:fill="FFFFFF"/>
        </w:rPr>
        <w:t>’</w:t>
      </w:r>
      <w:r w:rsidR="00DC6302" w:rsidRPr="009B4908">
        <w:rPr>
          <w:rFonts w:ascii="Arial" w:hAnsi="Arial" w:cs="Arial"/>
          <w:i/>
          <w:color w:val="FF0000"/>
          <w:sz w:val="21"/>
          <w:szCs w:val="21"/>
          <w:shd w:val="clear" w:color="auto" w:fill="FFFFFF"/>
        </w:rPr>
        <w:t>gry</w:t>
      </w:r>
      <w:r w:rsidR="00DC6302">
        <w:rPr>
          <w:rFonts w:ascii="Arial" w:hAnsi="Arial" w:cs="Arial"/>
          <w:color w:val="222222"/>
          <w:sz w:val="21"/>
          <w:szCs w:val="21"/>
          <w:shd w:val="clear" w:color="auto" w:fill="FFFFFF"/>
        </w:rPr>
        <w:t xml:space="preserve"> en anglais)</w:t>
      </w:r>
      <w:r w:rsidR="00331B6D">
        <w:rPr>
          <w:rFonts w:ascii="Arial" w:hAnsi="Arial" w:cs="Arial"/>
          <w:color w:val="222222"/>
          <w:sz w:val="21"/>
          <w:szCs w:val="21"/>
          <w:shd w:val="clear" w:color="auto" w:fill="FFFFFF"/>
        </w:rPr>
        <w:t xml:space="preserve"> et </w:t>
      </w:r>
      <w:r w:rsidR="00331B6D" w:rsidRPr="00331B6D">
        <w:rPr>
          <w:rFonts w:ascii="Arial" w:hAnsi="Arial" w:cs="Arial"/>
          <w:i/>
          <w:color w:val="222222"/>
          <w:sz w:val="21"/>
          <w:szCs w:val="21"/>
          <w:shd w:val="clear" w:color="auto" w:fill="FFFFFF"/>
        </w:rPr>
        <w:t>N’</w:t>
      </w:r>
      <w:r w:rsidR="00DC6302">
        <w:rPr>
          <w:rFonts w:ascii="Arial" w:hAnsi="Arial" w:cs="Arial"/>
          <w:i/>
          <w:color w:val="FF0000"/>
          <w:sz w:val="21"/>
          <w:szCs w:val="21"/>
          <w:shd w:val="clear" w:color="auto" w:fill="FFFFFF"/>
        </w:rPr>
        <w:t>G</w:t>
      </w:r>
      <w:r w:rsidR="00331B6D" w:rsidRPr="00331B6D">
        <w:rPr>
          <w:rFonts w:ascii="Arial" w:hAnsi="Arial" w:cs="Arial"/>
          <w:i/>
          <w:color w:val="FF0000"/>
          <w:sz w:val="21"/>
          <w:szCs w:val="21"/>
          <w:shd w:val="clear" w:color="auto" w:fill="FFFFFF"/>
        </w:rPr>
        <w:t>ulu</w:t>
      </w:r>
      <w:r w:rsidR="00331B6D" w:rsidRPr="00331B6D">
        <w:rPr>
          <w:rFonts w:ascii="Arial" w:hAnsi="Arial" w:cs="Arial"/>
          <w:i/>
          <w:color w:val="222222"/>
          <w:sz w:val="21"/>
          <w:szCs w:val="21"/>
          <w:shd w:val="clear" w:color="auto" w:fill="FFFFFF"/>
        </w:rPr>
        <w:t xml:space="preserve"> </w:t>
      </w:r>
      <w:r w:rsidR="00331B6D">
        <w:rPr>
          <w:rFonts w:ascii="Arial" w:hAnsi="Arial" w:cs="Arial"/>
          <w:color w:val="222222"/>
          <w:sz w:val="21"/>
          <w:szCs w:val="21"/>
          <w:shd w:val="clear" w:color="auto" w:fill="FFFFFF"/>
        </w:rPr>
        <w:t>en langue Nilamba</w:t>
      </w:r>
      <w:r w:rsidR="002F2ADF">
        <w:rPr>
          <w:rFonts w:ascii="Arial" w:hAnsi="Arial" w:cs="Arial"/>
          <w:color w:val="222222"/>
          <w:sz w:val="21"/>
          <w:szCs w:val="21"/>
          <w:shd w:val="clear" w:color="auto" w:fill="FFFFFF"/>
        </w:rPr>
        <w:t xml:space="preserve">, </w:t>
      </w:r>
      <w:r w:rsidR="002F2ADF" w:rsidRPr="002F2ADF">
        <w:rPr>
          <w:rFonts w:ascii="Arial" w:hAnsi="Arial" w:cs="Arial"/>
          <w:i/>
          <w:color w:val="222222"/>
          <w:sz w:val="21"/>
          <w:szCs w:val="21"/>
          <w:shd w:val="clear" w:color="auto" w:fill="FFFFFF"/>
        </w:rPr>
        <w:t>N</w:t>
      </w:r>
      <w:r w:rsidR="002F2ADF">
        <w:rPr>
          <w:rFonts w:ascii="Arial" w:hAnsi="Arial" w:cs="Arial"/>
          <w:i/>
          <w:color w:val="222222"/>
          <w:sz w:val="21"/>
          <w:szCs w:val="21"/>
          <w:shd w:val="clear" w:color="auto" w:fill="FFFFFF"/>
        </w:rPr>
        <w:t>’</w:t>
      </w:r>
      <w:r w:rsidR="002F2ADF" w:rsidRPr="002F2ADF">
        <w:rPr>
          <w:rFonts w:ascii="Arial" w:hAnsi="Arial" w:cs="Arial"/>
          <w:i/>
          <w:color w:val="FF0000"/>
          <w:sz w:val="21"/>
          <w:szCs w:val="21"/>
          <w:shd w:val="clear" w:color="auto" w:fill="FFFFFF"/>
        </w:rPr>
        <w:t>Kul</w:t>
      </w:r>
      <w:r w:rsidR="002F2ADF" w:rsidRPr="002F2ADF">
        <w:rPr>
          <w:rFonts w:ascii="Arial" w:hAnsi="Arial" w:cs="Arial"/>
          <w:i/>
          <w:color w:val="222222"/>
          <w:sz w:val="21"/>
          <w:szCs w:val="21"/>
          <w:shd w:val="clear" w:color="auto" w:fill="FFFFFF"/>
        </w:rPr>
        <w:t xml:space="preserve"> </w:t>
      </w:r>
      <w:r w:rsidR="002F2ADF">
        <w:rPr>
          <w:rFonts w:ascii="Arial" w:hAnsi="Arial" w:cs="Arial"/>
          <w:color w:val="222222"/>
          <w:sz w:val="21"/>
          <w:szCs w:val="21"/>
          <w:shd w:val="clear" w:color="auto" w:fill="FFFFFF"/>
        </w:rPr>
        <w:t>en langue Bikélé</w:t>
      </w:r>
      <w:r w:rsidR="009B4908">
        <w:rPr>
          <w:rFonts w:ascii="Arial" w:hAnsi="Arial" w:cs="Arial"/>
          <w:color w:val="222222"/>
          <w:sz w:val="21"/>
          <w:szCs w:val="21"/>
          <w:shd w:val="clear" w:color="auto" w:fill="FFFFFF"/>
        </w:rPr>
        <w:t>.</w:t>
      </w:r>
      <w:r w:rsidR="00792723">
        <w:rPr>
          <w:rFonts w:ascii="Arial" w:hAnsi="Arial" w:cs="Arial"/>
          <w:color w:val="222222"/>
          <w:sz w:val="21"/>
          <w:szCs w:val="21"/>
          <w:shd w:val="clear" w:color="auto" w:fill="FFFFFF"/>
        </w:rPr>
        <w:t xml:space="preserve"> </w:t>
      </w:r>
      <w:r w:rsidR="00792723" w:rsidRPr="00331B6D">
        <w:rPr>
          <w:rFonts w:ascii="Arial" w:hAnsi="Arial" w:cs="Arial"/>
          <w:i/>
          <w:color w:val="222222"/>
          <w:sz w:val="21"/>
          <w:szCs w:val="21"/>
          <w:shd w:val="clear" w:color="auto" w:fill="FFFFFF"/>
        </w:rPr>
        <w:t>Ki’</w:t>
      </w:r>
      <w:r w:rsidR="00792723" w:rsidRPr="00331B6D">
        <w:rPr>
          <w:rFonts w:ascii="Arial" w:hAnsi="Arial" w:cs="Arial"/>
          <w:i/>
          <w:color w:val="FF0000"/>
          <w:sz w:val="21"/>
          <w:szCs w:val="21"/>
          <w:shd w:val="clear" w:color="auto" w:fill="FFFFFF"/>
        </w:rPr>
        <w:t>gali</w:t>
      </w:r>
      <w:r w:rsidR="00792723">
        <w:rPr>
          <w:rFonts w:ascii="Arial" w:hAnsi="Arial" w:cs="Arial"/>
          <w:color w:val="222222"/>
          <w:sz w:val="21"/>
          <w:szCs w:val="21"/>
          <w:shd w:val="clear" w:color="auto" w:fill="FFFFFF"/>
        </w:rPr>
        <w:t>, capitale du Rwanda.</w:t>
      </w:r>
      <w:r w:rsidR="0042395B">
        <w:rPr>
          <w:rFonts w:ascii="Arial" w:hAnsi="Arial" w:cs="Arial"/>
          <w:color w:val="222222"/>
          <w:sz w:val="21"/>
          <w:szCs w:val="21"/>
          <w:shd w:val="clear" w:color="auto" w:fill="FFFFFF"/>
        </w:rPr>
        <w:t xml:space="preserve"> </w:t>
      </w:r>
      <w:r w:rsidR="0042395B" w:rsidRPr="0042395B">
        <w:rPr>
          <w:rFonts w:ascii="Arial" w:hAnsi="Arial" w:cs="Arial"/>
          <w:i/>
          <w:color w:val="222222"/>
          <w:sz w:val="21"/>
          <w:szCs w:val="21"/>
          <w:shd w:val="clear" w:color="auto" w:fill="FFFFFF"/>
        </w:rPr>
        <w:t>Eresh’kigal</w:t>
      </w:r>
      <w:r w:rsidR="0042395B">
        <w:rPr>
          <w:rFonts w:ascii="Arial" w:hAnsi="Arial" w:cs="Arial"/>
          <w:color w:val="222222"/>
          <w:sz w:val="21"/>
          <w:szCs w:val="21"/>
          <w:shd w:val="clear" w:color="auto" w:fill="FFFFFF"/>
        </w:rPr>
        <w:t xml:space="preserve"> </w:t>
      </w:r>
      <w:r w:rsidR="0042395B" w:rsidRPr="0042395B">
        <w:rPr>
          <w:rFonts w:ascii="Arial" w:hAnsi="Arial" w:cs="Arial"/>
          <w:color w:val="222222"/>
          <w:sz w:val="21"/>
          <w:szCs w:val="21"/>
          <w:shd w:val="clear" w:color="auto" w:fill="FFFFFF"/>
        </w:rPr>
        <w:t>est la déesse du monde des morts</w:t>
      </w:r>
      <w:r w:rsidR="0042395B">
        <w:rPr>
          <w:rFonts w:ascii="Arial" w:hAnsi="Arial" w:cs="Arial"/>
          <w:color w:val="222222"/>
          <w:sz w:val="21"/>
          <w:szCs w:val="21"/>
          <w:shd w:val="clear" w:color="auto" w:fill="FFFFFF"/>
        </w:rPr>
        <w:t xml:space="preserve"> en M</w:t>
      </w:r>
      <w:r w:rsidR="0042395B" w:rsidRPr="0042395B">
        <w:rPr>
          <w:rFonts w:ascii="Arial" w:hAnsi="Arial" w:cs="Arial"/>
          <w:color w:val="222222"/>
          <w:sz w:val="21"/>
          <w:szCs w:val="21"/>
          <w:shd w:val="clear" w:color="auto" w:fill="FFFFFF"/>
        </w:rPr>
        <w:t>ésopotamie.</w:t>
      </w:r>
      <w:r w:rsidR="009B4908">
        <w:rPr>
          <w:rFonts w:ascii="Arial" w:hAnsi="Arial" w:cs="Arial"/>
          <w:color w:val="222222"/>
          <w:sz w:val="21"/>
          <w:szCs w:val="21"/>
          <w:shd w:val="clear" w:color="auto" w:fill="FFFFFF"/>
        </w:rPr>
        <w:t xml:space="preserve"> Le </w:t>
      </w:r>
      <w:r w:rsidR="009B4908" w:rsidRPr="00426795">
        <w:rPr>
          <w:rFonts w:ascii="Arial" w:hAnsi="Arial" w:cs="Arial"/>
          <w:i/>
          <w:color w:val="222222"/>
          <w:sz w:val="21"/>
          <w:szCs w:val="21"/>
          <w:shd w:val="clear" w:color="auto" w:fill="FFFFFF"/>
        </w:rPr>
        <w:t>con’</w:t>
      </w:r>
      <w:r w:rsidR="009B4908" w:rsidRPr="00426795">
        <w:rPr>
          <w:rFonts w:ascii="Arial" w:hAnsi="Arial" w:cs="Arial"/>
          <w:i/>
          <w:color w:val="FF0000"/>
          <w:sz w:val="21"/>
          <w:szCs w:val="21"/>
          <w:shd w:val="clear" w:color="auto" w:fill="FFFFFF"/>
        </w:rPr>
        <w:t>gre</w:t>
      </w:r>
      <w:r w:rsidR="009B4908" w:rsidRPr="00426795">
        <w:rPr>
          <w:rFonts w:ascii="Arial" w:hAnsi="Arial" w:cs="Arial"/>
          <w:color w:val="222222"/>
          <w:sz w:val="21"/>
          <w:szCs w:val="21"/>
          <w:shd w:val="clear" w:color="auto" w:fill="FFFFFF"/>
        </w:rPr>
        <w:t xml:space="preserve"> </w:t>
      </w:r>
      <w:r w:rsidR="009B4908">
        <w:rPr>
          <w:rFonts w:ascii="Arial" w:hAnsi="Arial" w:cs="Arial"/>
          <w:color w:val="222222"/>
          <w:sz w:val="21"/>
          <w:szCs w:val="21"/>
          <w:shd w:val="clear" w:color="auto" w:fill="FFFFFF"/>
        </w:rPr>
        <w:t>(« serpent de mer »),</w:t>
      </w:r>
      <w:r w:rsidR="00426795">
        <w:rPr>
          <w:rFonts w:ascii="Arial" w:hAnsi="Arial" w:cs="Arial"/>
          <w:color w:val="222222"/>
          <w:sz w:val="21"/>
          <w:szCs w:val="21"/>
          <w:shd w:val="clear" w:color="auto" w:fill="FFFFFF"/>
        </w:rPr>
        <w:t xml:space="preserve"> </w:t>
      </w:r>
      <w:r w:rsidR="00426795" w:rsidRPr="00426795">
        <w:rPr>
          <w:rFonts w:ascii="Arial" w:hAnsi="Arial" w:cs="Arial"/>
          <w:i/>
          <w:color w:val="222222"/>
          <w:sz w:val="21"/>
          <w:szCs w:val="21"/>
          <w:shd w:val="clear" w:color="auto" w:fill="FFFFFF"/>
        </w:rPr>
        <w:t>Can’</w:t>
      </w:r>
      <w:r w:rsidR="00426795" w:rsidRPr="00426795">
        <w:rPr>
          <w:rFonts w:ascii="Arial" w:hAnsi="Arial" w:cs="Arial"/>
          <w:i/>
          <w:color w:val="FF0000"/>
          <w:sz w:val="21"/>
          <w:szCs w:val="21"/>
          <w:shd w:val="clear" w:color="auto" w:fill="FFFFFF"/>
        </w:rPr>
        <w:t>Gre</w:t>
      </w:r>
      <w:r w:rsidR="00426795" w:rsidRPr="00426795">
        <w:rPr>
          <w:rFonts w:ascii="Arial" w:hAnsi="Arial" w:cs="Arial"/>
          <w:i/>
          <w:color w:val="222222"/>
          <w:sz w:val="21"/>
          <w:szCs w:val="21"/>
          <w:shd w:val="clear" w:color="auto" w:fill="FFFFFF"/>
        </w:rPr>
        <w:t>-jo</w:t>
      </w:r>
      <w:r w:rsidR="00426795">
        <w:rPr>
          <w:rFonts w:ascii="Arial" w:hAnsi="Arial" w:cs="Arial"/>
          <w:color w:val="222222"/>
          <w:sz w:val="21"/>
          <w:szCs w:val="21"/>
          <w:shd w:val="clear" w:color="auto" w:fill="FFFFFF"/>
        </w:rPr>
        <w:t xml:space="preserve"> (crabe en espagnol),</w:t>
      </w:r>
      <w:r w:rsidR="009B4908">
        <w:rPr>
          <w:rFonts w:ascii="Arial" w:hAnsi="Arial" w:cs="Arial"/>
          <w:color w:val="222222"/>
          <w:sz w:val="21"/>
          <w:szCs w:val="21"/>
          <w:shd w:val="clear" w:color="auto" w:fill="FFFFFF"/>
        </w:rPr>
        <w:t xml:space="preserve"> Can’</w:t>
      </w:r>
      <w:r w:rsidR="009B4908" w:rsidRPr="008A6C0B">
        <w:rPr>
          <w:rFonts w:ascii="Arial" w:hAnsi="Arial" w:cs="Arial"/>
          <w:color w:val="FF0000"/>
          <w:sz w:val="21"/>
          <w:szCs w:val="21"/>
          <w:shd w:val="clear" w:color="auto" w:fill="FFFFFF"/>
        </w:rPr>
        <w:t>cale</w:t>
      </w:r>
      <w:r w:rsidR="009B4908">
        <w:rPr>
          <w:rFonts w:ascii="Arial" w:hAnsi="Arial" w:cs="Arial"/>
          <w:color w:val="222222"/>
          <w:sz w:val="21"/>
          <w:szCs w:val="21"/>
          <w:shd w:val="clear" w:color="auto" w:fill="FFFFFF"/>
        </w:rPr>
        <w:t>.</w:t>
      </w:r>
      <w:r w:rsidR="00792723">
        <w:rPr>
          <w:rFonts w:ascii="Arial" w:hAnsi="Arial" w:cs="Arial"/>
          <w:color w:val="222222"/>
          <w:sz w:val="21"/>
          <w:szCs w:val="21"/>
          <w:shd w:val="clear" w:color="auto" w:fill="FFFFFF"/>
        </w:rPr>
        <w:t xml:space="preserve"> </w:t>
      </w:r>
      <w:r w:rsidR="00792723" w:rsidRPr="00792723">
        <w:rPr>
          <w:rFonts w:ascii="Arial" w:hAnsi="Arial" w:cs="Arial"/>
          <w:i/>
          <w:color w:val="222222"/>
          <w:sz w:val="21"/>
          <w:szCs w:val="21"/>
          <w:shd w:val="clear" w:color="auto" w:fill="FFFFFF"/>
        </w:rPr>
        <w:t>Kon’</w:t>
      </w:r>
      <w:r w:rsidR="00792723" w:rsidRPr="00792723">
        <w:rPr>
          <w:rFonts w:ascii="Arial" w:hAnsi="Arial" w:cs="Arial"/>
          <w:i/>
          <w:color w:val="FF0000"/>
          <w:sz w:val="21"/>
          <w:szCs w:val="21"/>
          <w:shd w:val="clear" w:color="auto" w:fill="FFFFFF"/>
        </w:rPr>
        <w:t>Golo</w:t>
      </w:r>
      <w:r w:rsidR="00792723">
        <w:rPr>
          <w:rFonts w:ascii="Arial" w:hAnsi="Arial" w:cs="Arial"/>
          <w:color w:val="222222"/>
          <w:sz w:val="21"/>
          <w:szCs w:val="21"/>
          <w:shd w:val="clear" w:color="auto" w:fill="FFFFFF"/>
        </w:rPr>
        <w:t xml:space="preserve"> = le serpent arc-en-ciel de la cuvette congololaise.</w:t>
      </w:r>
      <w:r w:rsidR="00331B6D">
        <w:rPr>
          <w:rFonts w:ascii="Arial" w:hAnsi="Arial" w:cs="Arial"/>
          <w:color w:val="222222"/>
          <w:sz w:val="21"/>
          <w:szCs w:val="21"/>
          <w:shd w:val="clear" w:color="auto" w:fill="FFFFFF"/>
        </w:rPr>
        <w:t xml:space="preserve"> </w:t>
      </w:r>
      <w:r w:rsidR="00331B6D" w:rsidRPr="00331B6D">
        <w:rPr>
          <w:rFonts w:ascii="Arial" w:hAnsi="Arial" w:cs="Arial"/>
          <w:i/>
          <w:color w:val="222222"/>
          <w:sz w:val="21"/>
          <w:szCs w:val="21"/>
          <w:shd w:val="clear" w:color="auto" w:fill="FFFFFF"/>
        </w:rPr>
        <w:t>An</w:t>
      </w:r>
      <w:r w:rsidR="00331B6D">
        <w:rPr>
          <w:rFonts w:ascii="Arial" w:hAnsi="Arial" w:cs="Arial"/>
          <w:i/>
          <w:color w:val="222222"/>
          <w:sz w:val="21"/>
          <w:szCs w:val="21"/>
          <w:shd w:val="clear" w:color="auto" w:fill="FFFFFF"/>
        </w:rPr>
        <w:t>’</w:t>
      </w:r>
      <w:r w:rsidR="00331B6D" w:rsidRPr="00331B6D">
        <w:rPr>
          <w:rFonts w:ascii="Arial" w:hAnsi="Arial" w:cs="Arial"/>
          <w:i/>
          <w:color w:val="FF0000"/>
          <w:sz w:val="21"/>
          <w:szCs w:val="21"/>
          <w:shd w:val="clear" w:color="auto" w:fill="FFFFFF"/>
        </w:rPr>
        <w:t>gola</w:t>
      </w:r>
      <w:r w:rsidR="00331B6D">
        <w:rPr>
          <w:rFonts w:ascii="Arial" w:hAnsi="Arial" w:cs="Arial"/>
          <w:color w:val="222222"/>
          <w:sz w:val="21"/>
          <w:szCs w:val="21"/>
          <w:shd w:val="clear" w:color="auto" w:fill="FFFFFF"/>
        </w:rPr>
        <w:t xml:space="preserve">, par délétion du K initial. </w:t>
      </w:r>
      <w:r w:rsidR="00331B6D" w:rsidRPr="00331B6D">
        <w:rPr>
          <w:rFonts w:ascii="Arial" w:hAnsi="Arial" w:cs="Arial"/>
          <w:i/>
          <w:color w:val="222222"/>
          <w:sz w:val="21"/>
          <w:szCs w:val="21"/>
          <w:shd w:val="clear" w:color="auto" w:fill="FFFFFF"/>
        </w:rPr>
        <w:t>An’</w:t>
      </w:r>
      <w:r w:rsidR="00331B6D" w:rsidRPr="00331B6D">
        <w:rPr>
          <w:rFonts w:ascii="Arial" w:hAnsi="Arial" w:cs="Arial"/>
          <w:i/>
          <w:color w:val="FF0000"/>
          <w:sz w:val="21"/>
          <w:szCs w:val="21"/>
          <w:shd w:val="clear" w:color="auto" w:fill="FFFFFF"/>
        </w:rPr>
        <w:t>gkor</w:t>
      </w:r>
      <w:r w:rsidR="00331B6D" w:rsidRPr="00331B6D">
        <w:rPr>
          <w:rFonts w:ascii="Arial" w:hAnsi="Arial" w:cs="Arial"/>
          <w:i/>
          <w:color w:val="222222"/>
          <w:sz w:val="21"/>
          <w:szCs w:val="21"/>
          <w:shd w:val="clear" w:color="auto" w:fill="FFFFFF"/>
        </w:rPr>
        <w:t>. An’</w:t>
      </w:r>
      <w:r w:rsidR="00331B6D" w:rsidRPr="00331B6D">
        <w:rPr>
          <w:rFonts w:ascii="Arial" w:hAnsi="Arial" w:cs="Arial"/>
          <w:i/>
          <w:color w:val="FF0000"/>
          <w:sz w:val="21"/>
          <w:szCs w:val="21"/>
          <w:shd w:val="clear" w:color="auto" w:fill="FFFFFF"/>
        </w:rPr>
        <w:t>kara</w:t>
      </w:r>
      <w:r w:rsidR="00331B6D" w:rsidRPr="00331B6D">
        <w:rPr>
          <w:rFonts w:ascii="Arial" w:hAnsi="Arial" w:cs="Arial"/>
          <w:i/>
          <w:color w:val="222222"/>
          <w:sz w:val="21"/>
          <w:szCs w:val="21"/>
          <w:shd w:val="clear" w:color="auto" w:fill="FFFFFF"/>
        </w:rPr>
        <w:t>.</w:t>
      </w:r>
      <w:r w:rsidR="00426795">
        <w:rPr>
          <w:rFonts w:ascii="Arial" w:hAnsi="Arial" w:cs="Arial"/>
          <w:i/>
          <w:color w:val="222222"/>
          <w:sz w:val="21"/>
          <w:szCs w:val="21"/>
          <w:shd w:val="clear" w:color="auto" w:fill="FFFFFF"/>
        </w:rPr>
        <w:t xml:space="preserve"> </w:t>
      </w:r>
      <w:r w:rsidR="009B4908">
        <w:rPr>
          <w:rFonts w:ascii="Arial" w:hAnsi="Arial" w:cs="Arial"/>
          <w:i/>
          <w:color w:val="222222"/>
          <w:sz w:val="21"/>
          <w:szCs w:val="21"/>
          <w:shd w:val="clear" w:color="auto" w:fill="FFFFFF"/>
        </w:rPr>
        <w:br/>
      </w:r>
      <w:r w:rsidR="009B4908">
        <w:rPr>
          <w:rFonts w:ascii="Arial" w:hAnsi="Arial" w:cs="Arial"/>
          <w:i/>
          <w:color w:val="222222"/>
          <w:sz w:val="21"/>
          <w:szCs w:val="21"/>
          <w:shd w:val="clear" w:color="auto" w:fill="FFFFFF"/>
        </w:rPr>
        <w:br/>
      </w:r>
      <w:r w:rsidR="00F942F8">
        <w:rPr>
          <w:rFonts w:cstheme="minorHAnsi"/>
          <w:sz w:val="24"/>
          <w:szCs w:val="24"/>
        </w:rPr>
        <w:t xml:space="preserve"> </w:t>
      </w:r>
      <w:r w:rsidR="009B4908">
        <w:rPr>
          <w:rFonts w:cstheme="minorHAnsi"/>
          <w:sz w:val="24"/>
          <w:szCs w:val="24"/>
        </w:rPr>
        <w:t xml:space="preserve">Le </w:t>
      </w:r>
      <w:r w:rsidR="009B4908" w:rsidRPr="00097012">
        <w:rPr>
          <w:rFonts w:cstheme="minorHAnsi"/>
          <w:b/>
          <w:i/>
          <w:sz w:val="24"/>
          <w:szCs w:val="24"/>
          <w:highlight w:val="yellow"/>
        </w:rPr>
        <w:t>Sy</w:t>
      </w:r>
      <w:r w:rsidR="009B4908" w:rsidRPr="00097012">
        <w:rPr>
          <w:rFonts w:cstheme="minorHAnsi"/>
          <w:b/>
          <w:sz w:val="24"/>
          <w:szCs w:val="24"/>
          <w:highlight w:val="yellow"/>
        </w:rPr>
        <w:t>’</w:t>
      </w:r>
      <w:r w:rsidR="009B4908" w:rsidRPr="00097012">
        <w:rPr>
          <w:rFonts w:cstheme="minorHAnsi"/>
          <w:b/>
          <w:i/>
          <w:color w:val="FF0000"/>
          <w:sz w:val="24"/>
          <w:szCs w:val="24"/>
          <w:highlight w:val="yellow"/>
        </w:rPr>
        <w:t>comore</w:t>
      </w:r>
      <w:r w:rsidR="009B4908">
        <w:rPr>
          <w:rFonts w:cstheme="minorHAnsi"/>
          <w:i/>
          <w:color w:val="FF0000"/>
          <w:sz w:val="24"/>
          <w:szCs w:val="24"/>
        </w:rPr>
        <w:t xml:space="preserve"> (</w:t>
      </w:r>
      <w:r w:rsidR="009B4908" w:rsidRPr="00B92575">
        <w:rPr>
          <w:rFonts w:cstheme="minorHAnsi"/>
          <w:i/>
          <w:sz w:val="24"/>
          <w:szCs w:val="24"/>
        </w:rPr>
        <w:t>Sy’</w:t>
      </w:r>
      <w:r w:rsidR="009B4908">
        <w:rPr>
          <w:rFonts w:cstheme="minorHAnsi"/>
          <w:i/>
          <w:color w:val="FF0000"/>
          <w:sz w:val="24"/>
          <w:szCs w:val="24"/>
        </w:rPr>
        <w:t xml:space="preserve">coore / </w:t>
      </w:r>
      <w:r w:rsidR="009B4908" w:rsidRPr="009B4908">
        <w:rPr>
          <w:rFonts w:cstheme="minorHAnsi"/>
          <w:i/>
          <w:color w:val="000000" w:themeColor="text1"/>
          <w:sz w:val="24"/>
          <w:szCs w:val="24"/>
        </w:rPr>
        <w:t>Sy’</w:t>
      </w:r>
      <w:r w:rsidR="009B4908">
        <w:rPr>
          <w:rFonts w:cstheme="minorHAnsi"/>
          <w:i/>
          <w:color w:val="FF0000"/>
          <w:sz w:val="24"/>
          <w:szCs w:val="24"/>
        </w:rPr>
        <w:t>more)</w:t>
      </w:r>
      <w:r w:rsidR="009B4908">
        <w:rPr>
          <w:rFonts w:cstheme="minorHAnsi"/>
          <w:sz w:val="24"/>
          <w:szCs w:val="24"/>
        </w:rPr>
        <w:t>. « </w:t>
      </w:r>
      <w:r w:rsidR="00331B6D" w:rsidRPr="00331B6D">
        <w:rPr>
          <w:rFonts w:ascii="Trebuchet MS" w:hAnsi="Trebuchet MS"/>
          <w:i/>
          <w:color w:val="373839"/>
          <w:sz w:val="16"/>
          <w:szCs w:val="16"/>
        </w:rPr>
        <w:t>D’un point de vue étymologique, le nom </w:t>
      </w:r>
      <w:r w:rsidR="00331B6D" w:rsidRPr="00331B6D">
        <w:rPr>
          <w:rFonts w:ascii="Trebuchet MS" w:hAnsi="Trebuchet MS"/>
          <w:b/>
          <w:i/>
          <w:iCs/>
          <w:color w:val="373839"/>
          <w:sz w:val="16"/>
          <w:szCs w:val="16"/>
        </w:rPr>
        <w:t>Sî</w:t>
      </w:r>
      <w:r w:rsidR="00331B6D" w:rsidRPr="009B4908">
        <w:rPr>
          <w:rFonts w:ascii="Trebuchet MS" w:hAnsi="Trebuchet MS"/>
          <w:b/>
          <w:i/>
          <w:iCs/>
          <w:color w:val="000000" w:themeColor="text1"/>
          <w:sz w:val="16"/>
          <w:szCs w:val="16"/>
        </w:rPr>
        <w:t>morgh</w:t>
      </w:r>
      <w:r w:rsidR="00331B6D" w:rsidRPr="00331B6D">
        <w:rPr>
          <w:rFonts w:ascii="Trebuchet MS" w:hAnsi="Trebuchet MS"/>
          <w:i/>
          <w:color w:val="373839"/>
          <w:sz w:val="16"/>
          <w:szCs w:val="16"/>
        </w:rPr>
        <w:t> serait issu du pahlavi </w:t>
      </w:r>
      <w:r w:rsidR="00331B6D" w:rsidRPr="009B4908">
        <w:rPr>
          <w:rFonts w:ascii="Trebuchet MS" w:hAnsi="Trebuchet MS"/>
          <w:b/>
          <w:i/>
          <w:iCs/>
          <w:color w:val="373839"/>
          <w:sz w:val="16"/>
          <w:szCs w:val="16"/>
        </w:rPr>
        <w:t>Sen</w:t>
      </w:r>
      <w:r w:rsidR="009B4908" w:rsidRPr="009B4908">
        <w:rPr>
          <w:rFonts w:ascii="Trebuchet MS" w:hAnsi="Trebuchet MS"/>
          <w:b/>
          <w:i/>
          <w:iCs/>
          <w:color w:val="373839"/>
          <w:sz w:val="16"/>
          <w:szCs w:val="16"/>
        </w:rPr>
        <w:t>-</w:t>
      </w:r>
      <w:r w:rsidR="00331B6D" w:rsidRPr="009B4908">
        <w:rPr>
          <w:rFonts w:ascii="Trebuchet MS" w:hAnsi="Trebuchet MS"/>
          <w:b/>
          <w:i/>
          <w:iCs/>
          <w:color w:val="373839"/>
          <w:sz w:val="16"/>
          <w:szCs w:val="16"/>
        </w:rPr>
        <w:t>murv</w:t>
      </w:r>
      <w:r w:rsidR="00331B6D" w:rsidRPr="00331B6D">
        <w:rPr>
          <w:rFonts w:ascii="Trebuchet MS" w:hAnsi="Trebuchet MS"/>
          <w:i/>
          <w:color w:val="373839"/>
          <w:sz w:val="16"/>
          <w:szCs w:val="16"/>
        </w:rPr>
        <w:t> et du pazand </w:t>
      </w:r>
      <w:r w:rsidR="00331B6D" w:rsidRPr="009B4908">
        <w:rPr>
          <w:rFonts w:ascii="Trebuchet MS" w:hAnsi="Trebuchet MS"/>
          <w:b/>
          <w:i/>
          <w:iCs/>
          <w:color w:val="373839"/>
          <w:sz w:val="16"/>
          <w:szCs w:val="16"/>
        </w:rPr>
        <w:t>Sîna-Mrû</w:t>
      </w:r>
      <w:r w:rsidR="00331B6D" w:rsidRPr="00331B6D">
        <w:rPr>
          <w:rFonts w:ascii="Trebuchet MS" w:hAnsi="Trebuchet MS"/>
          <w:i/>
          <w:color w:val="373839"/>
          <w:sz w:val="16"/>
          <w:szCs w:val="16"/>
        </w:rPr>
        <w:t>, qui a leur tour viennent de l’avestique </w:t>
      </w:r>
      <w:r w:rsidR="00331B6D" w:rsidRPr="009B4908">
        <w:rPr>
          <w:rFonts w:ascii="Trebuchet MS" w:hAnsi="Trebuchet MS"/>
          <w:b/>
          <w:i/>
          <w:iCs/>
          <w:color w:val="373839"/>
          <w:sz w:val="16"/>
          <w:szCs w:val="16"/>
        </w:rPr>
        <w:t>m r yô Saênô</w:t>
      </w:r>
      <w:r w:rsidR="00331B6D" w:rsidRPr="00331B6D">
        <w:rPr>
          <w:rFonts w:ascii="Trebuchet MS" w:hAnsi="Trebuchet MS"/>
          <w:i/>
          <w:color w:val="373839"/>
          <w:sz w:val="16"/>
          <w:szCs w:val="16"/>
        </w:rPr>
        <w:t xml:space="preserve"> ou "l’oiseau </w:t>
      </w:r>
      <w:r w:rsidR="00331B6D" w:rsidRPr="00331B6D">
        <w:rPr>
          <w:rFonts w:ascii="Trebuchet MS" w:hAnsi="Trebuchet MS"/>
          <w:b/>
          <w:i/>
          <w:color w:val="373839"/>
          <w:sz w:val="16"/>
          <w:szCs w:val="16"/>
        </w:rPr>
        <w:t>Saêna</w:t>
      </w:r>
      <w:r w:rsidR="00331B6D" w:rsidRPr="00331B6D">
        <w:rPr>
          <w:rFonts w:ascii="Trebuchet MS" w:hAnsi="Trebuchet MS"/>
          <w:i/>
          <w:color w:val="373839"/>
          <w:sz w:val="16"/>
          <w:szCs w:val="16"/>
        </w:rPr>
        <w:t>", décrit comme étant une sorte de rapace ressemblant à l’aigle ou au faucon. Cette expression viendrait elle-même du sanskrit </w:t>
      </w:r>
      <w:r w:rsidR="009B4908">
        <w:rPr>
          <w:rFonts w:ascii="Trebuchet MS" w:hAnsi="Trebuchet MS"/>
          <w:b/>
          <w:i/>
          <w:iCs/>
          <w:color w:val="373839"/>
          <w:sz w:val="16"/>
          <w:szCs w:val="16"/>
        </w:rPr>
        <w:t>S</w:t>
      </w:r>
      <w:r w:rsidR="00331B6D" w:rsidRPr="009B4908">
        <w:rPr>
          <w:rFonts w:ascii="Trebuchet MS" w:hAnsi="Trebuchet MS"/>
          <w:b/>
          <w:i/>
          <w:iCs/>
          <w:color w:val="373839"/>
          <w:sz w:val="16"/>
          <w:szCs w:val="16"/>
        </w:rPr>
        <w:t>yenah</w:t>
      </w:r>
      <w:r w:rsidR="00331B6D" w:rsidRPr="00331B6D">
        <w:rPr>
          <w:rFonts w:ascii="Trebuchet MS" w:hAnsi="Trebuchet MS"/>
          <w:i/>
          <w:color w:val="373839"/>
          <w:sz w:val="16"/>
          <w:szCs w:val="16"/>
        </w:rPr>
        <w:t>, désignant une sorte d’aigle ou d’épervier</w:t>
      </w:r>
      <w:r w:rsidR="00426795">
        <w:rPr>
          <w:rFonts w:ascii="Trebuchet MS" w:hAnsi="Trebuchet MS"/>
          <w:i/>
          <w:color w:val="373839"/>
          <w:sz w:val="16"/>
          <w:szCs w:val="16"/>
        </w:rPr>
        <w:t xml:space="preserve"> (…) </w:t>
      </w:r>
      <w:r w:rsidR="00426795" w:rsidRPr="00426795">
        <w:rPr>
          <w:rFonts w:ascii="Arial" w:hAnsi="Arial" w:cs="Arial"/>
          <w:i/>
          <w:color w:val="545454"/>
          <w:sz w:val="16"/>
          <w:szCs w:val="16"/>
          <w:shd w:val="clear" w:color="auto" w:fill="FFFFFF"/>
        </w:rPr>
        <w:t>Il fait preuve d'une hostilité déclarée envers les</w:t>
      </w:r>
      <w:r w:rsidR="00F942F8">
        <w:rPr>
          <w:rFonts w:ascii="Arial" w:hAnsi="Arial" w:cs="Arial"/>
          <w:i/>
          <w:color w:val="545454"/>
          <w:sz w:val="16"/>
          <w:szCs w:val="16"/>
          <w:shd w:val="clear" w:color="auto" w:fill="FFFFFF"/>
        </w:rPr>
        <w:t xml:space="preserve"> serpents</w:t>
      </w:r>
      <w:r w:rsidR="00426795" w:rsidRPr="00426795">
        <w:rPr>
          <w:rFonts w:ascii="Arial" w:hAnsi="Arial" w:cs="Arial"/>
          <w:i/>
          <w:color w:val="545454"/>
          <w:sz w:val="16"/>
          <w:szCs w:val="16"/>
          <w:shd w:val="clear" w:color="auto" w:fill="FFFFFF"/>
        </w:rPr>
        <w:t>, et habite généralement dans un endroit aquatique</w:t>
      </w:r>
      <w:r w:rsidR="00331B6D" w:rsidRPr="00331B6D">
        <w:rPr>
          <w:rFonts w:ascii="Trebuchet MS" w:hAnsi="Trebuchet MS"/>
          <w:i/>
          <w:color w:val="373839"/>
          <w:sz w:val="16"/>
          <w:szCs w:val="16"/>
        </w:rPr>
        <w:t> »</w:t>
      </w:r>
      <w:r w:rsidR="00331B6D">
        <w:rPr>
          <w:rFonts w:ascii="Arial" w:hAnsi="Arial" w:cs="Arial"/>
          <w:i/>
          <w:color w:val="222222"/>
          <w:sz w:val="21"/>
          <w:szCs w:val="21"/>
          <w:shd w:val="clear" w:color="auto" w:fill="FFFFFF"/>
        </w:rPr>
        <w:t xml:space="preserve"> </w:t>
      </w:r>
      <w:r w:rsidR="00331B6D" w:rsidRPr="00331B6D">
        <w:rPr>
          <w:rFonts w:ascii="Arial" w:hAnsi="Arial" w:cs="Arial"/>
          <w:color w:val="222222"/>
          <w:sz w:val="21"/>
          <w:szCs w:val="21"/>
          <w:shd w:val="clear" w:color="auto" w:fill="FFFFFF"/>
        </w:rPr>
        <w:t>(</w:t>
      </w:r>
      <w:hyperlink r:id="rId133" w:anchor="gsc.tab=0" w:history="1">
        <w:r w:rsidR="00331B6D" w:rsidRPr="00331B6D">
          <w:rPr>
            <w:rStyle w:val="Lienhypertexte"/>
            <w:rFonts w:ascii="Arial" w:hAnsi="Arial" w:cs="Arial"/>
            <w:sz w:val="21"/>
            <w:szCs w:val="21"/>
            <w:shd w:val="clear" w:color="auto" w:fill="FFFFFF"/>
          </w:rPr>
          <w:t>*</w:t>
        </w:r>
      </w:hyperlink>
      <w:r w:rsidR="00331B6D" w:rsidRPr="00331B6D">
        <w:rPr>
          <w:rFonts w:ascii="Arial" w:hAnsi="Arial" w:cs="Arial"/>
          <w:color w:val="222222"/>
          <w:sz w:val="21"/>
          <w:szCs w:val="21"/>
          <w:shd w:val="clear" w:color="auto" w:fill="FFFFFF"/>
        </w:rPr>
        <w:t>)</w:t>
      </w:r>
    </w:p>
    <w:p w:rsidR="00E11317" w:rsidRDefault="00BA6A7A" w:rsidP="005943FF">
      <w:pPr>
        <w:rPr>
          <w:rFonts w:cstheme="minorHAnsi"/>
          <w:sz w:val="24"/>
          <w:szCs w:val="24"/>
        </w:rPr>
      </w:pPr>
      <w:r>
        <w:rPr>
          <w:noProof/>
        </w:rPr>
        <w:lastRenderedPageBreak/>
        <w:drawing>
          <wp:anchor distT="0" distB="0" distL="114300" distR="114300" simplePos="0" relativeHeight="251675648" behindDoc="0" locked="0" layoutInCell="1" allowOverlap="1">
            <wp:simplePos x="0" y="0"/>
            <wp:positionH relativeFrom="margin">
              <wp:align>left</wp:align>
            </wp:positionH>
            <wp:positionV relativeFrom="paragraph">
              <wp:posOffset>18415</wp:posOffset>
            </wp:positionV>
            <wp:extent cx="1671320" cy="1397000"/>
            <wp:effectExtent l="0" t="0" r="508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67132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723">
        <w:rPr>
          <w:rFonts w:cstheme="minorHAnsi"/>
          <w:sz w:val="24"/>
          <w:szCs w:val="24"/>
        </w:rPr>
        <w:t>L</w:t>
      </w:r>
      <w:r w:rsidR="00EA2AD6">
        <w:rPr>
          <w:rFonts w:cstheme="minorHAnsi"/>
          <w:sz w:val="24"/>
          <w:szCs w:val="24"/>
        </w:rPr>
        <w:t>a</w:t>
      </w:r>
      <w:r w:rsidR="00832227">
        <w:rPr>
          <w:rFonts w:cstheme="minorHAnsi"/>
          <w:sz w:val="24"/>
          <w:szCs w:val="24"/>
        </w:rPr>
        <w:t xml:space="preserve"> pyramide de</w:t>
      </w:r>
      <w:r w:rsidR="00EA2AD6">
        <w:rPr>
          <w:rFonts w:cstheme="minorHAnsi"/>
          <w:sz w:val="24"/>
          <w:szCs w:val="24"/>
        </w:rPr>
        <w:t xml:space="preserve"> </w:t>
      </w:r>
      <w:r w:rsidR="006F7691" w:rsidRPr="00C63B42">
        <w:rPr>
          <w:rFonts w:cstheme="minorHAnsi"/>
          <w:i/>
          <w:sz w:val="24"/>
          <w:szCs w:val="24"/>
        </w:rPr>
        <w:t>Sa</w:t>
      </w:r>
      <w:r w:rsidR="00486E23" w:rsidRPr="00C63B42">
        <w:rPr>
          <w:rFonts w:cstheme="minorHAnsi"/>
          <w:i/>
          <w:sz w:val="24"/>
          <w:szCs w:val="24"/>
        </w:rPr>
        <w:t>’</w:t>
      </w:r>
      <w:r w:rsidR="00486E23" w:rsidRPr="00C63B42">
        <w:rPr>
          <w:rFonts w:cstheme="minorHAnsi"/>
          <w:b/>
          <w:i/>
          <w:color w:val="FF0000"/>
          <w:sz w:val="24"/>
          <w:szCs w:val="24"/>
        </w:rPr>
        <w:t>Q</w:t>
      </w:r>
      <w:r w:rsidR="006F7691" w:rsidRPr="00C63B42">
        <w:rPr>
          <w:rFonts w:cstheme="minorHAnsi"/>
          <w:b/>
          <w:i/>
          <w:color w:val="FF0000"/>
          <w:sz w:val="24"/>
          <w:szCs w:val="24"/>
        </w:rPr>
        <w:t>qarah</w:t>
      </w:r>
      <w:r w:rsidR="006F7691" w:rsidRPr="00C63B42">
        <w:rPr>
          <w:rFonts w:cstheme="minorHAnsi"/>
          <w:color w:val="FF0000"/>
          <w:sz w:val="24"/>
          <w:szCs w:val="24"/>
        </w:rPr>
        <w:t xml:space="preserve"> </w:t>
      </w:r>
      <w:r w:rsidR="006F7691" w:rsidRPr="00C63B42">
        <w:rPr>
          <w:rFonts w:cstheme="minorHAnsi"/>
          <w:sz w:val="24"/>
          <w:szCs w:val="24"/>
        </w:rPr>
        <w:t>égyptienne</w:t>
      </w:r>
      <w:r w:rsidR="00B854F9" w:rsidRPr="00C63B42">
        <w:rPr>
          <w:rFonts w:cstheme="minorHAnsi"/>
          <w:sz w:val="24"/>
          <w:szCs w:val="24"/>
        </w:rPr>
        <w:t xml:space="preserve"> : </w:t>
      </w:r>
      <w:r w:rsidR="00B854F9" w:rsidRPr="00C63B42">
        <w:rPr>
          <w:rFonts w:cstheme="minorHAnsi"/>
          <w:sz w:val="24"/>
          <w:szCs w:val="24"/>
          <w:highlight w:val="yellow"/>
        </w:rPr>
        <w:t>Orion (</w:t>
      </w:r>
      <w:r w:rsidR="00B854F9" w:rsidRPr="00C63B42">
        <w:rPr>
          <w:rFonts w:cstheme="minorHAnsi"/>
          <w:i/>
          <w:sz w:val="24"/>
          <w:szCs w:val="24"/>
          <w:highlight w:val="yellow"/>
        </w:rPr>
        <w:t>Sa, ou Sa</w:t>
      </w:r>
      <w:r w:rsidR="00B854F9" w:rsidRPr="008F0BFE">
        <w:rPr>
          <w:rFonts w:cstheme="minorHAnsi"/>
          <w:i/>
          <w:color w:val="FF0000"/>
          <w:sz w:val="24"/>
          <w:szCs w:val="24"/>
          <w:highlight w:val="yellow"/>
        </w:rPr>
        <w:t>hu</w:t>
      </w:r>
      <w:r w:rsidR="00B854F9" w:rsidRPr="00C63B42">
        <w:rPr>
          <w:rFonts w:cstheme="minorHAnsi"/>
          <w:sz w:val="24"/>
          <w:szCs w:val="24"/>
          <w:highlight w:val="yellow"/>
        </w:rPr>
        <w:t>) cœur (</w:t>
      </w:r>
      <w:r w:rsidR="00B854F9" w:rsidRPr="008F0BFE">
        <w:rPr>
          <w:rFonts w:cstheme="minorHAnsi"/>
          <w:b/>
          <w:i/>
          <w:color w:val="FF0000"/>
          <w:sz w:val="24"/>
          <w:szCs w:val="24"/>
          <w:highlight w:val="yellow"/>
        </w:rPr>
        <w:t>Qarah</w:t>
      </w:r>
      <w:r w:rsidR="00B854F9" w:rsidRPr="00C63B42">
        <w:rPr>
          <w:rFonts w:cstheme="minorHAnsi"/>
          <w:sz w:val="24"/>
          <w:szCs w:val="24"/>
          <w:highlight w:val="yellow"/>
        </w:rPr>
        <w:t>) du soleil (</w:t>
      </w:r>
      <w:r w:rsidR="00B854F9" w:rsidRPr="00C63B42">
        <w:rPr>
          <w:rFonts w:cstheme="minorHAnsi"/>
          <w:i/>
          <w:sz w:val="24"/>
          <w:szCs w:val="24"/>
          <w:highlight w:val="yellow"/>
        </w:rPr>
        <w:t>Râ</w:t>
      </w:r>
      <w:r w:rsidR="00B854F9" w:rsidRPr="00C63B42">
        <w:rPr>
          <w:rFonts w:cstheme="minorHAnsi"/>
          <w:sz w:val="24"/>
          <w:szCs w:val="24"/>
          <w:highlight w:val="yellow"/>
        </w:rPr>
        <w:t>)</w:t>
      </w:r>
      <w:r w:rsidR="00B854F9" w:rsidRPr="00C63B42">
        <w:rPr>
          <w:rFonts w:cstheme="minorHAnsi"/>
          <w:sz w:val="24"/>
          <w:szCs w:val="24"/>
        </w:rPr>
        <w:t>, d’où dérivent les mots Sa</w:t>
      </w:r>
      <w:r w:rsidR="00B854F9" w:rsidRPr="008F0BFE">
        <w:rPr>
          <w:rFonts w:cstheme="minorHAnsi"/>
          <w:b/>
          <w:color w:val="FF0000"/>
          <w:sz w:val="24"/>
          <w:szCs w:val="24"/>
        </w:rPr>
        <w:t>hara</w:t>
      </w:r>
      <w:r w:rsidR="00B854F9" w:rsidRPr="00C63B42">
        <w:rPr>
          <w:rFonts w:cstheme="minorHAnsi"/>
          <w:sz w:val="24"/>
          <w:szCs w:val="24"/>
        </w:rPr>
        <w:t>, Sa</w:t>
      </w:r>
      <w:r w:rsidR="00B854F9" w:rsidRPr="008F0BFE">
        <w:rPr>
          <w:rFonts w:cstheme="minorHAnsi"/>
          <w:b/>
          <w:color w:val="FF0000"/>
          <w:sz w:val="24"/>
          <w:szCs w:val="24"/>
        </w:rPr>
        <w:t>hel</w:t>
      </w:r>
      <w:r w:rsidR="00B854F9" w:rsidRPr="00C63B42">
        <w:rPr>
          <w:rFonts w:cstheme="minorHAnsi"/>
          <w:sz w:val="24"/>
          <w:szCs w:val="24"/>
        </w:rPr>
        <w:t xml:space="preserve">, </w:t>
      </w:r>
      <w:r w:rsidR="008F0BFE" w:rsidRPr="008F0BFE">
        <w:rPr>
          <w:rFonts w:cstheme="minorHAnsi"/>
          <w:b/>
          <w:color w:val="FF0000"/>
          <w:sz w:val="24"/>
          <w:szCs w:val="24"/>
        </w:rPr>
        <w:t>héli</w:t>
      </w:r>
      <w:r w:rsidR="008F0BFE">
        <w:rPr>
          <w:rFonts w:cstheme="minorHAnsi"/>
          <w:sz w:val="24"/>
          <w:szCs w:val="24"/>
        </w:rPr>
        <w:t xml:space="preserve">-os, </w:t>
      </w:r>
      <w:r w:rsidR="00B854F9" w:rsidRPr="00C63B42">
        <w:rPr>
          <w:rFonts w:cstheme="minorHAnsi"/>
          <w:sz w:val="24"/>
          <w:szCs w:val="24"/>
        </w:rPr>
        <w:t>Sé</w:t>
      </w:r>
      <w:r w:rsidR="00B854F9" w:rsidRPr="008F0BFE">
        <w:rPr>
          <w:rFonts w:cstheme="minorHAnsi"/>
          <w:color w:val="FF0000"/>
          <w:sz w:val="24"/>
          <w:szCs w:val="24"/>
        </w:rPr>
        <w:t>oul</w:t>
      </w:r>
      <w:r w:rsidR="00B854F9" w:rsidRPr="00C63B42">
        <w:rPr>
          <w:rFonts w:cstheme="minorHAnsi"/>
          <w:sz w:val="24"/>
          <w:szCs w:val="24"/>
        </w:rPr>
        <w:t xml:space="preserve">, </w:t>
      </w:r>
      <w:r w:rsidR="00B854F9" w:rsidRPr="008F1314">
        <w:rPr>
          <w:rFonts w:cstheme="minorHAnsi"/>
          <w:sz w:val="24"/>
          <w:szCs w:val="24"/>
        </w:rPr>
        <w:t>S</w:t>
      </w:r>
      <w:r w:rsidR="00B854F9" w:rsidRPr="008F0BFE">
        <w:rPr>
          <w:rFonts w:cstheme="minorHAnsi"/>
          <w:color w:val="FF0000"/>
          <w:sz w:val="24"/>
          <w:szCs w:val="24"/>
        </w:rPr>
        <w:t>oul</w:t>
      </w:r>
      <w:r w:rsidR="00B854F9" w:rsidRPr="00C63B42">
        <w:rPr>
          <w:rFonts w:cstheme="minorHAnsi"/>
          <w:sz w:val="24"/>
          <w:szCs w:val="24"/>
        </w:rPr>
        <w:t xml:space="preserve"> (l’âme) et </w:t>
      </w:r>
      <w:r w:rsidR="00B854F9" w:rsidRPr="008F1314">
        <w:rPr>
          <w:rFonts w:cstheme="minorHAnsi"/>
          <w:sz w:val="24"/>
          <w:szCs w:val="24"/>
        </w:rPr>
        <w:t>S</w:t>
      </w:r>
      <w:r w:rsidR="00B854F9" w:rsidRPr="008F0BFE">
        <w:rPr>
          <w:rFonts w:cstheme="minorHAnsi"/>
          <w:color w:val="FF0000"/>
          <w:sz w:val="24"/>
          <w:szCs w:val="24"/>
        </w:rPr>
        <w:t>ole</w:t>
      </w:r>
      <w:r w:rsidR="00B854F9" w:rsidRPr="00C63B42">
        <w:rPr>
          <w:rFonts w:cstheme="minorHAnsi"/>
          <w:sz w:val="24"/>
          <w:szCs w:val="24"/>
        </w:rPr>
        <w:t>il.</w:t>
      </w:r>
      <w:r w:rsidR="003612BF" w:rsidRPr="00C63B42">
        <w:rPr>
          <w:rFonts w:cstheme="minorHAnsi"/>
          <w:sz w:val="24"/>
          <w:szCs w:val="24"/>
        </w:rPr>
        <w:t xml:space="preserve"> C’est de la constellation d’Orion</w:t>
      </w:r>
      <w:r w:rsidR="00097012">
        <w:rPr>
          <w:rFonts w:cstheme="minorHAnsi"/>
          <w:sz w:val="24"/>
          <w:szCs w:val="24"/>
        </w:rPr>
        <w:t xml:space="preserve"> (</w:t>
      </w:r>
      <w:r w:rsidR="00097012" w:rsidRPr="00614AB1">
        <w:rPr>
          <w:rFonts w:cstheme="minorHAnsi"/>
          <w:i/>
          <w:sz w:val="24"/>
          <w:szCs w:val="24"/>
        </w:rPr>
        <w:t>Sohu</w:t>
      </w:r>
      <w:r w:rsidR="00097012">
        <w:rPr>
          <w:rFonts w:cstheme="minorHAnsi"/>
          <w:sz w:val="24"/>
          <w:szCs w:val="24"/>
        </w:rPr>
        <w:t xml:space="preserve"> des indiens Hopis)</w:t>
      </w:r>
      <w:r w:rsidR="003612BF" w:rsidRPr="00C63B42">
        <w:rPr>
          <w:rFonts w:cstheme="minorHAnsi"/>
          <w:sz w:val="24"/>
          <w:szCs w:val="24"/>
        </w:rPr>
        <w:t xml:space="preserve"> que commence le grand G céleste</w:t>
      </w:r>
      <w:r w:rsidR="00B511B5" w:rsidRPr="00C63B42">
        <w:rPr>
          <w:rFonts w:cstheme="minorHAnsi"/>
          <w:sz w:val="24"/>
          <w:szCs w:val="24"/>
        </w:rPr>
        <w:t>, en spirale</w:t>
      </w:r>
      <w:r w:rsidR="00C00ECC" w:rsidRPr="00C63B42">
        <w:rPr>
          <w:rFonts w:cstheme="minorHAnsi"/>
          <w:sz w:val="24"/>
          <w:szCs w:val="24"/>
        </w:rPr>
        <w:t>, et c’est juste au-dessus d’Orion que l’écliptique croise la voie lactée, formant une croix</w:t>
      </w:r>
      <w:r w:rsidR="003612BF" w:rsidRPr="00C63B42">
        <w:rPr>
          <w:rFonts w:cstheme="minorHAnsi"/>
          <w:sz w:val="24"/>
          <w:szCs w:val="24"/>
        </w:rPr>
        <w:t>.</w:t>
      </w:r>
      <w:r w:rsidR="00B854F9" w:rsidRPr="00C63B42">
        <w:rPr>
          <w:rFonts w:cstheme="minorHAnsi"/>
          <w:sz w:val="24"/>
          <w:szCs w:val="24"/>
        </w:rPr>
        <w:t xml:space="preserve"> </w:t>
      </w:r>
    </w:p>
    <w:p w:rsidR="00486E23" w:rsidRPr="00C63B42" w:rsidRDefault="00B854F9" w:rsidP="005943FF">
      <w:pPr>
        <w:rPr>
          <w:rFonts w:cstheme="minorHAnsi"/>
          <w:sz w:val="24"/>
          <w:szCs w:val="24"/>
        </w:rPr>
      </w:pPr>
      <w:r w:rsidRPr="00C63B42">
        <w:rPr>
          <w:rFonts w:cstheme="minorHAnsi"/>
          <w:sz w:val="24"/>
          <w:szCs w:val="24"/>
        </w:rPr>
        <w:t>Sa’</w:t>
      </w:r>
      <w:r w:rsidRPr="00C63B42">
        <w:rPr>
          <w:rFonts w:cstheme="minorHAnsi"/>
          <w:b/>
          <w:color w:val="FF0000"/>
          <w:sz w:val="24"/>
          <w:szCs w:val="24"/>
        </w:rPr>
        <w:t>cré</w:t>
      </w:r>
      <w:r w:rsidRPr="00C63B42">
        <w:rPr>
          <w:rFonts w:cstheme="minorHAnsi"/>
          <w:sz w:val="24"/>
          <w:szCs w:val="24"/>
        </w:rPr>
        <w:t>, se’</w:t>
      </w:r>
      <w:r w:rsidRPr="00C63B42">
        <w:rPr>
          <w:rFonts w:cstheme="minorHAnsi"/>
          <w:b/>
          <w:color w:val="FF0000"/>
          <w:sz w:val="24"/>
          <w:szCs w:val="24"/>
        </w:rPr>
        <w:t>cre</w:t>
      </w:r>
      <w:r w:rsidRPr="00C63B42">
        <w:rPr>
          <w:rFonts w:cstheme="minorHAnsi"/>
          <w:sz w:val="24"/>
          <w:szCs w:val="24"/>
        </w:rPr>
        <w:t>t</w:t>
      </w:r>
      <w:r w:rsidR="00C63B42" w:rsidRPr="00C63B42">
        <w:rPr>
          <w:rFonts w:cstheme="minorHAnsi"/>
          <w:sz w:val="24"/>
          <w:szCs w:val="24"/>
        </w:rPr>
        <w:t>, Sa</w:t>
      </w:r>
      <w:r w:rsidR="00C63B42" w:rsidRPr="00C63B42">
        <w:rPr>
          <w:rFonts w:cstheme="minorHAnsi"/>
          <w:b/>
          <w:color w:val="FF0000"/>
          <w:sz w:val="24"/>
          <w:szCs w:val="24"/>
        </w:rPr>
        <w:t>chri</w:t>
      </w:r>
      <w:r w:rsidR="00C63B42" w:rsidRPr="00C63B42">
        <w:rPr>
          <w:rFonts w:cstheme="minorHAnsi"/>
          <w:sz w:val="24"/>
          <w:szCs w:val="24"/>
        </w:rPr>
        <w:t>stie</w:t>
      </w:r>
      <w:r w:rsidRPr="00C63B42">
        <w:rPr>
          <w:rFonts w:cstheme="minorHAnsi"/>
          <w:sz w:val="24"/>
          <w:szCs w:val="24"/>
        </w:rPr>
        <w:t>.</w:t>
      </w:r>
      <w:r w:rsidR="00486E23" w:rsidRPr="00C63B42">
        <w:rPr>
          <w:rFonts w:cstheme="minorHAnsi"/>
          <w:sz w:val="24"/>
          <w:szCs w:val="24"/>
        </w:rPr>
        <w:t xml:space="preserve"> </w:t>
      </w:r>
      <w:r w:rsidR="008F1314" w:rsidRPr="008F1314">
        <w:rPr>
          <w:rFonts w:cstheme="minorHAnsi"/>
          <w:i/>
          <w:sz w:val="24"/>
          <w:szCs w:val="24"/>
        </w:rPr>
        <w:t>Sea</w:t>
      </w:r>
      <w:r w:rsidR="008F1314">
        <w:rPr>
          <w:rFonts w:cstheme="minorHAnsi"/>
          <w:sz w:val="24"/>
          <w:szCs w:val="24"/>
        </w:rPr>
        <w:t>’</w:t>
      </w:r>
      <w:r w:rsidR="00E11317">
        <w:rPr>
          <w:rFonts w:cstheme="minorHAnsi"/>
          <w:b/>
          <w:i/>
          <w:color w:val="FF0000"/>
          <w:sz w:val="24"/>
          <w:szCs w:val="24"/>
        </w:rPr>
        <w:t>G</w:t>
      </w:r>
      <w:r w:rsidR="008F1314" w:rsidRPr="008F1314">
        <w:rPr>
          <w:rFonts w:cstheme="minorHAnsi"/>
          <w:b/>
          <w:i/>
          <w:color w:val="FF0000"/>
          <w:sz w:val="24"/>
          <w:szCs w:val="24"/>
        </w:rPr>
        <w:t>ull</w:t>
      </w:r>
      <w:r w:rsidR="008F1314">
        <w:rPr>
          <w:rFonts w:cstheme="minorHAnsi"/>
          <w:sz w:val="24"/>
          <w:szCs w:val="24"/>
        </w:rPr>
        <w:t>,</w:t>
      </w:r>
      <w:r w:rsidR="008F1314" w:rsidRPr="00C63B42">
        <w:rPr>
          <w:rFonts w:cstheme="minorHAnsi"/>
          <w:sz w:val="24"/>
          <w:szCs w:val="24"/>
        </w:rPr>
        <w:t xml:space="preserve"> </w:t>
      </w:r>
      <w:r w:rsidR="00486E23" w:rsidRPr="00C63B42">
        <w:rPr>
          <w:rFonts w:cstheme="minorHAnsi"/>
          <w:i/>
          <w:sz w:val="24"/>
          <w:szCs w:val="24"/>
        </w:rPr>
        <w:t>Sie</w:t>
      </w:r>
      <w:r w:rsidRPr="00C63B42">
        <w:rPr>
          <w:rFonts w:cstheme="minorHAnsi"/>
          <w:sz w:val="24"/>
          <w:szCs w:val="24"/>
        </w:rPr>
        <w:t>’</w:t>
      </w:r>
      <w:r w:rsidR="00486E23" w:rsidRPr="00C63B42">
        <w:rPr>
          <w:rFonts w:cstheme="minorHAnsi"/>
          <w:b/>
          <w:color w:val="FF0000"/>
          <w:sz w:val="24"/>
          <w:szCs w:val="24"/>
        </w:rPr>
        <w:t>g</w:t>
      </w:r>
      <w:r w:rsidRPr="00C63B42">
        <w:rPr>
          <w:rFonts w:cstheme="minorHAnsi"/>
          <w:sz w:val="24"/>
          <w:szCs w:val="24"/>
        </w:rPr>
        <w:t>-</w:t>
      </w:r>
      <w:r w:rsidR="00486E23" w:rsidRPr="00C63B42">
        <w:rPr>
          <w:rFonts w:cstheme="minorHAnsi"/>
          <w:sz w:val="24"/>
          <w:szCs w:val="24"/>
        </w:rPr>
        <w:t>Fried</w:t>
      </w:r>
      <w:r w:rsidR="008F1314">
        <w:rPr>
          <w:rFonts w:cstheme="minorHAnsi"/>
          <w:sz w:val="24"/>
          <w:szCs w:val="24"/>
        </w:rPr>
        <w:t xml:space="preserve"> et Si’</w:t>
      </w:r>
      <w:r w:rsidR="008F1314" w:rsidRPr="008F1314">
        <w:rPr>
          <w:rFonts w:cstheme="minorHAnsi"/>
          <w:color w:val="FF0000"/>
          <w:sz w:val="24"/>
          <w:szCs w:val="24"/>
        </w:rPr>
        <w:t>g</w:t>
      </w:r>
      <w:r w:rsidR="008F1314">
        <w:rPr>
          <w:rFonts w:cstheme="minorHAnsi"/>
          <w:sz w:val="24"/>
          <w:szCs w:val="24"/>
        </w:rPr>
        <w:t xml:space="preserve">-Mar. </w:t>
      </w:r>
      <w:r w:rsidRPr="00C63B42">
        <w:rPr>
          <w:rFonts w:cstheme="minorHAnsi"/>
          <w:i/>
          <w:sz w:val="24"/>
          <w:szCs w:val="24"/>
        </w:rPr>
        <w:t>Sou</w:t>
      </w:r>
      <w:r w:rsidRPr="00C63B42">
        <w:rPr>
          <w:rFonts w:cstheme="minorHAnsi"/>
          <w:sz w:val="24"/>
          <w:szCs w:val="24"/>
        </w:rPr>
        <w:t>’</w:t>
      </w:r>
      <w:r w:rsidRPr="00C63B42">
        <w:rPr>
          <w:rFonts w:cstheme="minorHAnsi"/>
          <w:b/>
          <w:i/>
          <w:color w:val="FF0000"/>
          <w:sz w:val="24"/>
          <w:szCs w:val="24"/>
        </w:rPr>
        <w:t>quer</w:t>
      </w:r>
      <w:r w:rsidR="008F1314">
        <w:rPr>
          <w:rFonts w:cstheme="minorHAnsi"/>
          <w:sz w:val="24"/>
          <w:szCs w:val="24"/>
        </w:rPr>
        <w:t xml:space="preserve"> (jou’</w:t>
      </w:r>
      <w:r w:rsidR="008F1314" w:rsidRPr="008F1314">
        <w:rPr>
          <w:rFonts w:cstheme="minorHAnsi"/>
          <w:color w:val="FF0000"/>
          <w:sz w:val="24"/>
          <w:szCs w:val="24"/>
        </w:rPr>
        <w:t>g</w:t>
      </w:r>
      <w:r w:rsidR="008F1314">
        <w:rPr>
          <w:rFonts w:cstheme="minorHAnsi"/>
          <w:sz w:val="24"/>
          <w:szCs w:val="24"/>
        </w:rPr>
        <w:t>) p</w:t>
      </w:r>
      <w:r w:rsidR="008F1314" w:rsidRPr="008F1314">
        <w:rPr>
          <w:rFonts w:cstheme="minorHAnsi"/>
          <w:sz w:val="24"/>
          <w:szCs w:val="24"/>
        </w:rPr>
        <w:t>our extraire</w:t>
      </w:r>
      <w:r w:rsidR="00C63B42" w:rsidRPr="008F1314">
        <w:rPr>
          <w:rFonts w:cstheme="minorHAnsi"/>
          <w:sz w:val="24"/>
          <w:szCs w:val="24"/>
        </w:rPr>
        <w:t xml:space="preserve"> le</w:t>
      </w:r>
      <w:r w:rsidR="00C63B42" w:rsidRPr="00C63B42">
        <w:rPr>
          <w:rFonts w:cstheme="minorHAnsi"/>
          <w:i/>
          <w:sz w:val="24"/>
          <w:szCs w:val="24"/>
        </w:rPr>
        <w:t xml:space="preserve"> su’</w:t>
      </w:r>
      <w:r w:rsidR="00C63B42" w:rsidRPr="00C63B42">
        <w:rPr>
          <w:rFonts w:cstheme="minorHAnsi"/>
          <w:b/>
          <w:i/>
          <w:color w:val="FF0000"/>
          <w:sz w:val="24"/>
          <w:szCs w:val="24"/>
        </w:rPr>
        <w:t>cre</w:t>
      </w:r>
      <w:r w:rsidR="008F1314">
        <w:rPr>
          <w:rFonts w:cstheme="minorHAnsi"/>
          <w:b/>
          <w:i/>
          <w:color w:val="FF0000"/>
          <w:sz w:val="24"/>
          <w:szCs w:val="24"/>
        </w:rPr>
        <w:t xml:space="preserve"> </w:t>
      </w:r>
      <w:r w:rsidR="008F1314" w:rsidRPr="008F1314">
        <w:rPr>
          <w:rFonts w:cstheme="minorHAnsi"/>
          <w:i/>
          <w:color w:val="000000" w:themeColor="text1"/>
          <w:sz w:val="24"/>
          <w:szCs w:val="24"/>
        </w:rPr>
        <w:t>(</w:t>
      </w:r>
      <w:r w:rsidR="008F1314" w:rsidRPr="00C63B42">
        <w:rPr>
          <w:rFonts w:cstheme="minorHAnsi"/>
          <w:i/>
          <w:sz w:val="24"/>
          <w:szCs w:val="24"/>
        </w:rPr>
        <w:t>Su’</w:t>
      </w:r>
      <w:r w:rsidR="008F1314" w:rsidRPr="00C63B42">
        <w:rPr>
          <w:rFonts w:cstheme="minorHAnsi"/>
          <w:b/>
          <w:i/>
          <w:color w:val="FF0000"/>
          <w:sz w:val="24"/>
          <w:szCs w:val="24"/>
        </w:rPr>
        <w:t>gar</w:t>
      </w:r>
      <w:r w:rsidR="008F1314" w:rsidRPr="008F1314">
        <w:rPr>
          <w:rFonts w:cstheme="minorHAnsi"/>
          <w:i/>
          <w:color w:val="000000" w:themeColor="text1"/>
          <w:sz w:val="24"/>
          <w:szCs w:val="24"/>
        </w:rPr>
        <w:t>)</w:t>
      </w:r>
      <w:r w:rsidR="008F1314">
        <w:rPr>
          <w:rFonts w:cstheme="minorHAnsi"/>
          <w:i/>
          <w:color w:val="000000" w:themeColor="text1"/>
          <w:sz w:val="24"/>
          <w:szCs w:val="24"/>
        </w:rPr>
        <w:t xml:space="preserve">, </w:t>
      </w:r>
      <w:r w:rsidR="008F1314" w:rsidRPr="008F1314">
        <w:rPr>
          <w:rFonts w:cstheme="minorHAnsi"/>
          <w:color w:val="000000" w:themeColor="text1"/>
          <w:sz w:val="24"/>
          <w:szCs w:val="24"/>
        </w:rPr>
        <w:t>barratage de la mer de lait</w:t>
      </w:r>
      <w:r w:rsidR="00C63B42" w:rsidRPr="008F1314">
        <w:rPr>
          <w:rFonts w:cstheme="minorHAnsi"/>
          <w:sz w:val="24"/>
          <w:szCs w:val="24"/>
        </w:rPr>
        <w:t>.</w:t>
      </w:r>
      <w:r w:rsidR="00EA2AD6">
        <w:rPr>
          <w:rFonts w:cstheme="minorHAnsi"/>
          <w:sz w:val="24"/>
          <w:szCs w:val="24"/>
        </w:rPr>
        <w:t xml:space="preserve"> San’</w:t>
      </w:r>
      <w:r w:rsidR="00EA2AD6" w:rsidRPr="00EA2AD6">
        <w:rPr>
          <w:rFonts w:cstheme="minorHAnsi"/>
          <w:i/>
          <w:color w:val="FF0000"/>
          <w:sz w:val="24"/>
          <w:szCs w:val="24"/>
        </w:rPr>
        <w:t>gre</w:t>
      </w:r>
      <w:r w:rsidR="00EA2AD6">
        <w:rPr>
          <w:rFonts w:cstheme="minorHAnsi"/>
          <w:sz w:val="24"/>
          <w:szCs w:val="24"/>
        </w:rPr>
        <w:t>.</w:t>
      </w:r>
      <w:r w:rsidR="00E11317">
        <w:rPr>
          <w:rFonts w:cstheme="minorHAnsi"/>
          <w:sz w:val="24"/>
          <w:szCs w:val="24"/>
        </w:rPr>
        <w:t xml:space="preserve"> San’cu-do = moustique. </w:t>
      </w:r>
      <w:r w:rsidR="00097012" w:rsidRPr="00C63B42">
        <w:rPr>
          <w:rFonts w:cstheme="minorHAnsi"/>
          <w:sz w:val="24"/>
          <w:szCs w:val="24"/>
        </w:rPr>
        <w:t>Sna’</w:t>
      </w:r>
      <w:r w:rsidR="00097012" w:rsidRPr="00C63B42">
        <w:rPr>
          <w:rFonts w:cstheme="minorHAnsi"/>
          <w:b/>
          <w:i/>
          <w:color w:val="FF0000"/>
          <w:sz w:val="24"/>
          <w:szCs w:val="24"/>
        </w:rPr>
        <w:t>ke</w:t>
      </w:r>
      <w:r w:rsidR="00097012" w:rsidRPr="00C63B42">
        <w:rPr>
          <w:rFonts w:cstheme="minorHAnsi"/>
          <w:sz w:val="24"/>
          <w:szCs w:val="24"/>
        </w:rPr>
        <w:t xml:space="preserve">, </w:t>
      </w:r>
      <w:r w:rsidR="00097012" w:rsidRPr="00C63B42">
        <w:rPr>
          <w:rFonts w:cstheme="minorHAnsi"/>
          <w:i/>
          <w:sz w:val="24"/>
          <w:szCs w:val="24"/>
        </w:rPr>
        <w:t>Na</w:t>
      </w:r>
      <w:r w:rsidR="00097012" w:rsidRPr="00C63B42">
        <w:rPr>
          <w:rFonts w:cstheme="minorHAnsi"/>
          <w:sz w:val="24"/>
          <w:szCs w:val="24"/>
        </w:rPr>
        <w:t>’</w:t>
      </w:r>
      <w:r w:rsidR="00097012" w:rsidRPr="00C63B42">
        <w:rPr>
          <w:rFonts w:cstheme="minorHAnsi"/>
          <w:b/>
          <w:i/>
          <w:color w:val="FF0000"/>
          <w:sz w:val="24"/>
          <w:szCs w:val="24"/>
        </w:rPr>
        <w:t>ga</w:t>
      </w:r>
      <w:r w:rsidR="00097012" w:rsidRPr="00C63B42">
        <w:rPr>
          <w:rFonts w:cstheme="minorHAnsi"/>
          <w:sz w:val="24"/>
          <w:szCs w:val="24"/>
        </w:rPr>
        <w:t xml:space="preserve"> (Nag Hamadi), </w:t>
      </w:r>
      <w:r w:rsidR="00097012" w:rsidRPr="00C63B42">
        <w:rPr>
          <w:rFonts w:cstheme="minorHAnsi"/>
          <w:i/>
          <w:sz w:val="24"/>
          <w:szCs w:val="24"/>
        </w:rPr>
        <w:t>Syna</w:t>
      </w:r>
      <w:r w:rsidR="00097012" w:rsidRPr="00C63B42">
        <w:rPr>
          <w:rFonts w:cstheme="minorHAnsi"/>
          <w:sz w:val="24"/>
          <w:szCs w:val="24"/>
        </w:rPr>
        <w:t>’</w:t>
      </w:r>
      <w:r w:rsidR="00097012" w:rsidRPr="00C63B42">
        <w:rPr>
          <w:rFonts w:cstheme="minorHAnsi"/>
          <w:b/>
          <w:i/>
          <w:color w:val="FF0000"/>
          <w:sz w:val="24"/>
          <w:szCs w:val="24"/>
        </w:rPr>
        <w:t>go</w:t>
      </w:r>
      <w:r w:rsidR="00097012" w:rsidRPr="00C63B42">
        <w:rPr>
          <w:rFonts w:cstheme="minorHAnsi"/>
          <w:sz w:val="24"/>
          <w:szCs w:val="24"/>
        </w:rPr>
        <w:t xml:space="preserve">-gue, </w:t>
      </w:r>
      <w:r w:rsidR="00097012" w:rsidRPr="00C63B42">
        <w:rPr>
          <w:rFonts w:cstheme="minorHAnsi"/>
          <w:i/>
          <w:sz w:val="24"/>
          <w:szCs w:val="24"/>
        </w:rPr>
        <w:t>Séné</w:t>
      </w:r>
      <w:r w:rsidR="00097012" w:rsidRPr="00C63B42">
        <w:rPr>
          <w:rFonts w:cstheme="minorHAnsi"/>
          <w:sz w:val="24"/>
          <w:szCs w:val="24"/>
        </w:rPr>
        <w:t>’</w:t>
      </w:r>
      <w:r w:rsidR="00097012" w:rsidRPr="00C63B42">
        <w:rPr>
          <w:rFonts w:cstheme="minorHAnsi"/>
          <w:b/>
          <w:i/>
          <w:color w:val="FF0000"/>
          <w:sz w:val="24"/>
          <w:szCs w:val="24"/>
        </w:rPr>
        <w:t>Gal</w:t>
      </w:r>
      <w:r w:rsidR="00097012">
        <w:rPr>
          <w:rFonts w:cstheme="minorHAnsi"/>
          <w:sz w:val="24"/>
          <w:szCs w:val="24"/>
        </w:rPr>
        <w:t xml:space="preserve">. </w:t>
      </w:r>
      <w:r w:rsidR="00097012" w:rsidRPr="00C63B42">
        <w:rPr>
          <w:rFonts w:cstheme="minorHAnsi"/>
          <w:sz w:val="24"/>
          <w:szCs w:val="24"/>
        </w:rPr>
        <w:t>Ni’</w:t>
      </w:r>
      <w:r w:rsidR="00097012" w:rsidRPr="00E11317">
        <w:rPr>
          <w:rFonts w:cstheme="minorHAnsi"/>
          <w:b/>
          <w:i/>
          <w:color w:val="FF0000"/>
          <w:sz w:val="24"/>
          <w:szCs w:val="24"/>
        </w:rPr>
        <w:t>Gra</w:t>
      </w:r>
      <w:r w:rsidR="00097012" w:rsidRPr="00C63B42">
        <w:rPr>
          <w:rFonts w:cstheme="minorHAnsi"/>
          <w:sz w:val="24"/>
          <w:szCs w:val="24"/>
        </w:rPr>
        <w:t>,</w:t>
      </w:r>
      <w:r w:rsidR="00097012">
        <w:rPr>
          <w:rFonts w:cstheme="minorHAnsi"/>
          <w:sz w:val="24"/>
          <w:szCs w:val="24"/>
        </w:rPr>
        <w:t xml:space="preserve"> Nia’Gara (Nyo’ka),</w:t>
      </w:r>
      <w:r w:rsidR="00097012" w:rsidRPr="00C63B42">
        <w:rPr>
          <w:rFonts w:cstheme="minorHAnsi"/>
          <w:sz w:val="24"/>
          <w:szCs w:val="24"/>
        </w:rPr>
        <w:t xml:space="preserve"> Ni’Ger, Net’Ger, </w:t>
      </w:r>
      <w:r w:rsidR="00097012">
        <w:rPr>
          <w:rFonts w:cstheme="minorHAnsi"/>
          <w:sz w:val="24"/>
          <w:szCs w:val="24"/>
        </w:rPr>
        <w:t>N</w:t>
      </w:r>
      <w:r w:rsidR="00097012" w:rsidRPr="00C63B42">
        <w:rPr>
          <w:rFonts w:cstheme="minorHAnsi"/>
          <w:sz w:val="24"/>
          <w:szCs w:val="24"/>
        </w:rPr>
        <w:t>o</w:t>
      </w:r>
      <w:r w:rsidR="00097012" w:rsidRPr="00E11317">
        <w:rPr>
          <w:rFonts w:cstheme="minorHAnsi"/>
          <w:sz w:val="16"/>
          <w:szCs w:val="16"/>
        </w:rPr>
        <w:t>(h)</w:t>
      </w:r>
      <w:r w:rsidR="00097012" w:rsidRPr="00C63B42">
        <w:rPr>
          <w:rFonts w:cstheme="minorHAnsi"/>
          <w:sz w:val="24"/>
          <w:szCs w:val="24"/>
        </w:rPr>
        <w:t>ir.</w:t>
      </w:r>
      <w:r w:rsidR="00097012">
        <w:rPr>
          <w:rFonts w:cstheme="minorHAnsi"/>
          <w:sz w:val="24"/>
          <w:szCs w:val="24"/>
        </w:rPr>
        <w:t xml:space="preserve"> Le </w:t>
      </w:r>
      <w:r w:rsidR="00097012" w:rsidRPr="00C02F32">
        <w:rPr>
          <w:rFonts w:cstheme="minorHAnsi"/>
          <w:i/>
          <w:sz w:val="24"/>
          <w:szCs w:val="24"/>
        </w:rPr>
        <w:t>Sina</w:t>
      </w:r>
      <w:r w:rsidR="00097012" w:rsidRPr="00C02F32">
        <w:rPr>
          <w:rFonts w:cstheme="minorHAnsi"/>
          <w:i/>
          <w:color w:val="FF0000"/>
          <w:sz w:val="24"/>
          <w:szCs w:val="24"/>
        </w:rPr>
        <w:t>ï</w:t>
      </w:r>
      <w:r w:rsidR="00097012">
        <w:rPr>
          <w:rFonts w:cstheme="minorHAnsi"/>
          <w:sz w:val="24"/>
          <w:szCs w:val="24"/>
        </w:rPr>
        <w:t xml:space="preserve">, la </w:t>
      </w:r>
      <w:r w:rsidR="00097012" w:rsidRPr="008F1314">
        <w:rPr>
          <w:rFonts w:cstheme="minorHAnsi"/>
          <w:i/>
          <w:sz w:val="24"/>
          <w:szCs w:val="24"/>
        </w:rPr>
        <w:t>Seine</w:t>
      </w:r>
      <w:r w:rsidR="00097012">
        <w:rPr>
          <w:rFonts w:cstheme="minorHAnsi"/>
          <w:sz w:val="24"/>
          <w:szCs w:val="24"/>
        </w:rPr>
        <w:t xml:space="preserve">, l’île de </w:t>
      </w:r>
      <w:r w:rsidR="00097012" w:rsidRPr="00331B6D">
        <w:rPr>
          <w:rFonts w:cstheme="minorHAnsi"/>
          <w:i/>
          <w:sz w:val="24"/>
          <w:szCs w:val="24"/>
        </w:rPr>
        <w:t>Sein</w:t>
      </w:r>
      <w:r w:rsidR="00097012">
        <w:rPr>
          <w:rFonts w:cstheme="minorHAnsi"/>
          <w:sz w:val="24"/>
          <w:szCs w:val="24"/>
        </w:rPr>
        <w:t xml:space="preserve">, </w:t>
      </w:r>
      <w:r w:rsidR="00097012" w:rsidRPr="009B4908">
        <w:rPr>
          <w:rFonts w:cstheme="minorHAnsi"/>
          <w:i/>
          <w:sz w:val="24"/>
          <w:szCs w:val="24"/>
        </w:rPr>
        <w:t>Cygne,</w:t>
      </w:r>
      <w:r w:rsidR="00097012">
        <w:rPr>
          <w:rFonts w:cstheme="minorHAnsi"/>
          <w:sz w:val="24"/>
          <w:szCs w:val="24"/>
        </w:rPr>
        <w:t xml:space="preserve"> </w:t>
      </w:r>
      <w:r w:rsidR="00097012" w:rsidRPr="00C63B42">
        <w:rPr>
          <w:rFonts w:cstheme="minorHAnsi"/>
          <w:i/>
          <w:sz w:val="24"/>
          <w:szCs w:val="24"/>
        </w:rPr>
        <w:t>Chine, Sin, Suen, Sueno</w:t>
      </w:r>
      <w:r w:rsidR="00097012">
        <w:rPr>
          <w:rFonts w:cstheme="minorHAnsi"/>
          <w:i/>
          <w:sz w:val="24"/>
          <w:szCs w:val="24"/>
        </w:rPr>
        <w:t>, Sunna, Sunnite</w:t>
      </w:r>
      <w:r w:rsidR="00097012" w:rsidRPr="00C63B42">
        <w:rPr>
          <w:rFonts w:cstheme="minorHAnsi"/>
          <w:sz w:val="24"/>
          <w:szCs w:val="24"/>
        </w:rPr>
        <w:t xml:space="preserve">. To </w:t>
      </w:r>
      <w:r w:rsidR="00097012" w:rsidRPr="009B4908">
        <w:rPr>
          <w:rFonts w:cstheme="minorHAnsi"/>
          <w:i/>
          <w:sz w:val="24"/>
          <w:szCs w:val="24"/>
        </w:rPr>
        <w:t>Shine</w:t>
      </w:r>
      <w:r w:rsidR="00097012" w:rsidRPr="00C63B42">
        <w:rPr>
          <w:rFonts w:cstheme="minorHAnsi"/>
          <w:sz w:val="24"/>
          <w:szCs w:val="24"/>
        </w:rPr>
        <w:t>, briller.</w:t>
      </w:r>
      <w:r w:rsidR="00097012">
        <w:rPr>
          <w:rFonts w:cstheme="minorHAnsi"/>
          <w:sz w:val="24"/>
          <w:szCs w:val="24"/>
        </w:rPr>
        <w:br/>
      </w:r>
      <w:r w:rsidR="00097012">
        <w:rPr>
          <w:rFonts w:cstheme="minorHAnsi"/>
          <w:sz w:val="24"/>
          <w:szCs w:val="24"/>
        </w:rPr>
        <w:br/>
        <w:t>T</w:t>
      </w:r>
      <w:r w:rsidR="00097012" w:rsidRPr="002F2ADF">
        <w:rPr>
          <w:rFonts w:cstheme="minorHAnsi"/>
          <w:sz w:val="24"/>
          <w:szCs w:val="24"/>
          <w:highlight w:val="yellow"/>
        </w:rPr>
        <w:t xml:space="preserve">he </w:t>
      </w:r>
      <w:r w:rsidR="00097012" w:rsidRPr="002F2ADF">
        <w:rPr>
          <w:rFonts w:cstheme="minorHAnsi"/>
          <w:i/>
          <w:sz w:val="24"/>
          <w:szCs w:val="24"/>
          <w:highlight w:val="yellow"/>
        </w:rPr>
        <w:t>Sun</w:t>
      </w:r>
      <w:r w:rsidR="00097012">
        <w:rPr>
          <w:rFonts w:cstheme="minorHAnsi"/>
          <w:sz w:val="24"/>
          <w:szCs w:val="24"/>
        </w:rPr>
        <w:t xml:space="preserve">, die </w:t>
      </w:r>
      <w:r w:rsidR="00097012" w:rsidRPr="008F1314">
        <w:rPr>
          <w:rFonts w:cstheme="minorHAnsi"/>
          <w:i/>
          <w:sz w:val="24"/>
          <w:szCs w:val="24"/>
        </w:rPr>
        <w:t>Sohne</w:t>
      </w:r>
      <w:r w:rsidR="00097012">
        <w:rPr>
          <w:rFonts w:cstheme="minorHAnsi"/>
          <w:i/>
          <w:sz w:val="24"/>
          <w:szCs w:val="24"/>
        </w:rPr>
        <w:t>, Zon</w:t>
      </w:r>
      <w:r w:rsidR="00097012">
        <w:rPr>
          <w:rFonts w:cstheme="minorHAnsi"/>
          <w:sz w:val="24"/>
          <w:szCs w:val="24"/>
        </w:rPr>
        <w:t>.</w:t>
      </w:r>
      <w:r w:rsidR="00097012" w:rsidRPr="00C63B42">
        <w:rPr>
          <w:rFonts w:cstheme="minorHAnsi"/>
          <w:sz w:val="24"/>
          <w:szCs w:val="24"/>
        </w:rPr>
        <w:t xml:space="preserve"> </w:t>
      </w:r>
      <w:r w:rsidR="00097012" w:rsidRPr="00D5388D">
        <w:rPr>
          <w:rFonts w:cstheme="minorHAnsi"/>
          <w:i/>
          <w:sz w:val="24"/>
          <w:szCs w:val="24"/>
        </w:rPr>
        <w:t>Sénégal, Ségol, Séhol,</w:t>
      </w:r>
      <w:r w:rsidR="00097012">
        <w:rPr>
          <w:rFonts w:cstheme="minorHAnsi"/>
          <w:i/>
          <w:sz w:val="24"/>
          <w:szCs w:val="24"/>
        </w:rPr>
        <w:t xml:space="preserve"> </w:t>
      </w:r>
      <w:r w:rsidR="00097012" w:rsidRPr="00311785">
        <w:rPr>
          <w:rFonts w:cstheme="minorHAnsi"/>
          <w:i/>
          <w:sz w:val="24"/>
          <w:szCs w:val="24"/>
        </w:rPr>
        <w:t>Saule</w:t>
      </w:r>
      <w:r w:rsidR="00097012">
        <w:rPr>
          <w:rFonts w:cstheme="minorHAnsi"/>
          <w:sz w:val="24"/>
          <w:szCs w:val="24"/>
        </w:rPr>
        <w:t xml:space="preserve"> en Letton et en Lithuanien,</w:t>
      </w:r>
      <w:r w:rsidR="00097012" w:rsidRPr="00D5388D">
        <w:rPr>
          <w:rFonts w:cstheme="minorHAnsi"/>
          <w:i/>
          <w:sz w:val="24"/>
          <w:szCs w:val="24"/>
        </w:rPr>
        <w:t xml:space="preserve"> Sol</w:t>
      </w:r>
      <w:r w:rsidR="00097012">
        <w:rPr>
          <w:rFonts w:cstheme="minorHAnsi"/>
          <w:i/>
          <w:sz w:val="24"/>
          <w:szCs w:val="24"/>
        </w:rPr>
        <w:t xml:space="preserve"> </w:t>
      </w:r>
      <w:r w:rsidR="00097012" w:rsidRPr="00D5388D">
        <w:rPr>
          <w:rFonts w:cstheme="minorHAnsi"/>
          <w:sz w:val="24"/>
          <w:szCs w:val="24"/>
        </w:rPr>
        <w:t>en espagnol,</w:t>
      </w:r>
      <w:r w:rsidR="00097012" w:rsidRPr="00D5388D">
        <w:rPr>
          <w:rFonts w:cstheme="minorHAnsi"/>
          <w:i/>
          <w:sz w:val="24"/>
          <w:szCs w:val="24"/>
        </w:rPr>
        <w:t xml:space="preserve"> Sole</w:t>
      </w:r>
      <w:r w:rsidR="00097012">
        <w:rPr>
          <w:rFonts w:cstheme="minorHAnsi"/>
          <w:i/>
          <w:sz w:val="24"/>
          <w:szCs w:val="24"/>
        </w:rPr>
        <w:t xml:space="preserve"> </w:t>
      </w:r>
      <w:r w:rsidR="00097012" w:rsidRPr="00D5388D">
        <w:rPr>
          <w:rFonts w:cstheme="minorHAnsi"/>
          <w:sz w:val="24"/>
          <w:szCs w:val="24"/>
        </w:rPr>
        <w:t>en italien,</w:t>
      </w:r>
      <w:r w:rsidR="00097012" w:rsidRPr="00D5388D">
        <w:rPr>
          <w:rFonts w:cstheme="minorHAnsi"/>
          <w:i/>
          <w:sz w:val="24"/>
          <w:szCs w:val="24"/>
        </w:rPr>
        <w:t xml:space="preserve"> Soleil</w:t>
      </w:r>
      <w:r w:rsidR="00097012">
        <w:rPr>
          <w:rFonts w:cstheme="minorHAnsi"/>
          <w:i/>
          <w:sz w:val="24"/>
          <w:szCs w:val="24"/>
        </w:rPr>
        <w:t xml:space="preserve"> </w:t>
      </w:r>
      <w:r w:rsidR="00097012" w:rsidRPr="00D5388D">
        <w:rPr>
          <w:rFonts w:cstheme="minorHAnsi"/>
          <w:sz w:val="24"/>
          <w:szCs w:val="24"/>
        </w:rPr>
        <w:t>en français,</w:t>
      </w:r>
      <w:r w:rsidR="00097012">
        <w:rPr>
          <w:rFonts w:cstheme="minorHAnsi"/>
          <w:sz w:val="24"/>
          <w:szCs w:val="24"/>
        </w:rPr>
        <w:t xml:space="preserve"> </w:t>
      </w:r>
      <w:r w:rsidR="00097012" w:rsidRPr="00DC2310">
        <w:rPr>
          <w:rFonts w:cstheme="minorHAnsi"/>
          <w:i/>
          <w:sz w:val="24"/>
          <w:szCs w:val="24"/>
        </w:rPr>
        <w:t>Sunce</w:t>
      </w:r>
      <w:r w:rsidR="00097012">
        <w:rPr>
          <w:rFonts w:cstheme="minorHAnsi"/>
          <w:sz w:val="24"/>
          <w:szCs w:val="24"/>
        </w:rPr>
        <w:t xml:space="preserve"> en Bosniaque, </w:t>
      </w:r>
      <w:r w:rsidR="00097012" w:rsidRPr="00D5388D">
        <w:rPr>
          <w:rFonts w:cstheme="minorHAnsi"/>
          <w:i/>
          <w:sz w:val="24"/>
          <w:szCs w:val="24"/>
        </w:rPr>
        <w:t>Sontse</w:t>
      </w:r>
      <w:r w:rsidR="00097012">
        <w:rPr>
          <w:rFonts w:cstheme="minorHAnsi"/>
          <w:sz w:val="24"/>
          <w:szCs w:val="24"/>
        </w:rPr>
        <w:t xml:space="preserve"> en Ukrainien,</w:t>
      </w:r>
      <w:r w:rsidR="00097012" w:rsidRPr="00D5388D">
        <w:rPr>
          <w:rFonts w:cstheme="minorHAnsi"/>
          <w:i/>
          <w:sz w:val="24"/>
          <w:szCs w:val="24"/>
        </w:rPr>
        <w:t xml:space="preserve"> Slŭntse </w:t>
      </w:r>
      <w:r w:rsidR="00097012" w:rsidRPr="00D5388D">
        <w:rPr>
          <w:rFonts w:cstheme="minorHAnsi"/>
          <w:sz w:val="24"/>
          <w:szCs w:val="24"/>
        </w:rPr>
        <w:t>en Bulgare,</w:t>
      </w:r>
      <w:r w:rsidR="00097012">
        <w:rPr>
          <w:rFonts w:cstheme="minorHAnsi"/>
          <w:sz w:val="24"/>
          <w:szCs w:val="24"/>
        </w:rPr>
        <w:t xml:space="preserve"> </w:t>
      </w:r>
      <w:r w:rsidR="00097012" w:rsidRPr="00D5388D">
        <w:rPr>
          <w:rFonts w:cstheme="minorHAnsi"/>
          <w:i/>
          <w:sz w:val="24"/>
          <w:szCs w:val="24"/>
        </w:rPr>
        <w:t>Solntse</w:t>
      </w:r>
      <w:r w:rsidR="00097012">
        <w:rPr>
          <w:rFonts w:cstheme="minorHAnsi"/>
          <w:sz w:val="24"/>
          <w:szCs w:val="24"/>
        </w:rPr>
        <w:t xml:space="preserve"> en russe,  </w:t>
      </w:r>
      <w:r w:rsidR="00097012" w:rsidRPr="00D5388D">
        <w:rPr>
          <w:rFonts w:cstheme="minorHAnsi"/>
          <w:i/>
          <w:sz w:val="24"/>
          <w:szCs w:val="24"/>
        </w:rPr>
        <w:t>Sluneční</w:t>
      </w:r>
      <w:r w:rsidR="00097012">
        <w:rPr>
          <w:rFonts w:cstheme="minorHAnsi"/>
          <w:sz w:val="24"/>
          <w:szCs w:val="24"/>
        </w:rPr>
        <w:t xml:space="preserve"> en Tchèque, </w:t>
      </w:r>
      <w:r w:rsidR="00097012" w:rsidRPr="00DC2310">
        <w:rPr>
          <w:rFonts w:cstheme="minorHAnsi"/>
          <w:i/>
          <w:sz w:val="24"/>
          <w:szCs w:val="24"/>
        </w:rPr>
        <w:t xml:space="preserve">Słońce </w:t>
      </w:r>
      <w:r w:rsidR="00097012">
        <w:rPr>
          <w:rFonts w:cstheme="minorHAnsi"/>
          <w:sz w:val="24"/>
          <w:szCs w:val="24"/>
        </w:rPr>
        <w:t xml:space="preserve">en Polonais, </w:t>
      </w:r>
      <w:r w:rsidR="00097012" w:rsidRPr="00D5388D">
        <w:rPr>
          <w:rFonts w:cstheme="minorHAnsi"/>
          <w:i/>
          <w:sz w:val="24"/>
          <w:szCs w:val="24"/>
        </w:rPr>
        <w:t>Sonca</w:t>
      </w:r>
      <w:r w:rsidR="00097012">
        <w:rPr>
          <w:rFonts w:cstheme="minorHAnsi"/>
          <w:sz w:val="24"/>
          <w:szCs w:val="24"/>
        </w:rPr>
        <w:t xml:space="preserve"> en biélorusse, </w:t>
      </w:r>
      <w:r w:rsidR="00097012" w:rsidRPr="00311785">
        <w:rPr>
          <w:rFonts w:cstheme="minorHAnsi"/>
          <w:i/>
          <w:sz w:val="24"/>
          <w:szCs w:val="24"/>
        </w:rPr>
        <w:t>Sonceto</w:t>
      </w:r>
      <w:r w:rsidR="00097012">
        <w:rPr>
          <w:rFonts w:cstheme="minorHAnsi"/>
          <w:sz w:val="24"/>
          <w:szCs w:val="24"/>
        </w:rPr>
        <w:t xml:space="preserve"> en macédonien (</w:t>
      </w:r>
      <w:r w:rsidR="00097012" w:rsidRPr="00311785">
        <w:rPr>
          <w:rFonts w:cstheme="minorHAnsi"/>
          <w:i/>
          <w:sz w:val="24"/>
          <w:szCs w:val="24"/>
        </w:rPr>
        <w:t xml:space="preserve">Sunset </w:t>
      </w:r>
      <w:r w:rsidR="00097012">
        <w:rPr>
          <w:rFonts w:cstheme="minorHAnsi"/>
          <w:sz w:val="24"/>
          <w:szCs w:val="24"/>
        </w:rPr>
        <w:t xml:space="preserve">en anglais), </w:t>
      </w:r>
      <w:r w:rsidR="00097012">
        <w:rPr>
          <w:rFonts w:cstheme="minorHAnsi"/>
          <w:i/>
          <w:sz w:val="24"/>
          <w:szCs w:val="24"/>
        </w:rPr>
        <w:t>H</w:t>
      </w:r>
      <w:r w:rsidR="00097012" w:rsidRPr="00D5388D">
        <w:rPr>
          <w:rFonts w:cstheme="minorHAnsi"/>
          <w:i/>
          <w:sz w:val="24"/>
          <w:szCs w:val="24"/>
        </w:rPr>
        <w:t>éli-os</w:t>
      </w:r>
      <w:r w:rsidR="00097012">
        <w:rPr>
          <w:rFonts w:cstheme="minorHAnsi"/>
          <w:sz w:val="24"/>
          <w:szCs w:val="24"/>
        </w:rPr>
        <w:t xml:space="preserve"> (Séli-os) en Grec ancien, </w:t>
      </w:r>
      <w:r w:rsidR="00097012" w:rsidRPr="00D5388D">
        <w:rPr>
          <w:rFonts w:cstheme="minorHAnsi"/>
          <w:i/>
          <w:sz w:val="24"/>
          <w:szCs w:val="24"/>
        </w:rPr>
        <w:t>Haul</w:t>
      </w:r>
      <w:r w:rsidR="00097012">
        <w:rPr>
          <w:rFonts w:cstheme="minorHAnsi"/>
          <w:sz w:val="24"/>
          <w:szCs w:val="24"/>
        </w:rPr>
        <w:t xml:space="preserve"> en Gallois, </w:t>
      </w:r>
      <w:r w:rsidR="00097012" w:rsidRPr="00311785">
        <w:rPr>
          <w:rFonts w:cstheme="minorHAnsi"/>
          <w:i/>
          <w:sz w:val="24"/>
          <w:szCs w:val="24"/>
        </w:rPr>
        <w:t>Auri</w:t>
      </w:r>
      <w:r w:rsidR="00097012">
        <w:rPr>
          <w:rFonts w:cstheme="minorHAnsi"/>
          <w:i/>
          <w:sz w:val="24"/>
          <w:szCs w:val="24"/>
        </w:rPr>
        <w:t>-</w:t>
      </w:r>
      <w:r w:rsidR="00097012" w:rsidRPr="00311785">
        <w:rPr>
          <w:rFonts w:cstheme="minorHAnsi"/>
          <w:i/>
          <w:sz w:val="24"/>
          <w:szCs w:val="24"/>
        </w:rPr>
        <w:t>nko</w:t>
      </w:r>
      <w:r w:rsidR="00097012">
        <w:rPr>
          <w:rFonts w:cstheme="minorHAnsi"/>
          <w:sz w:val="24"/>
          <w:szCs w:val="24"/>
        </w:rPr>
        <w:t xml:space="preserve"> en Finnois, </w:t>
      </w:r>
      <w:r w:rsidR="00097012" w:rsidRPr="00DC2310">
        <w:rPr>
          <w:rFonts w:cstheme="minorHAnsi"/>
          <w:i/>
          <w:sz w:val="24"/>
          <w:szCs w:val="24"/>
        </w:rPr>
        <w:t xml:space="preserve">Hae </w:t>
      </w:r>
      <w:r w:rsidR="00097012">
        <w:rPr>
          <w:rFonts w:cstheme="minorHAnsi"/>
          <w:sz w:val="24"/>
          <w:szCs w:val="24"/>
        </w:rPr>
        <w:t xml:space="preserve">en Coréen, </w:t>
      </w:r>
      <w:r w:rsidR="00097012" w:rsidRPr="00DC2310">
        <w:rPr>
          <w:rFonts w:cstheme="minorHAnsi"/>
          <w:i/>
          <w:sz w:val="24"/>
          <w:szCs w:val="24"/>
        </w:rPr>
        <w:t>Sūry</w:t>
      </w:r>
      <w:r w:rsidR="00097012">
        <w:rPr>
          <w:rFonts w:cstheme="minorHAnsi"/>
          <w:i/>
          <w:sz w:val="24"/>
          <w:szCs w:val="24"/>
        </w:rPr>
        <w:t>-</w:t>
      </w:r>
      <w:r w:rsidR="00097012" w:rsidRPr="00DC2310">
        <w:rPr>
          <w:rFonts w:cstheme="minorHAnsi"/>
          <w:i/>
          <w:sz w:val="24"/>
          <w:szCs w:val="24"/>
        </w:rPr>
        <w:t xml:space="preserve">uḍu </w:t>
      </w:r>
      <w:r w:rsidR="00097012">
        <w:rPr>
          <w:rFonts w:cstheme="minorHAnsi"/>
          <w:sz w:val="24"/>
          <w:szCs w:val="24"/>
        </w:rPr>
        <w:t xml:space="preserve">en Telugu, </w:t>
      </w:r>
      <w:r w:rsidR="00097012" w:rsidRPr="00D5388D">
        <w:rPr>
          <w:rFonts w:cstheme="minorHAnsi"/>
          <w:i/>
          <w:sz w:val="24"/>
          <w:szCs w:val="24"/>
        </w:rPr>
        <w:t>Sūry</w:t>
      </w:r>
      <w:r w:rsidR="00097012">
        <w:rPr>
          <w:rFonts w:cstheme="minorHAnsi"/>
          <w:i/>
          <w:sz w:val="24"/>
          <w:szCs w:val="24"/>
        </w:rPr>
        <w:t>-</w:t>
      </w:r>
      <w:r w:rsidR="00097012" w:rsidRPr="00D5388D">
        <w:rPr>
          <w:rFonts w:cstheme="minorHAnsi"/>
          <w:i/>
          <w:sz w:val="24"/>
          <w:szCs w:val="24"/>
        </w:rPr>
        <w:t>a</w:t>
      </w:r>
      <w:r w:rsidR="00097012">
        <w:rPr>
          <w:rFonts w:cstheme="minorHAnsi"/>
          <w:sz w:val="24"/>
          <w:szCs w:val="24"/>
        </w:rPr>
        <w:t xml:space="preserve"> en Gujarati, </w:t>
      </w:r>
      <w:r w:rsidR="00097012" w:rsidRPr="00DC2310">
        <w:rPr>
          <w:rFonts w:cstheme="minorHAnsi"/>
          <w:i/>
          <w:sz w:val="24"/>
          <w:szCs w:val="24"/>
        </w:rPr>
        <w:t>Sura</w:t>
      </w:r>
      <w:r w:rsidR="00097012">
        <w:rPr>
          <w:rFonts w:cstheme="minorHAnsi"/>
          <w:i/>
          <w:sz w:val="24"/>
          <w:szCs w:val="24"/>
        </w:rPr>
        <w:t>-</w:t>
      </w:r>
      <w:r w:rsidR="00097012" w:rsidRPr="00DC2310">
        <w:rPr>
          <w:rFonts w:cstheme="minorHAnsi"/>
          <w:i/>
          <w:sz w:val="24"/>
          <w:szCs w:val="24"/>
        </w:rPr>
        <w:t>ja</w:t>
      </w:r>
      <w:r w:rsidR="00097012">
        <w:rPr>
          <w:rFonts w:cstheme="minorHAnsi"/>
          <w:sz w:val="24"/>
          <w:szCs w:val="24"/>
        </w:rPr>
        <w:t xml:space="preserve"> en Panjabi, </w:t>
      </w:r>
      <w:r w:rsidR="00097012" w:rsidRPr="00D5388D">
        <w:rPr>
          <w:rFonts w:cstheme="minorHAnsi"/>
          <w:i/>
          <w:sz w:val="24"/>
          <w:szCs w:val="24"/>
        </w:rPr>
        <w:t>Cūri</w:t>
      </w:r>
      <w:r w:rsidR="00097012">
        <w:rPr>
          <w:rFonts w:cstheme="minorHAnsi"/>
          <w:i/>
          <w:sz w:val="24"/>
          <w:szCs w:val="24"/>
        </w:rPr>
        <w:t>-</w:t>
      </w:r>
      <w:r w:rsidR="00097012" w:rsidRPr="00D5388D">
        <w:rPr>
          <w:rFonts w:cstheme="minorHAnsi"/>
          <w:i/>
          <w:sz w:val="24"/>
          <w:szCs w:val="24"/>
        </w:rPr>
        <w:t>yaṉ</w:t>
      </w:r>
      <w:r w:rsidR="00097012">
        <w:rPr>
          <w:rFonts w:cstheme="minorHAnsi"/>
          <w:sz w:val="24"/>
          <w:szCs w:val="24"/>
        </w:rPr>
        <w:t xml:space="preserve"> en Tamoul, </w:t>
      </w:r>
      <w:r w:rsidR="00097012" w:rsidRPr="00D5388D">
        <w:rPr>
          <w:rFonts w:cstheme="minorHAnsi"/>
          <w:i/>
          <w:sz w:val="24"/>
          <w:szCs w:val="24"/>
        </w:rPr>
        <w:t>Ghria</w:t>
      </w:r>
      <w:r w:rsidR="00097012">
        <w:rPr>
          <w:rFonts w:cstheme="minorHAnsi"/>
          <w:i/>
          <w:sz w:val="24"/>
          <w:szCs w:val="24"/>
        </w:rPr>
        <w:t>-</w:t>
      </w:r>
      <w:r w:rsidR="00097012" w:rsidRPr="00D5388D">
        <w:rPr>
          <w:rFonts w:cstheme="minorHAnsi"/>
          <w:i/>
          <w:sz w:val="24"/>
          <w:szCs w:val="24"/>
        </w:rPr>
        <w:t xml:space="preserve">n </w:t>
      </w:r>
      <w:r w:rsidR="00097012">
        <w:rPr>
          <w:rFonts w:cstheme="minorHAnsi"/>
          <w:sz w:val="24"/>
          <w:szCs w:val="24"/>
        </w:rPr>
        <w:t xml:space="preserve">en Irlandais, </w:t>
      </w:r>
      <w:r w:rsidR="00097012" w:rsidRPr="00DC2310">
        <w:rPr>
          <w:rFonts w:cstheme="minorHAnsi"/>
          <w:i/>
          <w:sz w:val="24"/>
          <w:szCs w:val="24"/>
        </w:rPr>
        <w:t>Quyo</w:t>
      </w:r>
      <w:r w:rsidR="00097012">
        <w:rPr>
          <w:rFonts w:cstheme="minorHAnsi"/>
          <w:i/>
          <w:sz w:val="24"/>
          <w:szCs w:val="24"/>
        </w:rPr>
        <w:t>-</w:t>
      </w:r>
      <w:r w:rsidR="00097012" w:rsidRPr="00DC2310">
        <w:rPr>
          <w:rFonts w:cstheme="minorHAnsi"/>
          <w:i/>
          <w:sz w:val="24"/>
          <w:szCs w:val="24"/>
        </w:rPr>
        <w:t>sh</w:t>
      </w:r>
      <w:r w:rsidR="00097012">
        <w:rPr>
          <w:rFonts w:cstheme="minorHAnsi"/>
          <w:sz w:val="24"/>
          <w:szCs w:val="24"/>
        </w:rPr>
        <w:t xml:space="preserve"> en Ouzbek, </w:t>
      </w:r>
      <w:r w:rsidR="00097012" w:rsidRPr="00DC2310">
        <w:rPr>
          <w:rFonts w:cstheme="minorHAnsi"/>
          <w:i/>
          <w:sz w:val="24"/>
          <w:szCs w:val="24"/>
        </w:rPr>
        <w:t>Soora</w:t>
      </w:r>
      <w:r w:rsidR="00097012">
        <w:rPr>
          <w:rFonts w:cstheme="minorHAnsi"/>
          <w:i/>
          <w:sz w:val="24"/>
          <w:szCs w:val="24"/>
        </w:rPr>
        <w:t>-</w:t>
      </w:r>
      <w:r w:rsidR="00097012" w:rsidRPr="00DC2310">
        <w:rPr>
          <w:rFonts w:cstheme="minorHAnsi"/>
          <w:i/>
          <w:sz w:val="24"/>
          <w:szCs w:val="24"/>
        </w:rPr>
        <w:t xml:space="preserve">j </w:t>
      </w:r>
      <w:r w:rsidR="00097012">
        <w:rPr>
          <w:rFonts w:cstheme="minorHAnsi"/>
          <w:sz w:val="24"/>
          <w:szCs w:val="24"/>
        </w:rPr>
        <w:t xml:space="preserve">en Hindi, </w:t>
      </w:r>
      <w:r w:rsidR="00097012" w:rsidRPr="00DC2310">
        <w:rPr>
          <w:rFonts w:cstheme="minorHAnsi"/>
          <w:i/>
          <w:sz w:val="24"/>
          <w:szCs w:val="24"/>
        </w:rPr>
        <w:t>Soare</w:t>
      </w:r>
      <w:r w:rsidR="00097012">
        <w:rPr>
          <w:rFonts w:cstheme="minorHAnsi"/>
          <w:sz w:val="24"/>
          <w:szCs w:val="24"/>
        </w:rPr>
        <w:t xml:space="preserve"> en Roumain. Ser = être en espagnol. Saros. Sor-cière.</w:t>
      </w:r>
    </w:p>
    <w:p w:rsidR="00975DD5" w:rsidRDefault="000036A6" w:rsidP="005943FF">
      <w:pPr>
        <w:rPr>
          <w:rFonts w:cstheme="minorHAnsi"/>
          <w:color w:val="000000" w:themeColor="text1"/>
          <w:sz w:val="24"/>
          <w:szCs w:val="24"/>
        </w:rPr>
      </w:pPr>
      <w:r>
        <w:rPr>
          <w:rFonts w:cstheme="minorHAnsi"/>
          <w:color w:val="000000" w:themeColor="text1"/>
          <w:sz w:val="24"/>
          <w:szCs w:val="24"/>
        </w:rPr>
        <w:t>La voie lactée (notre univers vu par la tranche) forme aussi une arche dans le ciel, c’est la limite entre le monde connu et le monde inconnu.</w:t>
      </w:r>
      <w:r w:rsidR="005E735A">
        <w:rPr>
          <w:rFonts w:cstheme="minorHAnsi"/>
          <w:color w:val="000000" w:themeColor="text1"/>
          <w:sz w:val="24"/>
          <w:szCs w:val="24"/>
        </w:rPr>
        <w:t xml:space="preserve"> </w:t>
      </w:r>
      <w:r w:rsidR="009F72C9" w:rsidRPr="009F72C9">
        <w:rPr>
          <w:rFonts w:cstheme="minorHAnsi"/>
          <w:i/>
          <w:color w:val="000000" w:themeColor="text1"/>
          <w:sz w:val="24"/>
          <w:szCs w:val="24"/>
        </w:rPr>
        <w:t>« </w:t>
      </w:r>
      <w:r w:rsidR="009F72C9" w:rsidRPr="009F72C9">
        <w:rPr>
          <w:rFonts w:ascii="Arial" w:hAnsi="Arial" w:cs="Arial"/>
          <w:i/>
          <w:color w:val="2B2B2B"/>
          <w:shd w:val="clear" w:color="auto" w:fill="FFFFFF"/>
        </w:rPr>
        <w:t xml:space="preserve">La pirogue ou barque </w:t>
      </w:r>
      <w:r w:rsidR="002E7AE9">
        <w:rPr>
          <w:rFonts w:ascii="Arial" w:hAnsi="Arial" w:cs="Arial"/>
          <w:i/>
          <w:color w:val="2B2B2B"/>
          <w:shd w:val="clear" w:color="auto" w:fill="FFFFFF"/>
        </w:rPr>
        <w:t>a</w:t>
      </w:r>
      <w:r w:rsidR="009F72C9" w:rsidRPr="009F72C9">
        <w:rPr>
          <w:rFonts w:ascii="Arial" w:hAnsi="Arial" w:cs="Arial"/>
          <w:i/>
          <w:color w:val="2B2B2B"/>
          <w:shd w:val="clear" w:color="auto" w:fill="FFFFFF"/>
        </w:rPr>
        <w:t xml:space="preserve"> la forme d’un arc ».</w:t>
      </w:r>
      <w:r w:rsidR="009F72C9">
        <w:rPr>
          <w:rFonts w:ascii="Arial" w:hAnsi="Arial" w:cs="Arial"/>
          <w:color w:val="2B2B2B"/>
          <w:shd w:val="clear" w:color="auto" w:fill="FFFFFF"/>
        </w:rPr>
        <w:t xml:space="preserve"> </w:t>
      </w:r>
      <w:r w:rsidR="003D2EBA">
        <w:rPr>
          <w:rFonts w:cstheme="minorHAnsi"/>
          <w:color w:val="000000" w:themeColor="text1"/>
          <w:sz w:val="24"/>
          <w:szCs w:val="24"/>
        </w:rPr>
        <w:t xml:space="preserve">En langue fang le mot </w:t>
      </w:r>
      <w:r w:rsidR="007C3588" w:rsidRPr="007C3588">
        <w:rPr>
          <w:rFonts w:cstheme="minorHAnsi"/>
          <w:i/>
          <w:color w:val="000000" w:themeColor="text1"/>
          <w:sz w:val="24"/>
          <w:szCs w:val="24"/>
        </w:rPr>
        <w:t xml:space="preserve">« </w:t>
      </w:r>
      <w:r w:rsidR="007C3588" w:rsidRPr="007C3588">
        <w:rPr>
          <w:rFonts w:cstheme="minorHAnsi"/>
          <w:b/>
          <w:i/>
          <w:color w:val="000000" w:themeColor="text1"/>
          <w:sz w:val="24"/>
          <w:szCs w:val="24"/>
        </w:rPr>
        <w:t>bot</w:t>
      </w:r>
      <w:r w:rsidR="003D2EBA">
        <w:rPr>
          <w:rFonts w:cstheme="minorHAnsi"/>
          <w:b/>
          <w:i/>
          <w:color w:val="000000" w:themeColor="text1"/>
          <w:sz w:val="24"/>
          <w:szCs w:val="24"/>
        </w:rPr>
        <w:t> »</w:t>
      </w:r>
      <w:r w:rsidR="003D2EBA" w:rsidRPr="003D2EBA">
        <w:rPr>
          <w:rFonts w:cstheme="minorHAnsi"/>
          <w:i/>
          <w:color w:val="000000" w:themeColor="text1"/>
          <w:sz w:val="24"/>
          <w:szCs w:val="24"/>
        </w:rPr>
        <w:t>,</w:t>
      </w:r>
      <w:r w:rsidR="007C3588" w:rsidRPr="007C3588">
        <w:rPr>
          <w:rFonts w:cstheme="minorHAnsi"/>
          <w:i/>
          <w:color w:val="000000" w:themeColor="text1"/>
          <w:sz w:val="24"/>
          <w:szCs w:val="24"/>
        </w:rPr>
        <w:t xml:space="preserve"> « les Humains » apparaît comme un homonyme de </w:t>
      </w:r>
      <w:r w:rsidR="007C3588" w:rsidRPr="007C3588">
        <w:rPr>
          <w:rFonts w:cstheme="minorHAnsi"/>
          <w:b/>
          <w:i/>
          <w:color w:val="000000" w:themeColor="text1"/>
          <w:sz w:val="24"/>
          <w:szCs w:val="24"/>
        </w:rPr>
        <w:t>bota</w:t>
      </w:r>
      <w:r w:rsidR="007C3588" w:rsidRPr="007C3588">
        <w:rPr>
          <w:rFonts w:cstheme="minorHAnsi"/>
          <w:i/>
          <w:color w:val="000000" w:themeColor="text1"/>
          <w:sz w:val="24"/>
          <w:szCs w:val="24"/>
        </w:rPr>
        <w:t xml:space="preserve"> qui signifie « arc » en </w:t>
      </w:r>
      <w:r w:rsidR="003D2EBA">
        <w:rPr>
          <w:rFonts w:cstheme="minorHAnsi"/>
          <w:i/>
          <w:color w:val="000000" w:themeColor="text1"/>
          <w:sz w:val="24"/>
          <w:szCs w:val="24"/>
        </w:rPr>
        <w:t xml:space="preserve">langue </w:t>
      </w:r>
      <w:r w:rsidR="007C3588" w:rsidRPr="007C3588">
        <w:rPr>
          <w:rFonts w:cstheme="minorHAnsi"/>
          <w:i/>
          <w:color w:val="000000" w:themeColor="text1"/>
          <w:sz w:val="24"/>
          <w:szCs w:val="24"/>
        </w:rPr>
        <w:t>okande (Gabon)</w:t>
      </w:r>
      <w:r w:rsidR="007C3588">
        <w:rPr>
          <w:rFonts w:cstheme="minorHAnsi"/>
          <w:i/>
          <w:color w:val="000000" w:themeColor="text1"/>
          <w:sz w:val="24"/>
          <w:szCs w:val="24"/>
        </w:rPr>
        <w:t xml:space="preserve"> » </w:t>
      </w:r>
      <w:r w:rsidR="007C3588">
        <w:rPr>
          <w:rFonts w:cstheme="minorHAnsi"/>
          <w:color w:val="000000" w:themeColor="text1"/>
          <w:sz w:val="24"/>
          <w:szCs w:val="24"/>
        </w:rPr>
        <w:t>(</w:t>
      </w:r>
      <w:hyperlink r:id="rId135" w:history="1">
        <w:r w:rsidR="007C3588" w:rsidRPr="007C3588">
          <w:rPr>
            <w:rStyle w:val="Lienhypertexte"/>
            <w:rFonts w:cstheme="minorHAnsi"/>
            <w:sz w:val="24"/>
            <w:szCs w:val="24"/>
          </w:rPr>
          <w:t>*</w:t>
        </w:r>
      </w:hyperlink>
      <w:r w:rsidR="007C3588">
        <w:rPr>
          <w:rFonts w:cstheme="minorHAnsi"/>
          <w:color w:val="000000" w:themeColor="text1"/>
          <w:sz w:val="24"/>
          <w:szCs w:val="24"/>
        </w:rPr>
        <w:t xml:space="preserve">) </w:t>
      </w:r>
      <w:r>
        <w:rPr>
          <w:rFonts w:cstheme="minorHAnsi"/>
          <w:color w:val="000000" w:themeColor="text1"/>
          <w:sz w:val="24"/>
          <w:szCs w:val="24"/>
        </w:rPr>
        <w:t>En langue ougaritique, « </w:t>
      </w:r>
      <w:r>
        <w:rPr>
          <w:rFonts w:cstheme="minorHAnsi"/>
          <w:i/>
          <w:color w:val="000000" w:themeColor="text1"/>
          <w:sz w:val="24"/>
          <w:szCs w:val="24"/>
        </w:rPr>
        <w:t>R</w:t>
      </w:r>
      <w:r w:rsidRPr="007C3588">
        <w:rPr>
          <w:rFonts w:cstheme="minorHAnsi"/>
          <w:i/>
          <w:color w:val="000000" w:themeColor="text1"/>
          <w:sz w:val="24"/>
          <w:szCs w:val="24"/>
        </w:rPr>
        <w:t>a</w:t>
      </w:r>
      <w:r w:rsidRPr="00552115">
        <w:rPr>
          <w:rFonts w:cstheme="minorHAnsi"/>
          <w:b/>
          <w:i/>
          <w:color w:val="000000" w:themeColor="text1"/>
          <w:sz w:val="24"/>
          <w:szCs w:val="24"/>
        </w:rPr>
        <w:t>battu</w:t>
      </w:r>
      <w:r w:rsidRPr="007C3588">
        <w:rPr>
          <w:rFonts w:cstheme="minorHAnsi"/>
          <w:i/>
          <w:color w:val="000000" w:themeColor="text1"/>
          <w:sz w:val="24"/>
          <w:szCs w:val="24"/>
        </w:rPr>
        <w:t xml:space="preserve"> </w:t>
      </w:r>
      <w:r>
        <w:rPr>
          <w:rFonts w:cstheme="minorHAnsi"/>
          <w:i/>
          <w:color w:val="000000" w:themeColor="text1"/>
          <w:sz w:val="24"/>
          <w:szCs w:val="24"/>
        </w:rPr>
        <w:t>A</w:t>
      </w:r>
      <w:r w:rsidRPr="007C3588">
        <w:rPr>
          <w:rFonts w:cstheme="minorHAnsi"/>
          <w:i/>
          <w:color w:val="000000" w:themeColor="text1"/>
          <w:sz w:val="24"/>
          <w:szCs w:val="24"/>
        </w:rPr>
        <w:t xml:space="preserve">thiratu </w:t>
      </w:r>
      <w:r>
        <w:rPr>
          <w:rFonts w:cstheme="minorHAnsi"/>
          <w:i/>
          <w:color w:val="000000" w:themeColor="text1"/>
          <w:sz w:val="24"/>
          <w:szCs w:val="24"/>
        </w:rPr>
        <w:t>Y</w:t>
      </w:r>
      <w:r w:rsidRPr="007C3588">
        <w:rPr>
          <w:rFonts w:cstheme="minorHAnsi"/>
          <w:i/>
          <w:color w:val="000000" w:themeColor="text1"/>
          <w:sz w:val="24"/>
          <w:szCs w:val="24"/>
        </w:rPr>
        <w:t>ammi</w:t>
      </w:r>
      <w:r>
        <w:rPr>
          <w:rFonts w:cstheme="minorHAnsi"/>
          <w:color w:val="000000" w:themeColor="text1"/>
          <w:sz w:val="24"/>
          <w:szCs w:val="24"/>
        </w:rPr>
        <w:t> » (</w:t>
      </w:r>
      <w:hyperlink r:id="rId136" w:history="1">
        <w:r w:rsidRPr="00552115">
          <w:rPr>
            <w:rStyle w:val="Lienhypertexte"/>
            <w:rFonts w:cstheme="minorHAnsi"/>
            <w:sz w:val="24"/>
            <w:szCs w:val="24"/>
          </w:rPr>
          <w:t>*</w:t>
        </w:r>
      </w:hyperlink>
      <w:r>
        <w:rPr>
          <w:rFonts w:cstheme="minorHAnsi"/>
          <w:color w:val="000000" w:themeColor="text1"/>
          <w:sz w:val="24"/>
          <w:szCs w:val="24"/>
        </w:rPr>
        <w:t>), celle qui marche sur l’eau. Ra</w:t>
      </w:r>
      <w:r w:rsidRPr="00552115">
        <w:rPr>
          <w:rFonts w:cstheme="minorHAnsi"/>
          <w:b/>
          <w:color w:val="000000" w:themeColor="text1"/>
          <w:sz w:val="24"/>
          <w:szCs w:val="24"/>
        </w:rPr>
        <w:t>bat</w:t>
      </w:r>
      <w:r>
        <w:rPr>
          <w:rFonts w:cstheme="minorHAnsi"/>
          <w:color w:val="000000" w:themeColor="text1"/>
          <w:sz w:val="24"/>
          <w:szCs w:val="24"/>
        </w:rPr>
        <w:t>, La</w:t>
      </w:r>
      <w:r w:rsidRPr="00552115">
        <w:rPr>
          <w:rFonts w:cstheme="minorHAnsi"/>
          <w:b/>
          <w:color w:val="000000" w:themeColor="text1"/>
          <w:sz w:val="24"/>
          <w:szCs w:val="24"/>
        </w:rPr>
        <w:t>vat</w:t>
      </w:r>
      <w:r>
        <w:rPr>
          <w:rFonts w:cstheme="minorHAnsi"/>
          <w:color w:val="000000" w:themeColor="text1"/>
          <w:sz w:val="24"/>
          <w:szCs w:val="24"/>
        </w:rPr>
        <w:t>, lé</w:t>
      </w:r>
      <w:r w:rsidRPr="00552115">
        <w:rPr>
          <w:rFonts w:cstheme="minorHAnsi"/>
          <w:b/>
          <w:color w:val="000000" w:themeColor="text1"/>
          <w:sz w:val="24"/>
          <w:szCs w:val="24"/>
        </w:rPr>
        <w:t>vita</w:t>
      </w:r>
      <w:r>
        <w:rPr>
          <w:rFonts w:cstheme="minorHAnsi"/>
          <w:color w:val="000000" w:themeColor="text1"/>
          <w:sz w:val="24"/>
          <w:szCs w:val="24"/>
        </w:rPr>
        <w:t xml:space="preserve">-tion. </w:t>
      </w:r>
      <w:r w:rsidR="003D2EBA">
        <w:rPr>
          <w:rFonts w:cstheme="minorHAnsi"/>
          <w:color w:val="000000" w:themeColor="text1"/>
          <w:sz w:val="24"/>
          <w:szCs w:val="24"/>
        </w:rPr>
        <w:t xml:space="preserve">En langue </w:t>
      </w:r>
      <w:r w:rsidR="003D2EBA">
        <w:rPr>
          <w:rFonts w:ascii="Arial" w:hAnsi="Arial" w:cs="Arial"/>
          <w:color w:val="2B2B2B"/>
          <w:shd w:val="clear" w:color="auto" w:fill="FFFFFF"/>
        </w:rPr>
        <w:t>Wama, « </w:t>
      </w:r>
      <w:r>
        <w:rPr>
          <w:rFonts w:ascii="Arial" w:hAnsi="Arial" w:cs="Arial"/>
          <w:b/>
          <w:i/>
          <w:color w:val="0070C0"/>
          <w:shd w:val="clear" w:color="auto" w:fill="FFFFFF"/>
        </w:rPr>
        <w:t>T</w:t>
      </w:r>
      <w:r w:rsidR="003D2EBA" w:rsidRPr="003D2EBA">
        <w:rPr>
          <w:rFonts w:ascii="Arial" w:hAnsi="Arial" w:cs="Arial"/>
          <w:b/>
          <w:i/>
          <w:color w:val="0070C0"/>
          <w:shd w:val="clear" w:color="auto" w:fill="FFFFFF"/>
        </w:rPr>
        <w:t>abu </w:t>
      </w:r>
      <w:r w:rsidR="003D2EBA">
        <w:rPr>
          <w:rFonts w:ascii="Arial" w:hAnsi="Arial" w:cs="Arial"/>
          <w:color w:val="2B2B2B"/>
          <w:shd w:val="clear" w:color="auto" w:fill="FFFFFF"/>
        </w:rPr>
        <w:t xml:space="preserve">» (inversion de </w:t>
      </w:r>
      <w:r w:rsidR="00CF532E" w:rsidRPr="00CF532E">
        <w:rPr>
          <w:rFonts w:ascii="Arial" w:hAnsi="Arial" w:cs="Arial"/>
          <w:b/>
          <w:i/>
          <w:color w:val="2B2B2B"/>
          <w:shd w:val="clear" w:color="auto" w:fill="FFFFFF"/>
        </w:rPr>
        <w:t>B</w:t>
      </w:r>
      <w:r w:rsidR="003D2EBA" w:rsidRPr="00CF532E">
        <w:rPr>
          <w:rFonts w:ascii="Arial" w:hAnsi="Arial" w:cs="Arial"/>
          <w:b/>
          <w:i/>
          <w:color w:val="2B2B2B"/>
          <w:shd w:val="clear" w:color="auto" w:fill="FFFFFF"/>
        </w:rPr>
        <w:t>uta</w:t>
      </w:r>
      <w:r w:rsidR="003D2EBA">
        <w:rPr>
          <w:rFonts w:ascii="Arial" w:hAnsi="Arial" w:cs="Arial"/>
          <w:color w:val="2B2B2B"/>
          <w:shd w:val="clear" w:color="auto" w:fill="FFFFFF"/>
        </w:rPr>
        <w:t>) signifie « arc »</w:t>
      </w:r>
      <w:r>
        <w:rPr>
          <w:rFonts w:ascii="Arial" w:hAnsi="Arial" w:cs="Arial"/>
          <w:color w:val="2B2B2B"/>
          <w:shd w:val="clear" w:color="auto" w:fill="FFFFFF"/>
        </w:rPr>
        <w:t>, réduit au simple « </w:t>
      </w:r>
      <w:r w:rsidRPr="003F6F43">
        <w:rPr>
          <w:rFonts w:ascii="Arial" w:hAnsi="Arial" w:cs="Arial"/>
          <w:b/>
          <w:i/>
          <w:color w:val="2B2B2B"/>
          <w:shd w:val="clear" w:color="auto" w:fill="FFFFFF"/>
        </w:rPr>
        <w:t>Té</w:t>
      </w:r>
      <w:r>
        <w:rPr>
          <w:rFonts w:ascii="Arial" w:hAnsi="Arial" w:cs="Arial"/>
          <w:color w:val="2B2B2B"/>
          <w:shd w:val="clear" w:color="auto" w:fill="FFFFFF"/>
        </w:rPr>
        <w:t> » en langue Bobo, « </w:t>
      </w:r>
      <w:r w:rsidRPr="003F6F43">
        <w:rPr>
          <w:rFonts w:ascii="Arial" w:hAnsi="Arial" w:cs="Arial"/>
          <w:b/>
          <w:i/>
          <w:color w:val="2B2B2B"/>
          <w:shd w:val="clear" w:color="auto" w:fill="FFFFFF"/>
        </w:rPr>
        <w:t>Ta</w:t>
      </w:r>
      <w:r>
        <w:rPr>
          <w:rFonts w:ascii="Arial" w:hAnsi="Arial" w:cs="Arial"/>
          <w:color w:val="2B2B2B"/>
          <w:shd w:val="clear" w:color="auto" w:fill="FFFFFF"/>
        </w:rPr>
        <w:t> » en langue Lobi, et « </w:t>
      </w:r>
      <w:r w:rsidRPr="003F6F43">
        <w:rPr>
          <w:rFonts w:ascii="Arial" w:hAnsi="Arial" w:cs="Arial"/>
          <w:b/>
          <w:i/>
          <w:color w:val="2B2B2B"/>
          <w:shd w:val="clear" w:color="auto" w:fill="FFFFFF"/>
        </w:rPr>
        <w:t>Da</w:t>
      </w:r>
      <w:r>
        <w:rPr>
          <w:rFonts w:ascii="Arial" w:hAnsi="Arial" w:cs="Arial"/>
          <w:color w:val="2B2B2B"/>
          <w:shd w:val="clear" w:color="auto" w:fill="FFFFFF"/>
        </w:rPr>
        <w:t> » en langue Ewe</w:t>
      </w:r>
      <w:r w:rsidR="003D2EBA">
        <w:rPr>
          <w:rFonts w:ascii="Arial" w:hAnsi="Arial" w:cs="Arial"/>
          <w:color w:val="2B2B2B"/>
          <w:shd w:val="clear" w:color="auto" w:fill="FFFFFF"/>
        </w:rPr>
        <w:t>.</w:t>
      </w:r>
      <w:r>
        <w:rPr>
          <w:rFonts w:ascii="Arial" w:hAnsi="Arial" w:cs="Arial"/>
          <w:color w:val="2B2B2B"/>
          <w:shd w:val="clear" w:color="auto" w:fill="FFFFFF"/>
        </w:rPr>
        <w:t xml:space="preserve"> Une colline</w:t>
      </w:r>
      <w:r w:rsidR="001C1125">
        <w:rPr>
          <w:rFonts w:ascii="Arial" w:hAnsi="Arial" w:cs="Arial"/>
          <w:color w:val="2B2B2B"/>
          <w:shd w:val="clear" w:color="auto" w:fill="FFFFFF"/>
        </w:rPr>
        <w:t xml:space="preserve"> </w:t>
      </w:r>
      <w:r>
        <w:rPr>
          <w:rFonts w:ascii="Arial" w:hAnsi="Arial" w:cs="Arial"/>
          <w:color w:val="2B2B2B"/>
          <w:shd w:val="clear" w:color="auto" w:fill="FFFFFF"/>
        </w:rPr>
        <w:t>(</w:t>
      </w:r>
      <w:r w:rsidRPr="000036A6">
        <w:rPr>
          <w:rFonts w:ascii="Arial" w:hAnsi="Arial" w:cs="Arial"/>
          <w:i/>
          <w:color w:val="2B2B2B"/>
          <w:shd w:val="clear" w:color="auto" w:fill="FFFFFF"/>
        </w:rPr>
        <w:t>Tepe / Tambou</w:t>
      </w:r>
      <w:r w:rsidR="00C502FF">
        <w:rPr>
          <w:rFonts w:ascii="Arial" w:hAnsi="Arial" w:cs="Arial"/>
          <w:i/>
          <w:color w:val="2B2B2B"/>
          <w:shd w:val="clear" w:color="auto" w:fill="FFFFFF"/>
        </w:rPr>
        <w:t xml:space="preserve"> / Damba</w:t>
      </w:r>
      <w:r w:rsidR="001C1125">
        <w:rPr>
          <w:rFonts w:ascii="Arial" w:hAnsi="Arial" w:cs="Arial"/>
          <w:i/>
          <w:color w:val="2B2B2B"/>
          <w:shd w:val="clear" w:color="auto" w:fill="FFFFFF"/>
        </w:rPr>
        <w:t xml:space="preserve"> / Dame / Dune</w:t>
      </w:r>
      <w:r>
        <w:rPr>
          <w:rFonts w:ascii="Arial" w:hAnsi="Arial" w:cs="Arial"/>
          <w:color w:val="2B2B2B"/>
          <w:shd w:val="clear" w:color="auto" w:fill="FFFFFF"/>
        </w:rPr>
        <w:t xml:space="preserve">) a la forme d’une arche. </w:t>
      </w:r>
      <w:r w:rsidR="00103037" w:rsidRPr="002E7AE9">
        <w:rPr>
          <w:rFonts w:ascii="Arial" w:hAnsi="Arial" w:cs="Arial"/>
          <w:b/>
          <w:color w:val="2B2B2B"/>
          <w:highlight w:val="yellow"/>
          <w:shd w:val="clear" w:color="auto" w:fill="FFFFFF"/>
        </w:rPr>
        <w:t>Butte, Voûte</w:t>
      </w:r>
      <w:r w:rsidR="006E3924">
        <w:rPr>
          <w:rFonts w:ascii="Arial" w:hAnsi="Arial" w:cs="Arial"/>
          <w:color w:val="2B2B2B"/>
          <w:shd w:val="clear" w:color="auto" w:fill="FFFFFF"/>
        </w:rPr>
        <w:t>, Butiner (pour ramener le Butin à la Ruche), Bouti-que</w:t>
      </w:r>
      <w:r w:rsidR="00103037">
        <w:rPr>
          <w:rFonts w:ascii="Arial" w:hAnsi="Arial" w:cs="Arial"/>
          <w:color w:val="2B2B2B"/>
          <w:shd w:val="clear" w:color="auto" w:fill="FFFFFF"/>
        </w:rPr>
        <w:t>.</w:t>
      </w:r>
      <w:r w:rsidR="006E3924">
        <w:rPr>
          <w:rFonts w:ascii="Arial" w:hAnsi="Arial" w:cs="Arial"/>
          <w:color w:val="2B2B2B"/>
          <w:shd w:val="clear" w:color="auto" w:fill="FFFFFF"/>
        </w:rPr>
        <w:t xml:space="preserve"> </w:t>
      </w:r>
      <w:r>
        <w:rPr>
          <w:rFonts w:ascii="Arial" w:hAnsi="Arial" w:cs="Arial"/>
          <w:color w:val="2B2B2B"/>
          <w:shd w:val="clear" w:color="auto" w:fill="FFFFFF"/>
        </w:rPr>
        <w:br/>
      </w:r>
      <w:r w:rsidR="00393B1B">
        <w:rPr>
          <w:rFonts w:cstheme="minorHAnsi"/>
          <w:color w:val="000000" w:themeColor="text1"/>
          <w:sz w:val="24"/>
          <w:szCs w:val="24"/>
        </w:rPr>
        <w:br/>
        <w:t>Piton, Bit</w:t>
      </w:r>
      <w:r w:rsidR="00C85051">
        <w:rPr>
          <w:rFonts w:cstheme="minorHAnsi"/>
          <w:color w:val="000000" w:themeColor="text1"/>
          <w:sz w:val="24"/>
          <w:szCs w:val="24"/>
        </w:rPr>
        <w:t>e</w:t>
      </w:r>
      <w:r w:rsidR="00393B1B">
        <w:rPr>
          <w:rFonts w:cstheme="minorHAnsi"/>
          <w:color w:val="000000" w:themeColor="text1"/>
          <w:sz w:val="24"/>
          <w:szCs w:val="24"/>
        </w:rPr>
        <w:t>.</w:t>
      </w:r>
      <w:r w:rsidR="006F7691">
        <w:rPr>
          <w:rFonts w:cstheme="minorHAnsi"/>
          <w:color w:val="000000" w:themeColor="text1"/>
          <w:sz w:val="24"/>
          <w:szCs w:val="24"/>
        </w:rPr>
        <w:t xml:space="preserve"> A Sumer le dieu Enki (Link, Lingam, Lanka) creuse les canaux d’irrigation avec son phallus. </w:t>
      </w:r>
      <w:r w:rsidR="00393B1B">
        <w:rPr>
          <w:rFonts w:cstheme="minorHAnsi"/>
          <w:color w:val="000000" w:themeColor="text1"/>
          <w:sz w:val="24"/>
          <w:szCs w:val="24"/>
        </w:rPr>
        <w:t xml:space="preserve"> La </w:t>
      </w:r>
      <w:r w:rsidR="00393B1B">
        <w:rPr>
          <w:rFonts w:cstheme="minorHAnsi"/>
          <w:b/>
          <w:i/>
          <w:color w:val="000000" w:themeColor="text1"/>
          <w:sz w:val="24"/>
          <w:szCs w:val="24"/>
        </w:rPr>
        <w:t>B</w:t>
      </w:r>
      <w:r w:rsidR="00393B1B" w:rsidRPr="00660243">
        <w:rPr>
          <w:rFonts w:cstheme="minorHAnsi"/>
          <w:b/>
          <w:i/>
          <w:color w:val="000000" w:themeColor="text1"/>
          <w:sz w:val="24"/>
          <w:szCs w:val="24"/>
        </w:rPr>
        <w:t>oda</w:t>
      </w:r>
      <w:r w:rsidR="00393B1B">
        <w:rPr>
          <w:rFonts w:cstheme="minorHAnsi"/>
          <w:color w:val="000000" w:themeColor="text1"/>
          <w:sz w:val="24"/>
          <w:szCs w:val="24"/>
        </w:rPr>
        <w:t xml:space="preserve">, relation sexuelle de la nuit de noce, en espagnol. </w:t>
      </w:r>
      <w:r w:rsidR="00393B1B" w:rsidRPr="00660243">
        <w:rPr>
          <w:rFonts w:cstheme="minorHAnsi"/>
          <w:b/>
          <w:i/>
          <w:color w:val="000000" w:themeColor="text1"/>
          <w:sz w:val="24"/>
          <w:szCs w:val="24"/>
        </w:rPr>
        <w:t>Butt</w:t>
      </w:r>
      <w:r w:rsidR="00393B1B">
        <w:rPr>
          <w:rFonts w:cstheme="minorHAnsi"/>
          <w:color w:val="000000" w:themeColor="text1"/>
          <w:sz w:val="24"/>
          <w:szCs w:val="24"/>
        </w:rPr>
        <w:t>, le cul en anglais.</w:t>
      </w:r>
      <w:r w:rsidR="00975DD5">
        <w:rPr>
          <w:rFonts w:cstheme="minorHAnsi"/>
          <w:color w:val="000000" w:themeColor="text1"/>
          <w:sz w:val="24"/>
          <w:szCs w:val="24"/>
        </w:rPr>
        <w:t xml:space="preserve"> Culbutter.</w:t>
      </w:r>
      <w:r w:rsidR="00393B1B">
        <w:rPr>
          <w:rFonts w:cstheme="minorHAnsi"/>
          <w:color w:val="000000" w:themeColor="text1"/>
          <w:sz w:val="24"/>
          <w:szCs w:val="24"/>
        </w:rPr>
        <w:t xml:space="preserve"> </w:t>
      </w:r>
      <w:r w:rsidR="00393B1B" w:rsidRPr="00B10834">
        <w:rPr>
          <w:rFonts w:cstheme="minorHAnsi"/>
          <w:b/>
          <w:i/>
          <w:color w:val="000000" w:themeColor="text1"/>
          <w:sz w:val="24"/>
          <w:szCs w:val="24"/>
        </w:rPr>
        <w:t>Bed</w:t>
      </w:r>
      <w:r w:rsidR="00393B1B">
        <w:rPr>
          <w:rFonts w:cstheme="minorHAnsi"/>
          <w:color w:val="000000" w:themeColor="text1"/>
          <w:sz w:val="24"/>
          <w:szCs w:val="24"/>
        </w:rPr>
        <w:t xml:space="preserve">, le lit où l’on couche. </w:t>
      </w:r>
      <w:r w:rsidR="00393B1B" w:rsidRPr="00B10834">
        <w:rPr>
          <w:rFonts w:cstheme="minorHAnsi"/>
          <w:b/>
          <w:i/>
          <w:color w:val="000000" w:themeColor="text1"/>
          <w:sz w:val="24"/>
          <w:szCs w:val="24"/>
        </w:rPr>
        <w:t>Boden</w:t>
      </w:r>
      <w:r w:rsidR="00393B1B">
        <w:rPr>
          <w:rFonts w:cstheme="minorHAnsi"/>
          <w:color w:val="000000" w:themeColor="text1"/>
          <w:sz w:val="24"/>
          <w:szCs w:val="24"/>
        </w:rPr>
        <w:t xml:space="preserve">, le sol en allemand. </w:t>
      </w:r>
      <w:r w:rsidR="00393B1B" w:rsidRPr="007C3588">
        <w:rPr>
          <w:rFonts w:cstheme="minorHAnsi"/>
          <w:b/>
          <w:i/>
          <w:color w:val="000000" w:themeColor="text1"/>
          <w:sz w:val="24"/>
          <w:szCs w:val="24"/>
        </w:rPr>
        <w:t>Botani</w:t>
      </w:r>
      <w:r w:rsidR="00393B1B">
        <w:rPr>
          <w:rFonts w:cstheme="minorHAnsi"/>
          <w:color w:val="000000" w:themeColor="text1"/>
          <w:sz w:val="24"/>
          <w:szCs w:val="24"/>
        </w:rPr>
        <w:t xml:space="preserve">-que. </w:t>
      </w:r>
      <w:r w:rsidR="00870B43" w:rsidRPr="001C1125">
        <w:rPr>
          <w:rFonts w:cstheme="minorHAnsi"/>
          <w:i/>
          <w:color w:val="000000" w:themeColor="text1"/>
          <w:sz w:val="24"/>
          <w:szCs w:val="24"/>
        </w:rPr>
        <w:t>« </w:t>
      </w:r>
      <w:r w:rsidR="00975DD5" w:rsidRPr="001C1125">
        <w:rPr>
          <w:rFonts w:cstheme="minorHAnsi"/>
          <w:i/>
          <w:color w:val="000000" w:themeColor="text1"/>
          <w:sz w:val="24"/>
          <w:szCs w:val="24"/>
        </w:rPr>
        <w:t>E</w:t>
      </w:r>
      <w:r w:rsidR="00870B43" w:rsidRPr="001C1125">
        <w:rPr>
          <w:rFonts w:cstheme="minorHAnsi"/>
          <w:i/>
          <w:color w:val="000000" w:themeColor="text1"/>
          <w:sz w:val="24"/>
          <w:szCs w:val="24"/>
        </w:rPr>
        <w:t>nfanter »</w:t>
      </w:r>
      <w:r w:rsidR="001C1125">
        <w:rPr>
          <w:rFonts w:cstheme="minorHAnsi"/>
          <w:i/>
          <w:color w:val="000000" w:themeColor="text1"/>
          <w:sz w:val="24"/>
          <w:szCs w:val="24"/>
        </w:rPr>
        <w:t xml:space="preserve"> (-fanter, -panter)</w:t>
      </w:r>
      <w:r w:rsidR="00870B43" w:rsidRPr="001C1125">
        <w:rPr>
          <w:rFonts w:cstheme="minorHAnsi"/>
          <w:i/>
          <w:color w:val="000000" w:themeColor="text1"/>
          <w:sz w:val="24"/>
          <w:szCs w:val="24"/>
        </w:rPr>
        <w:t>, « accoucher »</w:t>
      </w:r>
      <w:r w:rsidR="00870B43">
        <w:rPr>
          <w:rFonts w:cstheme="minorHAnsi"/>
          <w:color w:val="000000" w:themeColor="text1"/>
          <w:sz w:val="24"/>
          <w:szCs w:val="24"/>
        </w:rPr>
        <w:t xml:space="preserve"> se dit</w:t>
      </w:r>
      <w:r w:rsidR="00393B1B">
        <w:rPr>
          <w:rFonts w:cstheme="minorHAnsi"/>
          <w:color w:val="000000" w:themeColor="text1"/>
          <w:sz w:val="24"/>
          <w:szCs w:val="24"/>
        </w:rPr>
        <w:t xml:space="preserve"> </w:t>
      </w:r>
      <w:r w:rsidR="00393B1B">
        <w:rPr>
          <w:rFonts w:cstheme="minorHAnsi"/>
          <w:b/>
          <w:color w:val="000000" w:themeColor="text1"/>
          <w:sz w:val="24"/>
          <w:szCs w:val="24"/>
        </w:rPr>
        <w:t>W</w:t>
      </w:r>
      <w:r w:rsidR="00393B1B" w:rsidRPr="00F753E3">
        <w:rPr>
          <w:rFonts w:cstheme="minorHAnsi"/>
          <w:b/>
          <w:color w:val="000000" w:themeColor="text1"/>
          <w:sz w:val="24"/>
          <w:szCs w:val="24"/>
        </w:rPr>
        <w:t xml:space="preserve">uta </w:t>
      </w:r>
      <w:r w:rsidR="00393B1B">
        <w:rPr>
          <w:rFonts w:cstheme="minorHAnsi"/>
          <w:color w:val="000000" w:themeColor="text1"/>
          <w:sz w:val="24"/>
          <w:szCs w:val="24"/>
        </w:rPr>
        <w:t>(Ko’</w:t>
      </w:r>
      <w:r w:rsidR="00393B1B">
        <w:rPr>
          <w:rFonts w:cstheme="minorHAnsi"/>
          <w:b/>
          <w:color w:val="000000" w:themeColor="text1"/>
          <w:sz w:val="24"/>
          <w:szCs w:val="24"/>
        </w:rPr>
        <w:t>W</w:t>
      </w:r>
      <w:r w:rsidR="00393B1B" w:rsidRPr="00DC25EC">
        <w:rPr>
          <w:rFonts w:cstheme="minorHAnsi"/>
          <w:b/>
          <w:color w:val="000000" w:themeColor="text1"/>
          <w:sz w:val="24"/>
          <w:szCs w:val="24"/>
        </w:rPr>
        <w:t>eit</w:t>
      </w:r>
      <w:r w:rsidR="00393B1B">
        <w:rPr>
          <w:rFonts w:cstheme="minorHAnsi"/>
          <w:color w:val="000000" w:themeColor="text1"/>
          <w:sz w:val="24"/>
          <w:szCs w:val="24"/>
        </w:rPr>
        <w:t>) en langue kikongo</w:t>
      </w:r>
      <w:r w:rsidR="00975DD5">
        <w:rPr>
          <w:rFonts w:cstheme="minorHAnsi"/>
          <w:color w:val="000000" w:themeColor="text1"/>
          <w:sz w:val="24"/>
          <w:szCs w:val="24"/>
        </w:rPr>
        <w:t xml:space="preserve">. </w:t>
      </w:r>
      <w:r w:rsidR="00975DD5" w:rsidRPr="00393B1B">
        <w:rPr>
          <w:rFonts w:cstheme="minorHAnsi"/>
          <w:b/>
          <w:i/>
          <w:color w:val="000000" w:themeColor="text1"/>
          <w:sz w:val="24"/>
          <w:szCs w:val="24"/>
        </w:rPr>
        <w:t>Wood</w:t>
      </w:r>
      <w:r w:rsidR="00975DD5">
        <w:rPr>
          <w:rFonts w:cstheme="minorHAnsi"/>
          <w:color w:val="000000" w:themeColor="text1"/>
          <w:sz w:val="24"/>
          <w:szCs w:val="24"/>
        </w:rPr>
        <w:t>, le bois, la forêt humide. Oran-</w:t>
      </w:r>
      <w:r w:rsidR="00975DD5" w:rsidRPr="00975DD5">
        <w:rPr>
          <w:rFonts w:cstheme="minorHAnsi"/>
          <w:b/>
          <w:i/>
          <w:color w:val="000000" w:themeColor="text1"/>
          <w:sz w:val="24"/>
          <w:szCs w:val="24"/>
        </w:rPr>
        <w:t>Outan</w:t>
      </w:r>
      <w:r w:rsidR="00975DD5">
        <w:rPr>
          <w:rFonts w:cstheme="minorHAnsi"/>
          <w:color w:val="000000" w:themeColor="text1"/>
          <w:sz w:val="24"/>
          <w:szCs w:val="24"/>
        </w:rPr>
        <w:t xml:space="preserve"> = l’homme des bois en malais (woutan, woudan). </w:t>
      </w:r>
      <w:r w:rsidR="00975DD5" w:rsidRPr="001C1125">
        <w:rPr>
          <w:rFonts w:cstheme="minorHAnsi"/>
          <w:i/>
          <w:color w:val="000000" w:themeColor="text1"/>
          <w:sz w:val="24"/>
          <w:szCs w:val="24"/>
        </w:rPr>
        <w:t>« Accoucher »</w:t>
      </w:r>
      <w:r w:rsidR="00975DD5">
        <w:rPr>
          <w:rFonts w:cstheme="minorHAnsi"/>
          <w:color w:val="000000" w:themeColor="text1"/>
          <w:sz w:val="24"/>
          <w:szCs w:val="24"/>
        </w:rPr>
        <w:t xml:space="preserve"> se dit   </w:t>
      </w:r>
      <w:r w:rsidR="00393B1B">
        <w:rPr>
          <w:rFonts w:cstheme="minorHAnsi"/>
          <w:color w:val="000000" w:themeColor="text1"/>
          <w:sz w:val="24"/>
          <w:szCs w:val="24"/>
        </w:rPr>
        <w:t xml:space="preserve"> Ko</w:t>
      </w:r>
      <w:r w:rsidR="00393B1B" w:rsidRPr="00F753E3">
        <w:rPr>
          <w:rFonts w:cstheme="minorHAnsi"/>
          <w:b/>
          <w:color w:val="000000" w:themeColor="text1"/>
          <w:sz w:val="24"/>
          <w:szCs w:val="24"/>
        </w:rPr>
        <w:t xml:space="preserve">Bota </w:t>
      </w:r>
      <w:r w:rsidR="00393B1B" w:rsidRPr="00F753E3">
        <w:rPr>
          <w:rFonts w:cstheme="minorHAnsi"/>
          <w:color w:val="000000" w:themeColor="text1"/>
          <w:sz w:val="24"/>
          <w:szCs w:val="24"/>
        </w:rPr>
        <w:t>(</w:t>
      </w:r>
      <w:r w:rsidR="00393B1B">
        <w:rPr>
          <w:rFonts w:cstheme="minorHAnsi"/>
          <w:color w:val="000000" w:themeColor="text1"/>
          <w:sz w:val="24"/>
          <w:szCs w:val="24"/>
        </w:rPr>
        <w:t>&gt;</w:t>
      </w:r>
      <w:r w:rsidR="00393B1B" w:rsidRPr="00F753E3">
        <w:rPr>
          <w:rFonts w:cstheme="minorHAnsi"/>
          <w:color w:val="000000" w:themeColor="text1"/>
          <w:sz w:val="24"/>
          <w:szCs w:val="24"/>
        </w:rPr>
        <w:t>Bo</w:t>
      </w:r>
      <w:r w:rsidR="00393B1B" w:rsidRPr="00F753E3">
        <w:rPr>
          <w:rFonts w:cstheme="minorHAnsi"/>
          <w:color w:val="000000" w:themeColor="text1"/>
          <w:sz w:val="16"/>
          <w:szCs w:val="16"/>
        </w:rPr>
        <w:t>go</w:t>
      </w:r>
      <w:r w:rsidR="00393B1B" w:rsidRPr="00F753E3">
        <w:rPr>
          <w:rFonts w:cstheme="minorHAnsi"/>
          <w:color w:val="000000" w:themeColor="text1"/>
          <w:sz w:val="24"/>
          <w:szCs w:val="24"/>
        </w:rPr>
        <w:t>ta</w:t>
      </w:r>
      <w:r w:rsidR="00393B1B">
        <w:rPr>
          <w:rFonts w:cstheme="minorHAnsi"/>
          <w:color w:val="000000" w:themeColor="text1"/>
          <w:sz w:val="24"/>
          <w:szCs w:val="24"/>
        </w:rPr>
        <w:t>, We</w:t>
      </w:r>
      <w:r w:rsidR="00393B1B" w:rsidRPr="003D2EBA">
        <w:rPr>
          <w:rFonts w:cstheme="minorHAnsi"/>
          <w:color w:val="000000" w:themeColor="text1"/>
          <w:sz w:val="16"/>
          <w:szCs w:val="16"/>
        </w:rPr>
        <w:t>ghe</w:t>
      </w:r>
      <w:r w:rsidR="00393B1B">
        <w:rPr>
          <w:rFonts w:cstheme="minorHAnsi"/>
          <w:color w:val="000000" w:themeColor="text1"/>
          <w:sz w:val="24"/>
          <w:szCs w:val="24"/>
        </w:rPr>
        <w:t>tti</w:t>
      </w:r>
      <w:r w:rsidR="00393B1B" w:rsidRPr="00F753E3">
        <w:rPr>
          <w:rFonts w:cstheme="minorHAnsi"/>
          <w:color w:val="000000" w:themeColor="text1"/>
          <w:sz w:val="24"/>
          <w:szCs w:val="24"/>
        </w:rPr>
        <w:t>)</w:t>
      </w:r>
      <w:r w:rsidR="00393B1B">
        <w:rPr>
          <w:rFonts w:cstheme="minorHAnsi"/>
          <w:b/>
          <w:color w:val="000000" w:themeColor="text1"/>
          <w:sz w:val="24"/>
          <w:szCs w:val="24"/>
        </w:rPr>
        <w:t xml:space="preserve"> </w:t>
      </w:r>
      <w:r w:rsidR="00393B1B">
        <w:rPr>
          <w:rFonts w:cstheme="minorHAnsi"/>
          <w:color w:val="000000" w:themeColor="text1"/>
          <w:sz w:val="24"/>
          <w:szCs w:val="24"/>
        </w:rPr>
        <w:t xml:space="preserve">en langue lingala, </w:t>
      </w:r>
      <w:r w:rsidR="00393B1B" w:rsidRPr="00DC25EC">
        <w:rPr>
          <w:rFonts w:cstheme="minorHAnsi"/>
          <w:b/>
          <w:color w:val="000000" w:themeColor="text1"/>
          <w:sz w:val="24"/>
          <w:szCs w:val="24"/>
        </w:rPr>
        <w:t>Ku</w:t>
      </w:r>
      <w:r w:rsidR="00870B43">
        <w:rPr>
          <w:rFonts w:cstheme="minorHAnsi"/>
          <w:b/>
          <w:color w:val="000000" w:themeColor="text1"/>
          <w:sz w:val="24"/>
          <w:szCs w:val="24"/>
        </w:rPr>
        <w:t>B</w:t>
      </w:r>
      <w:r w:rsidR="00393B1B" w:rsidRPr="00DC25EC">
        <w:rPr>
          <w:rFonts w:cstheme="minorHAnsi"/>
          <w:b/>
          <w:color w:val="000000" w:themeColor="text1"/>
          <w:sz w:val="24"/>
          <w:szCs w:val="24"/>
        </w:rPr>
        <w:t>ura</w:t>
      </w:r>
      <w:r w:rsidR="00393B1B">
        <w:rPr>
          <w:rFonts w:cstheme="minorHAnsi"/>
          <w:color w:val="000000" w:themeColor="text1"/>
          <w:sz w:val="24"/>
          <w:szCs w:val="24"/>
        </w:rPr>
        <w:t xml:space="preserve"> en langue Téké (</w:t>
      </w:r>
      <w:hyperlink r:id="rId137" w:anchor="v=onepage&amp;q=bota%20dibombari%20mbock&amp;f=false" w:history="1">
        <w:r w:rsidR="00393B1B" w:rsidRPr="00DC25EC">
          <w:rPr>
            <w:rStyle w:val="Lienhypertexte"/>
            <w:rFonts w:cstheme="minorHAnsi"/>
            <w:sz w:val="24"/>
            <w:szCs w:val="24"/>
          </w:rPr>
          <w:t>*</w:t>
        </w:r>
      </w:hyperlink>
      <w:r w:rsidR="00393B1B">
        <w:rPr>
          <w:rFonts w:cstheme="minorHAnsi"/>
          <w:color w:val="000000" w:themeColor="text1"/>
          <w:sz w:val="24"/>
          <w:szCs w:val="24"/>
        </w:rPr>
        <w:t xml:space="preserve">), </w:t>
      </w:r>
      <w:r w:rsidR="00393B1B" w:rsidRPr="00DC25EC">
        <w:rPr>
          <w:rFonts w:cstheme="minorHAnsi"/>
          <w:b/>
          <w:color w:val="000000" w:themeColor="text1"/>
          <w:sz w:val="24"/>
          <w:szCs w:val="24"/>
        </w:rPr>
        <w:t>Käbär</w:t>
      </w:r>
      <w:r w:rsidR="00393B1B">
        <w:rPr>
          <w:rFonts w:cstheme="minorHAnsi"/>
          <w:color w:val="000000" w:themeColor="text1"/>
          <w:sz w:val="24"/>
          <w:szCs w:val="24"/>
        </w:rPr>
        <w:t xml:space="preserve"> en langue Kemant (Ethiopie). </w:t>
      </w:r>
    </w:p>
    <w:p w:rsidR="00041771" w:rsidRPr="00393B1B" w:rsidRDefault="00393B1B" w:rsidP="005943FF">
      <w:pPr>
        <w:rPr>
          <w:rFonts w:cstheme="minorHAnsi"/>
          <w:color w:val="000000" w:themeColor="text1"/>
          <w:sz w:val="24"/>
          <w:szCs w:val="24"/>
        </w:rPr>
      </w:pPr>
      <w:r>
        <w:rPr>
          <w:rFonts w:cstheme="minorHAnsi"/>
          <w:color w:val="000000" w:themeColor="text1"/>
          <w:sz w:val="24"/>
          <w:szCs w:val="24"/>
        </w:rPr>
        <w:t>Le fleuve</w:t>
      </w:r>
      <w:r w:rsidR="00870B43">
        <w:rPr>
          <w:rFonts w:cstheme="minorHAnsi"/>
          <w:color w:val="000000" w:themeColor="text1"/>
          <w:sz w:val="24"/>
          <w:szCs w:val="24"/>
        </w:rPr>
        <w:t xml:space="preserve"> (breu-ve, beru-ve)</w:t>
      </w:r>
      <w:r w:rsidR="00975DD5">
        <w:rPr>
          <w:rFonts w:cstheme="minorHAnsi"/>
          <w:color w:val="000000" w:themeColor="text1"/>
          <w:sz w:val="24"/>
          <w:szCs w:val="24"/>
        </w:rPr>
        <w:t xml:space="preserve"> nourricier, fertile,</w:t>
      </w:r>
      <w:r w:rsidR="00870B43">
        <w:rPr>
          <w:rFonts w:cstheme="minorHAnsi"/>
          <w:color w:val="000000" w:themeColor="text1"/>
          <w:sz w:val="24"/>
          <w:szCs w:val="24"/>
        </w:rPr>
        <w:t xml:space="preserve"> « Ke-BaRa-t / Ke-phara-t »,</w:t>
      </w:r>
      <w:r>
        <w:rPr>
          <w:rFonts w:cstheme="minorHAnsi"/>
          <w:color w:val="000000" w:themeColor="text1"/>
          <w:sz w:val="24"/>
          <w:szCs w:val="24"/>
        </w:rPr>
        <w:t xml:space="preserve"> Eu-</w:t>
      </w:r>
      <w:r w:rsidRPr="00393B1B">
        <w:rPr>
          <w:rFonts w:cstheme="minorHAnsi"/>
          <w:i/>
          <w:color w:val="000000" w:themeColor="text1"/>
          <w:sz w:val="24"/>
          <w:szCs w:val="24"/>
        </w:rPr>
        <w:t>Phrate</w:t>
      </w:r>
      <w:r>
        <w:rPr>
          <w:rFonts w:cstheme="minorHAnsi"/>
          <w:color w:val="000000" w:themeColor="text1"/>
          <w:sz w:val="24"/>
          <w:szCs w:val="24"/>
        </w:rPr>
        <w:t xml:space="preserve"> (E-</w:t>
      </w:r>
      <w:r w:rsidRPr="00393B1B">
        <w:rPr>
          <w:rFonts w:cstheme="minorHAnsi"/>
          <w:i/>
          <w:color w:val="000000" w:themeColor="text1"/>
          <w:sz w:val="24"/>
          <w:szCs w:val="24"/>
        </w:rPr>
        <w:t>frata</w:t>
      </w:r>
      <w:r>
        <w:rPr>
          <w:rFonts w:cstheme="minorHAnsi"/>
          <w:color w:val="000000" w:themeColor="text1"/>
          <w:sz w:val="24"/>
          <w:szCs w:val="24"/>
        </w:rPr>
        <w:t xml:space="preserve"> c’est l’ancien nom de Bethléem, lieu de la naissance de Jésus), le fleuve Bhrama’</w:t>
      </w:r>
      <w:r w:rsidRPr="00393B1B">
        <w:rPr>
          <w:rFonts w:cstheme="minorHAnsi"/>
          <w:i/>
          <w:color w:val="000000" w:themeColor="text1"/>
          <w:sz w:val="24"/>
          <w:szCs w:val="24"/>
        </w:rPr>
        <w:t>Poutre</w:t>
      </w:r>
      <w:r>
        <w:rPr>
          <w:rFonts w:cstheme="minorHAnsi"/>
          <w:i/>
          <w:color w:val="000000" w:themeColor="text1"/>
          <w:sz w:val="24"/>
          <w:szCs w:val="24"/>
        </w:rPr>
        <w:t xml:space="preserve"> (phoutre, phroute),</w:t>
      </w:r>
      <w:r>
        <w:rPr>
          <w:rFonts w:cstheme="minorHAnsi"/>
          <w:color w:val="000000" w:themeColor="text1"/>
          <w:sz w:val="24"/>
          <w:szCs w:val="24"/>
        </w:rPr>
        <w:t xml:space="preserve"> le fleuve Kam-</w:t>
      </w:r>
      <w:r w:rsidRPr="00393B1B">
        <w:rPr>
          <w:rFonts w:cstheme="minorHAnsi"/>
          <w:i/>
          <w:color w:val="000000" w:themeColor="text1"/>
          <w:sz w:val="24"/>
          <w:szCs w:val="24"/>
        </w:rPr>
        <w:t>Wuri</w:t>
      </w:r>
      <w:r>
        <w:rPr>
          <w:rFonts w:cstheme="minorHAnsi"/>
          <w:color w:val="000000" w:themeColor="text1"/>
          <w:sz w:val="24"/>
          <w:szCs w:val="24"/>
        </w:rPr>
        <w:t xml:space="preserve"> (Cam’eroun). La </w:t>
      </w:r>
      <w:r w:rsidRPr="00393B1B">
        <w:rPr>
          <w:rFonts w:cstheme="minorHAnsi"/>
          <w:b/>
          <w:color w:val="000000" w:themeColor="text1"/>
          <w:sz w:val="24"/>
          <w:szCs w:val="24"/>
        </w:rPr>
        <w:t>vague</w:t>
      </w:r>
      <w:r>
        <w:rPr>
          <w:rFonts w:cstheme="minorHAnsi"/>
          <w:color w:val="000000" w:themeColor="text1"/>
          <w:sz w:val="24"/>
          <w:szCs w:val="24"/>
        </w:rPr>
        <w:t xml:space="preserve"> (perte des eaux à l’accouchement) qui sort des fesses (le chiffre 3, la lettre M) de la Mère, c’est cela que représente le symbole AUM / </w:t>
      </w:r>
      <w:proofErr w:type="gramStart"/>
      <w:r w:rsidRPr="00F753E3">
        <w:rPr>
          <w:rFonts w:cstheme="minorHAnsi"/>
          <w:color w:val="000000" w:themeColor="text1"/>
          <w:sz w:val="24"/>
          <w:szCs w:val="24"/>
        </w:rPr>
        <w:t>Om̐</w:t>
      </w:r>
      <w:r>
        <w:rPr>
          <w:rFonts w:cstheme="minorHAnsi"/>
          <w:color w:val="000000" w:themeColor="text1"/>
          <w:sz w:val="24"/>
          <w:szCs w:val="24"/>
        </w:rPr>
        <w:t>:</w:t>
      </w:r>
      <w:proofErr w:type="gramEnd"/>
      <w:r>
        <w:rPr>
          <w:rFonts w:cstheme="minorHAnsi"/>
          <w:color w:val="000000" w:themeColor="text1"/>
          <w:sz w:val="24"/>
          <w:szCs w:val="24"/>
        </w:rPr>
        <w:t xml:space="preserve"> </w:t>
      </w:r>
      <w:r w:rsidRPr="00F753E3">
        <w:rPr>
          <w:rFonts w:ascii="Nirmala UI" w:hAnsi="Nirmala UI" w:cs="Nirmala UI"/>
          <w:sz w:val="36"/>
          <w:szCs w:val="36"/>
          <w:shd w:val="clear" w:color="auto" w:fill="FFFFFF"/>
        </w:rPr>
        <w:t>ॐ</w:t>
      </w:r>
      <w:r w:rsidR="00975DD5">
        <w:rPr>
          <w:rFonts w:ascii="Nirmala UI" w:hAnsi="Nirmala UI" w:cs="Nirmala UI"/>
          <w:sz w:val="36"/>
          <w:szCs w:val="36"/>
          <w:shd w:val="clear" w:color="auto" w:fill="FFFFFF"/>
        </w:rPr>
        <w:t xml:space="preserve"> </w:t>
      </w:r>
      <w:r w:rsidR="00975DD5" w:rsidRPr="00975DD5">
        <w:rPr>
          <w:rFonts w:cstheme="minorHAnsi"/>
          <w:b/>
          <w:color w:val="000000" w:themeColor="text1"/>
          <w:sz w:val="24"/>
          <w:szCs w:val="24"/>
        </w:rPr>
        <w:t xml:space="preserve">Virgo </w:t>
      </w:r>
      <w:r w:rsidR="00975DD5" w:rsidRPr="00975DD5">
        <w:rPr>
          <w:rFonts w:cstheme="minorHAnsi"/>
          <w:b/>
          <w:i/>
          <w:color w:val="000000" w:themeColor="text1"/>
          <w:sz w:val="24"/>
          <w:szCs w:val="24"/>
        </w:rPr>
        <w:t>pari’tura</w:t>
      </w:r>
      <w:r w:rsidR="00975DD5">
        <w:rPr>
          <w:rFonts w:cstheme="minorHAnsi"/>
          <w:color w:val="000000" w:themeColor="text1"/>
          <w:sz w:val="24"/>
          <w:szCs w:val="24"/>
        </w:rPr>
        <w:t>, la Vierge qui enfante</w:t>
      </w:r>
      <w:r w:rsidR="00EE5DD6">
        <w:rPr>
          <w:rFonts w:cstheme="minorHAnsi"/>
          <w:color w:val="000000" w:themeColor="text1"/>
          <w:sz w:val="24"/>
          <w:szCs w:val="24"/>
        </w:rPr>
        <w:t xml:space="preserve"> (pari, cam’pari, cam’bari, cam’brée)</w:t>
      </w:r>
      <w:r w:rsidR="00975DD5">
        <w:rPr>
          <w:rFonts w:cstheme="minorHAnsi"/>
          <w:color w:val="000000" w:themeColor="text1"/>
          <w:sz w:val="24"/>
          <w:szCs w:val="24"/>
        </w:rPr>
        <w:t xml:space="preserve">. Le par’don, far’deau, </w:t>
      </w:r>
      <w:r w:rsidR="00975DD5" w:rsidRPr="00870B43">
        <w:rPr>
          <w:rFonts w:cstheme="minorHAnsi"/>
          <w:b/>
          <w:color w:val="000000" w:themeColor="text1"/>
          <w:sz w:val="24"/>
          <w:szCs w:val="24"/>
          <w:highlight w:val="yellow"/>
        </w:rPr>
        <w:t>para’dis</w:t>
      </w:r>
      <w:r w:rsidR="00975DD5">
        <w:rPr>
          <w:rFonts w:cstheme="minorHAnsi"/>
          <w:color w:val="000000" w:themeColor="text1"/>
          <w:sz w:val="24"/>
          <w:szCs w:val="24"/>
        </w:rPr>
        <w:t>, tomber enceinte.</w:t>
      </w:r>
      <w:r w:rsidR="001E6418" w:rsidRPr="007C3588">
        <w:rPr>
          <w:rFonts w:cstheme="minorHAnsi"/>
          <w:i/>
          <w:color w:val="000000" w:themeColor="text1"/>
          <w:sz w:val="24"/>
          <w:szCs w:val="24"/>
        </w:rPr>
        <w:br/>
      </w:r>
      <w:r w:rsidR="001E6418">
        <w:rPr>
          <w:rFonts w:cstheme="minorHAnsi"/>
          <w:color w:val="000000" w:themeColor="text1"/>
          <w:sz w:val="24"/>
          <w:szCs w:val="24"/>
        </w:rPr>
        <w:br/>
      </w:r>
      <w:r w:rsidR="001E6418">
        <w:rPr>
          <w:rFonts w:cstheme="minorHAnsi"/>
          <w:color w:val="000000" w:themeColor="text1"/>
          <w:sz w:val="24"/>
          <w:szCs w:val="24"/>
        </w:rPr>
        <w:lastRenderedPageBreak/>
        <w:t>Wagen</w:t>
      </w:r>
      <w:r w:rsidR="00436302">
        <w:rPr>
          <w:rFonts w:cstheme="minorHAnsi"/>
          <w:color w:val="000000" w:themeColor="text1"/>
          <w:sz w:val="24"/>
          <w:szCs w:val="24"/>
        </w:rPr>
        <w:t xml:space="preserve"> / Waken</w:t>
      </w:r>
      <w:r w:rsidR="001E6418">
        <w:rPr>
          <w:rFonts w:cstheme="minorHAnsi"/>
          <w:color w:val="000000" w:themeColor="text1"/>
          <w:sz w:val="24"/>
          <w:szCs w:val="24"/>
        </w:rPr>
        <w:t xml:space="preserve">. </w:t>
      </w:r>
      <w:r w:rsidR="001E6418" w:rsidRPr="004C7BD1">
        <w:rPr>
          <w:rFonts w:cstheme="minorHAnsi"/>
          <w:b/>
          <w:i/>
          <w:color w:val="000000" w:themeColor="text1"/>
          <w:sz w:val="24"/>
          <w:szCs w:val="24"/>
        </w:rPr>
        <w:t>Wakan Tanka</w:t>
      </w:r>
      <w:r w:rsidR="001E6418">
        <w:rPr>
          <w:rFonts w:cstheme="minorHAnsi"/>
          <w:color w:val="000000" w:themeColor="text1"/>
          <w:sz w:val="24"/>
          <w:szCs w:val="24"/>
        </w:rPr>
        <w:t>, l’esprit mystérieux et universel des indiens Sioux qui met tout en mouvement.</w:t>
      </w:r>
      <w:r w:rsidR="001E6418" w:rsidRPr="001E6418">
        <w:rPr>
          <w:rFonts w:cstheme="minorHAnsi"/>
          <w:i/>
          <w:color w:val="000000" w:themeColor="text1"/>
          <w:sz w:val="24"/>
          <w:szCs w:val="24"/>
        </w:rPr>
        <w:t xml:space="preserve"> </w:t>
      </w:r>
      <w:r w:rsidR="001E6418" w:rsidRPr="004D6EEA">
        <w:rPr>
          <w:rFonts w:cstheme="minorHAnsi"/>
          <w:i/>
          <w:color w:val="000000" w:themeColor="text1"/>
          <w:sz w:val="16"/>
          <w:szCs w:val="16"/>
        </w:rPr>
        <w:t>« </w:t>
      </w:r>
      <w:r w:rsidR="004D6EEA" w:rsidRPr="004D6EEA">
        <w:rPr>
          <w:rFonts w:cstheme="minorHAnsi"/>
          <w:i/>
          <w:color w:val="000000" w:themeColor="text1"/>
          <w:sz w:val="16"/>
          <w:szCs w:val="16"/>
        </w:rPr>
        <w:t xml:space="preserve">Jamais Wakan Tanka ne reste au repos. Il est sans cesse en mouvement, et il imprègne tout. Son pouvoir habite tout ce qui vie. Pour les Sioux la création n’a ni début ni fin. </w:t>
      </w:r>
      <w:r w:rsidR="004D6EEA" w:rsidRPr="004D6EEA">
        <w:rPr>
          <w:rFonts w:cstheme="minorHAnsi"/>
          <w:i/>
          <w:color w:val="000000" w:themeColor="text1"/>
          <w:sz w:val="16"/>
          <w:szCs w:val="16"/>
          <w:highlight w:val="yellow"/>
        </w:rPr>
        <w:t>Wakan Tanka ne cesse jamais de créer</w:t>
      </w:r>
      <w:r w:rsidR="004D6EEA" w:rsidRPr="004D6EEA">
        <w:rPr>
          <w:rFonts w:cstheme="minorHAnsi"/>
          <w:i/>
          <w:color w:val="000000" w:themeColor="text1"/>
          <w:sz w:val="16"/>
          <w:szCs w:val="16"/>
        </w:rPr>
        <w:t>. (</w:t>
      </w:r>
      <w:proofErr w:type="gramStart"/>
      <w:r w:rsidR="004D6EEA" w:rsidRPr="004D6EEA">
        <w:rPr>
          <w:rFonts w:cstheme="minorHAnsi"/>
          <w:i/>
          <w:color w:val="000000" w:themeColor="text1"/>
          <w:sz w:val="16"/>
          <w:szCs w:val="16"/>
        </w:rPr>
        <w:t>phrase</w:t>
      </w:r>
      <w:proofErr w:type="gramEnd"/>
      <w:r w:rsidR="004D6EEA" w:rsidRPr="004D6EEA">
        <w:rPr>
          <w:rFonts w:cstheme="minorHAnsi"/>
          <w:i/>
          <w:color w:val="000000" w:themeColor="text1"/>
          <w:sz w:val="16"/>
          <w:szCs w:val="16"/>
        </w:rPr>
        <w:t xml:space="preserve"> en opposition encore à la bible qui dit “ dieu créa le monde en 6 jours et se reposa le 7ème”)</w:t>
      </w:r>
      <w:r w:rsidR="00FD1B6F">
        <w:rPr>
          <w:rFonts w:cstheme="minorHAnsi"/>
          <w:i/>
          <w:color w:val="000000" w:themeColor="text1"/>
          <w:sz w:val="16"/>
          <w:szCs w:val="16"/>
        </w:rPr>
        <w:t xml:space="preserve"> (…) </w:t>
      </w:r>
      <w:r w:rsidR="00FD1B6F" w:rsidRPr="00FD1B6F">
        <w:rPr>
          <w:rFonts w:cstheme="minorHAnsi"/>
          <w:i/>
          <w:color w:val="000000" w:themeColor="text1"/>
          <w:sz w:val="16"/>
          <w:szCs w:val="16"/>
        </w:rPr>
        <w:t>L’univers s’est créé lui-même. Wakan Tanka s’est créé lui-même</w:t>
      </w:r>
      <w:r w:rsidR="00FD1B6F">
        <w:rPr>
          <w:rFonts w:cstheme="minorHAnsi"/>
          <w:i/>
          <w:color w:val="000000" w:themeColor="text1"/>
          <w:sz w:val="16"/>
          <w:szCs w:val="16"/>
        </w:rPr>
        <w:t xml:space="preserve"> </w:t>
      </w:r>
      <w:r w:rsidR="001E6418" w:rsidRPr="004D6EEA">
        <w:rPr>
          <w:rFonts w:cstheme="minorHAnsi"/>
          <w:i/>
          <w:color w:val="000000" w:themeColor="text1"/>
          <w:sz w:val="16"/>
          <w:szCs w:val="16"/>
        </w:rPr>
        <w:t>»</w:t>
      </w:r>
      <w:r w:rsidR="00FD1B6F">
        <w:rPr>
          <w:rFonts w:cstheme="minorHAnsi"/>
          <w:i/>
          <w:color w:val="000000" w:themeColor="text1"/>
          <w:sz w:val="24"/>
          <w:szCs w:val="24"/>
        </w:rPr>
        <w:t xml:space="preserve"> </w:t>
      </w:r>
      <w:r w:rsidR="001E6418">
        <w:rPr>
          <w:rFonts w:cstheme="minorHAnsi"/>
          <w:color w:val="000000" w:themeColor="text1"/>
          <w:sz w:val="24"/>
          <w:szCs w:val="24"/>
        </w:rPr>
        <w:t>(</w:t>
      </w:r>
      <w:hyperlink r:id="rId138" w:history="1">
        <w:r w:rsidR="001E6418" w:rsidRPr="00010F3C">
          <w:rPr>
            <w:rStyle w:val="Lienhypertexte"/>
            <w:rFonts w:cstheme="minorHAnsi"/>
            <w:sz w:val="24"/>
            <w:szCs w:val="24"/>
          </w:rPr>
          <w:t>*</w:t>
        </w:r>
      </w:hyperlink>
      <w:r w:rsidR="001E6418">
        <w:rPr>
          <w:rFonts w:cstheme="minorHAnsi"/>
          <w:color w:val="000000" w:themeColor="text1"/>
          <w:sz w:val="24"/>
          <w:szCs w:val="24"/>
        </w:rPr>
        <w:t>).</w:t>
      </w:r>
      <w:r w:rsidR="00E454CF">
        <w:rPr>
          <w:rFonts w:cstheme="minorHAnsi"/>
          <w:color w:val="000000" w:themeColor="text1"/>
          <w:sz w:val="24"/>
          <w:szCs w:val="24"/>
        </w:rPr>
        <w:t xml:space="preserve"> </w:t>
      </w:r>
      <w:r w:rsidR="004D6EEA">
        <w:rPr>
          <w:rFonts w:cstheme="minorHAnsi"/>
          <w:color w:val="000000" w:themeColor="text1"/>
          <w:sz w:val="24"/>
          <w:szCs w:val="24"/>
        </w:rPr>
        <w:br/>
        <w:t xml:space="preserve">Indigènes du </w:t>
      </w:r>
      <w:r w:rsidR="004D6EEA" w:rsidRPr="004D6EEA">
        <w:rPr>
          <w:rFonts w:cstheme="minorHAnsi"/>
          <w:color w:val="000000" w:themeColor="text1"/>
          <w:sz w:val="24"/>
          <w:szCs w:val="24"/>
        </w:rPr>
        <w:t>Pérou</w:t>
      </w:r>
      <w:r w:rsidR="004D6EEA">
        <w:rPr>
          <w:rFonts w:cstheme="minorHAnsi"/>
          <w:color w:val="000000" w:themeColor="text1"/>
          <w:sz w:val="24"/>
          <w:szCs w:val="24"/>
        </w:rPr>
        <w:t> :</w:t>
      </w:r>
      <w:r w:rsidR="004D6EEA">
        <w:rPr>
          <w:rFonts w:cstheme="minorHAnsi"/>
          <w:i/>
          <w:color w:val="000000" w:themeColor="text1"/>
          <w:sz w:val="16"/>
          <w:szCs w:val="16"/>
        </w:rPr>
        <w:t xml:space="preserve"> </w:t>
      </w:r>
      <w:r w:rsidR="004D6EEA" w:rsidRPr="004D6EEA">
        <w:rPr>
          <w:rFonts w:cstheme="minorHAnsi"/>
          <w:i/>
          <w:color w:val="000000" w:themeColor="text1"/>
          <w:sz w:val="16"/>
          <w:szCs w:val="16"/>
        </w:rPr>
        <w:t>« </w:t>
      </w:r>
      <w:r w:rsidR="004D6EEA" w:rsidRPr="004D6EEA">
        <w:rPr>
          <w:rFonts w:ascii="Alegreya" w:hAnsi="Alegreya"/>
          <w:i/>
          <w:color w:val="1F1F1F"/>
          <w:sz w:val="16"/>
          <w:szCs w:val="16"/>
        </w:rPr>
        <w:t>La </w:t>
      </w:r>
      <w:r w:rsidR="004D6EEA" w:rsidRPr="004D6EEA">
        <w:rPr>
          <w:rStyle w:val="Accentuation"/>
          <w:rFonts w:ascii="Alegreya" w:hAnsi="Alegreya"/>
          <w:b/>
          <w:i w:val="0"/>
          <w:color w:val="1F1F1F"/>
          <w:sz w:val="24"/>
          <w:szCs w:val="24"/>
        </w:rPr>
        <w:t>waka</w:t>
      </w:r>
      <w:r w:rsidR="004D6EEA" w:rsidRPr="004D6EEA">
        <w:rPr>
          <w:rFonts w:ascii="Alegreya" w:hAnsi="Alegreya"/>
          <w:i/>
          <w:color w:val="1F1F1F"/>
          <w:sz w:val="16"/>
          <w:szCs w:val="16"/>
        </w:rPr>
        <w:t xml:space="preserve"> est donc un réservoir d’énergie. Il n’y a pas des dieux, des astres, des lieux sacrés, des momies et des amulettes, mais </w:t>
      </w:r>
      <w:r w:rsidR="004D6EEA" w:rsidRPr="004D6EEA">
        <w:rPr>
          <w:rFonts w:ascii="Alegreya" w:hAnsi="Alegreya"/>
          <w:i/>
          <w:color w:val="1F1F1F"/>
          <w:sz w:val="16"/>
          <w:szCs w:val="16"/>
          <w:highlight w:val="yellow"/>
        </w:rPr>
        <w:t>une seule force vitale répartie entre des millions d’objets</w:t>
      </w:r>
      <w:r w:rsidR="004D6EEA" w:rsidRPr="004D6EEA">
        <w:rPr>
          <w:rFonts w:ascii="Alegreya" w:hAnsi="Alegreya"/>
          <w:i/>
          <w:color w:val="1F1F1F"/>
          <w:sz w:val="16"/>
          <w:szCs w:val="16"/>
        </w:rPr>
        <w:t>. C’est cette force emmagasinée qu’on prie de se répandre sur le monde, l’objet n’étant qu’un support</w:t>
      </w:r>
      <w:r w:rsidR="004D6EEA" w:rsidRPr="004D6EEA">
        <w:rPr>
          <w:rFonts w:ascii="Alegreya" w:hAnsi="Alegreya"/>
          <w:i/>
          <w:color w:val="1F1F1F"/>
          <w:sz w:val="16"/>
          <w:szCs w:val="16"/>
          <w:highlight w:val="yellow"/>
          <w:u w:val="single"/>
        </w:rPr>
        <w:t>.</w:t>
      </w:r>
      <w:r w:rsidR="004D6EEA">
        <w:rPr>
          <w:rFonts w:ascii="Alegreya" w:hAnsi="Alegreya"/>
          <w:i/>
          <w:color w:val="1F1F1F"/>
          <w:sz w:val="16"/>
          <w:szCs w:val="16"/>
          <w:highlight w:val="yellow"/>
          <w:u w:val="single"/>
        </w:rPr>
        <w:t xml:space="preserve"> </w:t>
      </w:r>
      <w:r w:rsidR="004D6EEA" w:rsidRPr="004D6EEA">
        <w:rPr>
          <w:rFonts w:ascii="Alegreya" w:hAnsi="Alegreya"/>
          <w:i/>
          <w:color w:val="1F1F1F"/>
          <w:sz w:val="16"/>
          <w:szCs w:val="16"/>
          <w:highlight w:val="yellow"/>
        </w:rPr>
        <w:t>Rien ne pouvait être plus éloigné du Dieu unique de la Bible</w:t>
      </w:r>
      <w:r w:rsidR="004D6EEA" w:rsidRPr="004D6EEA">
        <w:rPr>
          <w:rFonts w:ascii="Alegreya" w:hAnsi="Alegreya"/>
          <w:i/>
          <w:color w:val="1F1F1F"/>
          <w:sz w:val="16"/>
          <w:szCs w:val="16"/>
        </w:rPr>
        <w:t xml:space="preserve"> comme aussi du polythéisme antique tel qu’on le voyait alors, que cette force diffuse. « L’idée de </w:t>
      </w:r>
      <w:r w:rsidR="004D6EEA" w:rsidRPr="004D6EEA">
        <w:rPr>
          <w:rStyle w:val="Accentuation"/>
          <w:rFonts w:ascii="Alegreya" w:hAnsi="Alegreya"/>
          <w:b/>
          <w:i w:val="0"/>
          <w:color w:val="1F1F1F"/>
          <w:sz w:val="16"/>
          <w:szCs w:val="16"/>
        </w:rPr>
        <w:t>huaca</w:t>
      </w:r>
      <w:r w:rsidR="004D6EEA" w:rsidRPr="004D6EEA">
        <w:rPr>
          <w:rFonts w:ascii="Alegreya" w:hAnsi="Alegreya"/>
          <w:i/>
          <w:color w:val="1F1F1F"/>
          <w:sz w:val="16"/>
          <w:szCs w:val="16"/>
        </w:rPr>
        <w:t xml:space="preserve"> se dresse comme une opposition à l’idée d’un dieu au sens abstrait. Dans l’espace andin, </w:t>
      </w:r>
      <w:r w:rsidR="004D6EEA" w:rsidRPr="004D6EEA">
        <w:rPr>
          <w:rFonts w:ascii="Alegreya" w:hAnsi="Alegreya"/>
          <w:i/>
          <w:color w:val="1F1F1F"/>
          <w:sz w:val="16"/>
          <w:szCs w:val="16"/>
          <w:highlight w:val="yellow"/>
        </w:rPr>
        <w:t>le sacré enveloppe le monde</w:t>
      </w:r>
      <w:r w:rsidR="004D6EEA" w:rsidRPr="004D6EEA">
        <w:rPr>
          <w:rFonts w:ascii="Alegreya" w:hAnsi="Alegreya"/>
          <w:i/>
          <w:color w:val="1F1F1F"/>
          <w:sz w:val="16"/>
          <w:szCs w:val="16"/>
        </w:rPr>
        <w:t>… » fait observer María Rostworowski. Pour un esprit chrétien du XVI</w:t>
      </w:r>
      <w:r w:rsidR="004D6EEA" w:rsidRPr="004D6EEA">
        <w:rPr>
          <w:rFonts w:ascii="Alegreya" w:hAnsi="Alegreya"/>
          <w:i/>
          <w:color w:val="1F1F1F"/>
          <w:sz w:val="16"/>
          <w:szCs w:val="16"/>
          <w:vertAlign w:val="superscript"/>
        </w:rPr>
        <w:t>e</w:t>
      </w:r>
      <w:r w:rsidR="004D6EEA" w:rsidRPr="004D6EEA">
        <w:rPr>
          <w:rFonts w:ascii="Alegreya" w:hAnsi="Alegreya"/>
          <w:i/>
          <w:color w:val="1F1F1F"/>
          <w:sz w:val="16"/>
          <w:szCs w:val="16"/>
        </w:rPr>
        <w:t> siècle, c’était inimaginable. »</w:t>
      </w:r>
      <w:r w:rsidR="004D6EEA">
        <w:rPr>
          <w:rFonts w:ascii="Alegreya" w:hAnsi="Alegreya"/>
          <w:i/>
          <w:color w:val="1F1F1F"/>
          <w:sz w:val="16"/>
          <w:szCs w:val="16"/>
        </w:rPr>
        <w:t xml:space="preserve"> </w:t>
      </w:r>
      <w:r w:rsidR="004D6EEA" w:rsidRPr="004D6EEA">
        <w:rPr>
          <w:rFonts w:ascii="Alegreya" w:hAnsi="Alegreya"/>
          <w:color w:val="1F1F1F"/>
          <w:sz w:val="16"/>
          <w:szCs w:val="16"/>
        </w:rPr>
        <w:t>(</w:t>
      </w:r>
      <w:hyperlink r:id="rId139" w:history="1">
        <w:r w:rsidR="004D6EEA" w:rsidRPr="004D6EEA">
          <w:rPr>
            <w:rStyle w:val="Lienhypertexte"/>
            <w:rFonts w:ascii="Alegreya" w:hAnsi="Alegreya"/>
            <w:sz w:val="16"/>
            <w:szCs w:val="16"/>
          </w:rPr>
          <w:t>*</w:t>
        </w:r>
      </w:hyperlink>
      <w:r w:rsidR="004D6EEA" w:rsidRPr="004D6EEA">
        <w:rPr>
          <w:rFonts w:ascii="Alegreya" w:hAnsi="Alegreya"/>
          <w:color w:val="1F1F1F"/>
          <w:sz w:val="16"/>
          <w:szCs w:val="16"/>
        </w:rPr>
        <w:t>)</w:t>
      </w:r>
      <w:r w:rsidR="004D6EEA">
        <w:rPr>
          <w:rFonts w:ascii="Alegreya" w:hAnsi="Alegreya"/>
          <w:color w:val="1F1F1F"/>
          <w:sz w:val="16"/>
          <w:szCs w:val="16"/>
        </w:rPr>
        <w:t>.</w:t>
      </w:r>
      <w:r w:rsidR="00874600">
        <w:rPr>
          <w:rFonts w:ascii="Alegreya" w:hAnsi="Alegreya"/>
          <w:color w:val="1F1F1F"/>
          <w:sz w:val="16"/>
          <w:szCs w:val="16"/>
        </w:rPr>
        <w:br/>
      </w:r>
      <w:r w:rsidR="00874600">
        <w:rPr>
          <w:rFonts w:ascii="Alegreya" w:hAnsi="Alegreya"/>
          <w:color w:val="1F1F1F"/>
          <w:sz w:val="16"/>
          <w:szCs w:val="16"/>
        </w:rPr>
        <w:br/>
      </w:r>
      <w:r w:rsidR="00874600" w:rsidRPr="00874600">
        <w:rPr>
          <w:rFonts w:ascii="Alegreya" w:hAnsi="Alegreya"/>
          <w:i/>
          <w:color w:val="1F1F1F"/>
          <w:sz w:val="16"/>
          <w:szCs w:val="16"/>
        </w:rPr>
        <w:t>« </w:t>
      </w:r>
      <w:r w:rsidR="00874600" w:rsidRPr="00874600">
        <w:rPr>
          <w:i/>
          <w:sz w:val="16"/>
          <w:szCs w:val="16"/>
        </w:rPr>
        <w:t xml:space="preserve">Il est intéressant de noter, dans le cadre de l'histoire des idées, que le débat actuel entre réductionnisme et </w:t>
      </w:r>
      <w:r w:rsidR="00874600" w:rsidRPr="00874600">
        <w:rPr>
          <w:b/>
          <w:i/>
          <w:sz w:val="16"/>
          <w:szCs w:val="16"/>
        </w:rPr>
        <w:t>émergentisme</w:t>
      </w:r>
      <w:r w:rsidR="00874600" w:rsidRPr="00874600">
        <w:rPr>
          <w:i/>
          <w:sz w:val="16"/>
          <w:szCs w:val="16"/>
        </w:rPr>
        <w:t xml:space="preserve"> ressuscite le vieux débat qui opposa, jadis, les tenants de la création ex-nihilo (le rabbinisme talmudique) et les tenants de l'</w:t>
      </w:r>
      <w:r w:rsidR="00874600" w:rsidRPr="00874600">
        <w:rPr>
          <w:b/>
          <w:i/>
          <w:sz w:val="16"/>
          <w:szCs w:val="16"/>
        </w:rPr>
        <w:t>émanation</w:t>
      </w:r>
      <w:r w:rsidR="00874600" w:rsidRPr="00874600">
        <w:rPr>
          <w:i/>
          <w:sz w:val="16"/>
          <w:szCs w:val="16"/>
        </w:rPr>
        <w:t xml:space="preserve"> (le </w:t>
      </w:r>
      <w:r w:rsidR="00874600" w:rsidRPr="00874600">
        <w:rPr>
          <w:b/>
          <w:i/>
          <w:sz w:val="16"/>
          <w:szCs w:val="16"/>
        </w:rPr>
        <w:t>kabbalisme mystique</w:t>
      </w:r>
      <w:r w:rsidR="00874600" w:rsidRPr="00874600">
        <w:rPr>
          <w:i/>
          <w:sz w:val="16"/>
          <w:szCs w:val="16"/>
        </w:rPr>
        <w:t>). Pour ceux-là, l'univers était le fruit de la volonté et de l'action extérieures du Dieu créateur ; le monde était le vase sorti des mains d'un potier divin que les physiciens classiques appelleraient aujourd'hui "hasard et nécessité". Pour les autres, par contre, l'univers était le fruit d'</w:t>
      </w:r>
      <w:r w:rsidR="00874600" w:rsidRPr="00874600">
        <w:rPr>
          <w:b/>
          <w:i/>
          <w:sz w:val="16"/>
          <w:szCs w:val="16"/>
        </w:rPr>
        <w:t>une poussée intérieure</w:t>
      </w:r>
      <w:r w:rsidR="00874600" w:rsidRPr="00874600">
        <w:rPr>
          <w:i/>
          <w:sz w:val="16"/>
          <w:szCs w:val="16"/>
        </w:rPr>
        <w:t>, comme pousse un arbre au départ de sa graine, sans intervention interne, ni d'un dieu nécessaire, ni du dieu hasard. L'univers, alors, est son propre fruit, son propre produit. Pour reformuler la chose dans le langage de la physique, l'univers est alors perçu comme un processus global autoréférentiel, comme un processus d'auto-déploiement au départ d'un germe, d'une singularité que l'on peut assimiler au big-bang du modèle standard cosmologique »</w:t>
      </w:r>
      <w:r w:rsidR="00874600">
        <w:rPr>
          <w:rFonts w:ascii="Alegreya" w:hAnsi="Alegreya"/>
          <w:color w:val="1F1F1F"/>
          <w:sz w:val="16"/>
          <w:szCs w:val="16"/>
        </w:rPr>
        <w:br/>
      </w:r>
      <w:hyperlink r:id="rId140" w:history="1">
        <w:r w:rsidR="00874600" w:rsidRPr="00874600">
          <w:rPr>
            <w:rStyle w:val="Lienhypertexte"/>
            <w:rFonts w:ascii="Alegreya" w:hAnsi="Alegreya"/>
            <w:sz w:val="16"/>
            <w:szCs w:val="16"/>
          </w:rPr>
          <w:t>http://www.homocoques.com/AUTOPOIESE.pdf</w:t>
        </w:r>
      </w:hyperlink>
      <w:r w:rsidR="004D6EEA">
        <w:rPr>
          <w:rFonts w:ascii="Alegreya" w:hAnsi="Alegreya"/>
          <w:color w:val="1F1F1F"/>
          <w:sz w:val="16"/>
          <w:szCs w:val="16"/>
        </w:rPr>
        <w:br/>
      </w:r>
      <w:r w:rsidR="00CD56B2">
        <w:rPr>
          <w:sz w:val="24"/>
          <w:szCs w:val="24"/>
        </w:rPr>
        <w:br/>
      </w:r>
      <w:r w:rsidR="003D73A1" w:rsidRPr="007B3BBB">
        <w:rPr>
          <w:i/>
          <w:color w:val="00B050"/>
          <w:sz w:val="36"/>
          <w:szCs w:val="36"/>
        </w:rPr>
        <w:t>Ko</w:t>
      </w:r>
      <w:r w:rsidR="003D73A1" w:rsidRPr="00933263">
        <w:rPr>
          <w:color w:val="000000" w:themeColor="text1"/>
          <w:sz w:val="36"/>
          <w:szCs w:val="36"/>
        </w:rPr>
        <w:t>-</w:t>
      </w:r>
      <w:r w:rsidR="003D73A1" w:rsidRPr="00933263">
        <w:rPr>
          <w:b/>
          <w:color w:val="FF0000"/>
          <w:sz w:val="36"/>
          <w:szCs w:val="36"/>
        </w:rPr>
        <w:t>Kopeli</w:t>
      </w:r>
      <w:r w:rsidR="003D73A1" w:rsidRPr="00F107FD">
        <w:rPr>
          <w:i/>
          <w:color w:val="0070C0"/>
          <w:sz w:val="36"/>
          <w:szCs w:val="36"/>
        </w:rPr>
        <w:t xml:space="preserve"> </w:t>
      </w:r>
      <w:r w:rsidR="00CD56B2" w:rsidRPr="00F107FD">
        <w:rPr>
          <w:i/>
          <w:color w:val="0070C0"/>
          <w:sz w:val="36"/>
          <w:szCs w:val="36"/>
        </w:rPr>
        <w:t>T</w:t>
      </w:r>
      <w:r w:rsidR="00CD56B2">
        <w:rPr>
          <w:i/>
          <w:color w:val="0070C0"/>
          <w:sz w:val="36"/>
          <w:szCs w:val="36"/>
        </w:rPr>
        <w:t>apu</w:t>
      </w:r>
      <w:r w:rsidR="00871891" w:rsidRPr="00871891">
        <w:rPr>
          <w:i/>
          <w:color w:val="0070C0"/>
          <w:sz w:val="24"/>
          <w:szCs w:val="24"/>
        </w:rPr>
        <w:t>(l)</w:t>
      </w:r>
      <w:r w:rsidR="00CD56B2">
        <w:rPr>
          <w:i/>
          <w:color w:val="0070C0"/>
          <w:sz w:val="36"/>
          <w:szCs w:val="36"/>
        </w:rPr>
        <w:t xml:space="preserve">at </w:t>
      </w:r>
      <w:r w:rsidR="003D73A1" w:rsidRPr="00F107FD">
        <w:rPr>
          <w:sz w:val="24"/>
          <w:szCs w:val="24"/>
        </w:rPr>
        <w:t>(</w:t>
      </w:r>
      <w:r w:rsidR="003D73A1">
        <w:rPr>
          <w:sz w:val="24"/>
          <w:szCs w:val="24"/>
        </w:rPr>
        <w:t>indiens Hopis</w:t>
      </w:r>
      <w:r w:rsidR="003D73A1" w:rsidRPr="00F107FD">
        <w:rPr>
          <w:sz w:val="24"/>
          <w:szCs w:val="24"/>
        </w:rPr>
        <w:t>)</w:t>
      </w:r>
      <w:r w:rsidR="003D73A1">
        <w:rPr>
          <w:sz w:val="24"/>
          <w:szCs w:val="24"/>
        </w:rPr>
        <w:t xml:space="preserve">. </w:t>
      </w:r>
      <w:r w:rsidR="003D73A1">
        <w:rPr>
          <w:b/>
          <w:color w:val="FF0000"/>
          <w:sz w:val="36"/>
          <w:szCs w:val="36"/>
        </w:rPr>
        <w:t>Quibira / Cibola</w:t>
      </w:r>
      <w:r w:rsidR="001B0826">
        <w:rPr>
          <w:b/>
          <w:color w:val="FF0000"/>
          <w:sz w:val="36"/>
          <w:szCs w:val="36"/>
        </w:rPr>
        <w:t xml:space="preserve">, </w:t>
      </w:r>
      <w:r w:rsidR="001B0826" w:rsidRPr="001B0826">
        <w:rPr>
          <w:sz w:val="24"/>
          <w:szCs w:val="24"/>
        </w:rPr>
        <w:t>les cités d’or</w:t>
      </w:r>
      <w:r w:rsidR="008B2A75" w:rsidRPr="001B0826">
        <w:rPr>
          <w:sz w:val="24"/>
          <w:szCs w:val="24"/>
        </w:rPr>
        <w:t>.</w:t>
      </w:r>
      <w:r w:rsidR="008B2A75" w:rsidRPr="001B0826">
        <w:rPr>
          <w:b/>
          <w:sz w:val="36"/>
          <w:szCs w:val="36"/>
        </w:rPr>
        <w:t xml:space="preserve"> </w:t>
      </w:r>
      <w:r w:rsidR="001B0826">
        <w:rPr>
          <w:b/>
          <w:sz w:val="36"/>
          <w:szCs w:val="36"/>
        </w:rPr>
        <w:br/>
      </w:r>
      <w:r w:rsidR="008B2A75" w:rsidRPr="008B2A75">
        <w:rPr>
          <w:sz w:val="24"/>
          <w:szCs w:val="24"/>
        </w:rPr>
        <w:t>Le tapir</w:t>
      </w:r>
      <w:r w:rsidR="008B2A75">
        <w:rPr>
          <w:sz w:val="24"/>
          <w:szCs w:val="24"/>
        </w:rPr>
        <w:t>, la taupe.</w:t>
      </w:r>
      <w:r w:rsidR="005943FF">
        <w:rPr>
          <w:sz w:val="24"/>
          <w:szCs w:val="24"/>
        </w:rPr>
        <w:t xml:space="preserve"> Le </w:t>
      </w:r>
      <w:r w:rsidR="005943FF" w:rsidRPr="005943FF">
        <w:rPr>
          <w:i/>
          <w:color w:val="0070C0"/>
          <w:sz w:val="36"/>
          <w:szCs w:val="36"/>
        </w:rPr>
        <w:t>Tepee</w:t>
      </w:r>
      <w:r w:rsidR="005943FF" w:rsidRPr="001F20BB">
        <w:rPr>
          <w:i/>
          <w:color w:val="000000" w:themeColor="text1"/>
        </w:rPr>
        <w:t xml:space="preserve"> </w:t>
      </w:r>
      <w:r w:rsidR="005943FF">
        <w:rPr>
          <w:color w:val="000000" w:themeColor="text1"/>
        </w:rPr>
        <w:t xml:space="preserve">des indiens d’Amérique. </w:t>
      </w:r>
      <w:r w:rsidR="003D73A1">
        <w:rPr>
          <w:sz w:val="24"/>
          <w:szCs w:val="24"/>
        </w:rPr>
        <w:br/>
      </w:r>
      <w:r w:rsidR="003D73A1" w:rsidRPr="007B3BBB">
        <w:rPr>
          <w:i/>
          <w:color w:val="00B050"/>
          <w:sz w:val="36"/>
          <w:szCs w:val="36"/>
        </w:rPr>
        <w:t>Xo</w:t>
      </w:r>
      <w:r w:rsidR="003D73A1" w:rsidRPr="00933263">
        <w:rPr>
          <w:color w:val="000000" w:themeColor="text1"/>
          <w:sz w:val="36"/>
          <w:szCs w:val="36"/>
        </w:rPr>
        <w:t>-</w:t>
      </w:r>
      <w:r w:rsidR="003D73A1" w:rsidRPr="00933263">
        <w:rPr>
          <w:b/>
          <w:color w:val="FF0000"/>
          <w:sz w:val="36"/>
          <w:szCs w:val="36"/>
        </w:rPr>
        <w:t>Chipili</w:t>
      </w:r>
      <w:r w:rsidR="003D73A1" w:rsidRPr="00687397">
        <w:rPr>
          <w:b/>
          <w:color w:val="000000" w:themeColor="text1"/>
        </w:rPr>
        <w:t xml:space="preserve"> </w:t>
      </w:r>
      <w:r w:rsidR="003D73A1">
        <w:rPr>
          <w:b/>
          <w:color w:val="000000" w:themeColor="text1"/>
        </w:rPr>
        <w:t>(</w:t>
      </w:r>
      <w:hyperlink r:id="rId141" w:history="1">
        <w:r w:rsidR="003D73A1" w:rsidRPr="006B3B97">
          <w:rPr>
            <w:rStyle w:val="Lienhypertexte"/>
            <w:b/>
          </w:rPr>
          <w:t>*</w:t>
        </w:r>
      </w:hyperlink>
      <w:r w:rsidR="003D73A1">
        <w:rPr>
          <w:b/>
          <w:color w:val="000000" w:themeColor="text1"/>
        </w:rPr>
        <w:t xml:space="preserve">) </w:t>
      </w:r>
      <w:r w:rsidR="005A341A" w:rsidRPr="00F107FD">
        <w:rPr>
          <w:i/>
          <w:color w:val="0070C0"/>
          <w:sz w:val="36"/>
          <w:szCs w:val="36"/>
        </w:rPr>
        <w:t>Tepetl</w:t>
      </w:r>
      <w:r w:rsidR="005A341A" w:rsidRPr="00687397">
        <w:rPr>
          <w:color w:val="000000" w:themeColor="text1"/>
        </w:rPr>
        <w:t xml:space="preserve"> </w:t>
      </w:r>
      <w:r w:rsidR="003D73A1" w:rsidRPr="00687397">
        <w:rPr>
          <w:color w:val="000000" w:themeColor="text1"/>
        </w:rPr>
        <w:t>des Aztèques</w:t>
      </w:r>
      <w:r w:rsidR="005A341A">
        <w:rPr>
          <w:color w:val="000000" w:themeColor="text1"/>
        </w:rPr>
        <w:t xml:space="preserve">. </w:t>
      </w:r>
      <w:r w:rsidR="005A341A" w:rsidRPr="00F56B35">
        <w:rPr>
          <w:color w:val="000000" w:themeColor="text1"/>
          <w:sz w:val="24"/>
          <w:szCs w:val="24"/>
        </w:rPr>
        <w:t>Popo’</w:t>
      </w:r>
      <w:r w:rsidR="005A341A" w:rsidRPr="00F56B35">
        <w:rPr>
          <w:color w:val="FF0000"/>
          <w:sz w:val="24"/>
          <w:szCs w:val="24"/>
        </w:rPr>
        <w:t>Ca</w:t>
      </w:r>
      <w:r w:rsidR="005A341A" w:rsidRPr="00F56B35">
        <w:rPr>
          <w:i/>
          <w:color w:val="0070C0"/>
          <w:sz w:val="24"/>
          <w:szCs w:val="24"/>
        </w:rPr>
        <w:t xml:space="preserve"> Tepetl.</w:t>
      </w:r>
      <w:r w:rsidR="00F56B35">
        <w:rPr>
          <w:i/>
          <w:color w:val="0070C0"/>
          <w:sz w:val="36"/>
          <w:szCs w:val="36"/>
        </w:rPr>
        <w:t xml:space="preserve"> </w:t>
      </w:r>
      <w:r w:rsidR="00F56B35" w:rsidRPr="00F56B35">
        <w:rPr>
          <w:color w:val="000000" w:themeColor="text1"/>
          <w:sz w:val="24"/>
          <w:szCs w:val="24"/>
        </w:rPr>
        <w:t>Tepe’aquilla</w:t>
      </w:r>
      <w:r w:rsidR="00F56B35">
        <w:rPr>
          <w:color w:val="000000" w:themeColor="text1"/>
          <w:sz w:val="24"/>
          <w:szCs w:val="24"/>
        </w:rPr>
        <w:t>, Tepe’yac</w:t>
      </w:r>
      <w:r w:rsidR="00F56B35" w:rsidRPr="00F56B35">
        <w:rPr>
          <w:color w:val="000000" w:themeColor="text1"/>
          <w:sz w:val="24"/>
          <w:szCs w:val="24"/>
        </w:rPr>
        <w:t>. Mama Quilla.</w:t>
      </w:r>
      <w:r w:rsidR="00943FA6">
        <w:rPr>
          <w:color w:val="000000" w:themeColor="text1"/>
          <w:sz w:val="24"/>
          <w:szCs w:val="24"/>
        </w:rPr>
        <w:br/>
      </w:r>
      <w:r w:rsidR="00943FA6">
        <w:rPr>
          <w:color w:val="000000" w:themeColor="text1"/>
          <w:sz w:val="24"/>
          <w:szCs w:val="24"/>
        </w:rPr>
        <w:br/>
      </w:r>
      <w:r w:rsidR="00943FA6" w:rsidRPr="00943FA6">
        <w:rPr>
          <w:b/>
          <w:color w:val="0070C0"/>
          <w:sz w:val="36"/>
          <w:szCs w:val="36"/>
        </w:rPr>
        <w:t>Pa</w:t>
      </w:r>
      <w:r w:rsidR="00943FA6" w:rsidRPr="00D93497">
        <w:rPr>
          <w:b/>
          <w:color w:val="FF0000"/>
          <w:sz w:val="36"/>
          <w:szCs w:val="36"/>
        </w:rPr>
        <w:t xml:space="preserve">Cari </w:t>
      </w:r>
      <w:r w:rsidR="00943FA6">
        <w:rPr>
          <w:b/>
          <w:color w:val="0070C0"/>
          <w:sz w:val="36"/>
          <w:szCs w:val="36"/>
        </w:rPr>
        <w:t>T</w:t>
      </w:r>
      <w:r w:rsidR="00943FA6" w:rsidRPr="00CA7E57">
        <w:rPr>
          <w:b/>
          <w:color w:val="0070C0"/>
          <w:sz w:val="36"/>
          <w:szCs w:val="36"/>
        </w:rPr>
        <w:t>empu </w:t>
      </w:r>
      <w:r w:rsidR="00943FA6" w:rsidRPr="00D93497">
        <w:rPr>
          <w:b/>
          <w:color w:val="000000" w:themeColor="text1"/>
          <w:sz w:val="36"/>
          <w:szCs w:val="36"/>
        </w:rPr>
        <w:t>:</w:t>
      </w:r>
      <w:r w:rsidR="00943FA6">
        <w:rPr>
          <w:b/>
          <w:color w:val="000000" w:themeColor="text1"/>
          <w:sz w:val="16"/>
          <w:szCs w:val="16"/>
        </w:rPr>
        <w:t xml:space="preserve"> </w:t>
      </w:r>
      <w:r w:rsidR="00943FA6" w:rsidRPr="00943FA6">
        <w:rPr>
          <w:color w:val="000000" w:themeColor="text1"/>
          <w:sz w:val="24"/>
          <w:szCs w:val="24"/>
        </w:rPr>
        <w:t>la montagne (</w:t>
      </w:r>
      <w:r w:rsidR="00943FA6" w:rsidRPr="00943FA6">
        <w:rPr>
          <w:i/>
          <w:color w:val="000000" w:themeColor="text1"/>
          <w:sz w:val="24"/>
          <w:szCs w:val="24"/>
        </w:rPr>
        <w:t>tempu</w:t>
      </w:r>
      <w:r w:rsidR="00943FA6" w:rsidRPr="00943FA6">
        <w:rPr>
          <w:color w:val="000000" w:themeColor="text1"/>
          <w:sz w:val="24"/>
          <w:szCs w:val="24"/>
        </w:rPr>
        <w:t>) de la naissance (</w:t>
      </w:r>
      <w:r w:rsidR="00943FA6" w:rsidRPr="00943FA6">
        <w:rPr>
          <w:i/>
          <w:color w:val="000000" w:themeColor="text1"/>
          <w:sz w:val="24"/>
          <w:szCs w:val="24"/>
        </w:rPr>
        <w:t>Cari</w:t>
      </w:r>
      <w:r w:rsidR="00943FA6" w:rsidRPr="00943FA6">
        <w:rPr>
          <w:color w:val="000000" w:themeColor="text1"/>
          <w:sz w:val="24"/>
          <w:szCs w:val="24"/>
        </w:rPr>
        <w:t xml:space="preserve">). </w:t>
      </w:r>
      <w:r w:rsidR="00943FA6" w:rsidRPr="00943FA6">
        <w:rPr>
          <w:b/>
          <w:color w:val="000000" w:themeColor="text1"/>
          <w:sz w:val="24"/>
          <w:szCs w:val="24"/>
        </w:rPr>
        <w:t xml:space="preserve">Pacari </w:t>
      </w:r>
      <w:r w:rsidR="00943FA6" w:rsidRPr="00943FA6">
        <w:rPr>
          <w:color w:val="000000" w:themeColor="text1"/>
          <w:sz w:val="24"/>
          <w:szCs w:val="24"/>
        </w:rPr>
        <w:t>signifie « nature », « naître » en langue Quechua. « </w:t>
      </w:r>
      <w:r w:rsidR="00943FA6" w:rsidRPr="00943FA6">
        <w:rPr>
          <w:i/>
          <w:color w:val="000000" w:themeColor="text1"/>
          <w:sz w:val="24"/>
          <w:szCs w:val="24"/>
        </w:rPr>
        <w:t>Deus sive natura</w:t>
      </w:r>
      <w:r w:rsidR="00943FA6" w:rsidRPr="00943FA6">
        <w:rPr>
          <w:color w:val="000000" w:themeColor="text1"/>
          <w:sz w:val="24"/>
          <w:szCs w:val="24"/>
        </w:rPr>
        <w:t xml:space="preserve"> » (Spinoza). Nina Pacari = lumière de l’aube, émergente, naissante. Nina = feu. Pacari, Tapa’cari, </w:t>
      </w:r>
      <w:r w:rsidR="00943FA6" w:rsidRPr="00943FA6">
        <w:rPr>
          <w:color w:val="0070C0"/>
          <w:sz w:val="24"/>
          <w:szCs w:val="24"/>
        </w:rPr>
        <w:t>Tabas</w:t>
      </w:r>
      <w:r w:rsidR="00943FA6" w:rsidRPr="00943FA6">
        <w:rPr>
          <w:color w:val="000000" w:themeColor="text1"/>
          <w:sz w:val="24"/>
          <w:szCs w:val="24"/>
        </w:rPr>
        <w:t>’</w:t>
      </w:r>
      <w:r w:rsidR="00943FA6" w:rsidRPr="00943FA6">
        <w:rPr>
          <w:color w:val="FF0000"/>
          <w:sz w:val="24"/>
          <w:szCs w:val="24"/>
        </w:rPr>
        <w:t>co</w:t>
      </w:r>
      <w:r w:rsidR="00943FA6" w:rsidRPr="00943FA6">
        <w:rPr>
          <w:color w:val="000000" w:themeColor="text1"/>
          <w:sz w:val="24"/>
          <w:szCs w:val="24"/>
        </w:rPr>
        <w:t xml:space="preserve">, </w:t>
      </w:r>
      <w:r w:rsidR="00943FA6" w:rsidRPr="00943FA6">
        <w:rPr>
          <w:color w:val="0070C0"/>
          <w:sz w:val="24"/>
          <w:szCs w:val="24"/>
        </w:rPr>
        <w:t>Tafas</w:t>
      </w:r>
      <w:r w:rsidR="00943FA6" w:rsidRPr="00943FA6">
        <w:rPr>
          <w:color w:val="000000" w:themeColor="text1"/>
          <w:sz w:val="24"/>
          <w:szCs w:val="24"/>
        </w:rPr>
        <w:t>’</w:t>
      </w:r>
      <w:r w:rsidR="00943FA6" w:rsidRPr="00943FA6">
        <w:rPr>
          <w:color w:val="FF0000"/>
          <w:sz w:val="24"/>
          <w:szCs w:val="24"/>
        </w:rPr>
        <w:t xml:space="preserve">ca </w:t>
      </w:r>
      <w:r w:rsidR="00943FA6" w:rsidRPr="00943FA6">
        <w:rPr>
          <w:color w:val="000000" w:themeColor="text1"/>
          <w:sz w:val="24"/>
          <w:szCs w:val="24"/>
        </w:rPr>
        <w:t xml:space="preserve">(sacrifice du mouton chez les Amazighs, Aïd al Kebir), </w:t>
      </w:r>
      <w:r w:rsidR="00943FA6" w:rsidRPr="00943FA6">
        <w:rPr>
          <w:color w:val="0070C0"/>
          <w:sz w:val="24"/>
          <w:szCs w:val="24"/>
        </w:rPr>
        <w:t>Pas</w:t>
      </w:r>
      <w:r w:rsidR="00943FA6" w:rsidRPr="00943FA6">
        <w:rPr>
          <w:color w:val="000000" w:themeColor="text1"/>
          <w:sz w:val="24"/>
          <w:szCs w:val="24"/>
        </w:rPr>
        <w:t>’</w:t>
      </w:r>
      <w:r w:rsidR="00943FA6" w:rsidRPr="00943FA6">
        <w:rPr>
          <w:color w:val="FF0000"/>
          <w:sz w:val="24"/>
          <w:szCs w:val="24"/>
        </w:rPr>
        <w:t>cal</w:t>
      </w:r>
      <w:r w:rsidR="00943FA6" w:rsidRPr="00943FA6">
        <w:rPr>
          <w:color w:val="000000" w:themeColor="text1"/>
          <w:sz w:val="24"/>
          <w:szCs w:val="24"/>
        </w:rPr>
        <w:t xml:space="preserve">, Pâques, Pessah. Pa, Pas, Pès = le don. Pa’cari, le don de la vie. </w:t>
      </w:r>
      <w:r w:rsidR="00943FA6" w:rsidRPr="00943FA6">
        <w:rPr>
          <w:b/>
          <w:color w:val="000000" w:themeColor="text1"/>
          <w:sz w:val="24"/>
          <w:szCs w:val="24"/>
        </w:rPr>
        <w:t>Peu’chère</w:t>
      </w:r>
      <w:r w:rsidR="00943FA6" w:rsidRPr="00943FA6">
        <w:rPr>
          <w:color w:val="000000" w:themeColor="text1"/>
          <w:sz w:val="24"/>
          <w:szCs w:val="24"/>
        </w:rPr>
        <w:t>. Pokhara. Bucharest.</w:t>
      </w:r>
      <w:r w:rsidR="00943FA6">
        <w:rPr>
          <w:color w:val="000000" w:themeColor="text1"/>
        </w:rPr>
        <w:br/>
      </w:r>
      <w:r w:rsidR="00943FA6">
        <w:rPr>
          <w:color w:val="000000" w:themeColor="text1"/>
          <w:sz w:val="16"/>
          <w:szCs w:val="16"/>
        </w:rPr>
        <w:br/>
      </w:r>
      <w:r w:rsidR="00943FA6">
        <w:rPr>
          <w:color w:val="000000" w:themeColor="text1"/>
          <w:sz w:val="16"/>
          <w:szCs w:val="16"/>
        </w:rPr>
        <w:br/>
      </w:r>
      <w:r w:rsidR="00943FA6" w:rsidRPr="00D93497">
        <w:rPr>
          <w:color w:val="0070C0"/>
          <w:sz w:val="36"/>
          <w:szCs w:val="36"/>
        </w:rPr>
        <w:t>Tapa</w:t>
      </w:r>
      <w:r w:rsidR="00943FA6" w:rsidRPr="00943FA6">
        <w:rPr>
          <w:sz w:val="36"/>
          <w:szCs w:val="36"/>
        </w:rPr>
        <w:t>’</w:t>
      </w:r>
      <w:r w:rsidR="00943FA6" w:rsidRPr="00943FA6">
        <w:rPr>
          <w:color w:val="0070C0"/>
          <w:sz w:val="36"/>
          <w:szCs w:val="36"/>
        </w:rPr>
        <w:t>ti</w:t>
      </w:r>
      <w:r w:rsidR="00943FA6" w:rsidRPr="00D93497">
        <w:rPr>
          <w:color w:val="0070C0"/>
          <w:sz w:val="36"/>
          <w:szCs w:val="36"/>
        </w:rPr>
        <w:t xml:space="preserve"> </w:t>
      </w:r>
      <w:r w:rsidR="00943FA6" w:rsidRPr="00D93497">
        <w:rPr>
          <w:color w:val="000000" w:themeColor="text1"/>
          <w:sz w:val="36"/>
          <w:szCs w:val="36"/>
        </w:rPr>
        <w:t>Rapa Nui</w:t>
      </w:r>
      <w:r w:rsidR="00943FA6" w:rsidRPr="00A4310E">
        <w:rPr>
          <w:color w:val="0070C0"/>
          <w:sz w:val="24"/>
          <w:szCs w:val="24"/>
        </w:rPr>
        <w:t>,</w:t>
      </w:r>
      <w:r w:rsidR="00943FA6">
        <w:rPr>
          <w:color w:val="0070C0"/>
          <w:sz w:val="24"/>
          <w:szCs w:val="24"/>
        </w:rPr>
        <w:t xml:space="preserve"> </w:t>
      </w:r>
      <w:r w:rsidR="00943FA6" w:rsidRPr="00D93497">
        <w:rPr>
          <w:sz w:val="24"/>
          <w:szCs w:val="24"/>
        </w:rPr>
        <w:t xml:space="preserve">festival de l’île de Pâques. </w:t>
      </w:r>
      <w:r w:rsidR="00943FA6">
        <w:rPr>
          <w:sz w:val="24"/>
          <w:szCs w:val="24"/>
        </w:rPr>
        <w:br/>
        <w:t xml:space="preserve">Los </w:t>
      </w:r>
      <w:r w:rsidR="00943FA6" w:rsidRPr="00943FA6">
        <w:rPr>
          <w:color w:val="0070C0"/>
          <w:sz w:val="36"/>
          <w:szCs w:val="36"/>
        </w:rPr>
        <w:t>Tapa’ti</w:t>
      </w:r>
      <w:r w:rsidR="00943FA6" w:rsidRPr="00635D54">
        <w:rPr>
          <w:sz w:val="36"/>
          <w:szCs w:val="36"/>
        </w:rPr>
        <w:t>os</w:t>
      </w:r>
      <w:r w:rsidR="00943FA6">
        <w:rPr>
          <w:sz w:val="24"/>
          <w:szCs w:val="24"/>
        </w:rPr>
        <w:t xml:space="preserve"> de Guadalajara au Mexique.</w:t>
      </w:r>
      <w:r w:rsidR="00871891">
        <w:rPr>
          <w:color w:val="000000" w:themeColor="text1"/>
        </w:rPr>
        <w:br/>
      </w:r>
      <w:r w:rsidR="00871891">
        <w:rPr>
          <w:color w:val="000000" w:themeColor="text1"/>
        </w:rPr>
        <w:br/>
      </w:r>
      <w:r w:rsidR="006F2D6A" w:rsidRPr="006F2D6A">
        <w:rPr>
          <w:b/>
          <w:color w:val="00B050"/>
          <w:sz w:val="36"/>
          <w:szCs w:val="36"/>
        </w:rPr>
        <w:t>N</w:t>
      </w:r>
      <w:r w:rsidR="006F2D6A">
        <w:rPr>
          <w:b/>
          <w:color w:val="FF0000"/>
          <w:sz w:val="36"/>
          <w:szCs w:val="36"/>
        </w:rPr>
        <w:t>-</w:t>
      </w:r>
      <w:r w:rsidR="00871891" w:rsidRPr="000D24F0">
        <w:rPr>
          <w:b/>
          <w:color w:val="FF0000"/>
          <w:sz w:val="36"/>
          <w:szCs w:val="36"/>
        </w:rPr>
        <w:t>Khe</w:t>
      </w:r>
      <w:r w:rsidR="00871891" w:rsidRPr="000D24F0">
        <w:rPr>
          <w:color w:val="FF0000"/>
          <w:sz w:val="36"/>
          <w:szCs w:val="36"/>
        </w:rPr>
        <w:t>p</w:t>
      </w:r>
      <w:r w:rsidR="00871891" w:rsidRPr="000D24F0">
        <w:rPr>
          <w:b/>
          <w:color w:val="FF0000"/>
          <w:sz w:val="36"/>
          <w:szCs w:val="36"/>
        </w:rPr>
        <w:t>ri</w:t>
      </w:r>
      <w:r w:rsidR="00871891" w:rsidRPr="000D24F0">
        <w:rPr>
          <w:b/>
          <w:color w:val="000000" w:themeColor="text1"/>
          <w:sz w:val="36"/>
          <w:szCs w:val="36"/>
        </w:rPr>
        <w:t xml:space="preserve"> </w:t>
      </w:r>
      <w:r w:rsidR="00871891" w:rsidRPr="00871891">
        <w:rPr>
          <w:i/>
          <w:color w:val="0070C0"/>
          <w:sz w:val="36"/>
          <w:szCs w:val="36"/>
        </w:rPr>
        <w:t>Thèbes</w:t>
      </w:r>
      <w:r w:rsidR="00871891">
        <w:rPr>
          <w:b/>
          <w:color w:val="000000" w:themeColor="text1"/>
          <w:sz w:val="36"/>
          <w:szCs w:val="36"/>
        </w:rPr>
        <w:t xml:space="preserve">. </w:t>
      </w:r>
      <w:r w:rsidR="00871891" w:rsidRPr="00687397">
        <w:rPr>
          <w:b/>
          <w:color w:val="000000" w:themeColor="text1"/>
        </w:rPr>
        <w:t>(Khe</w:t>
      </w:r>
      <w:r w:rsidR="00871891" w:rsidRPr="00687397">
        <w:rPr>
          <w:color w:val="000000" w:themeColor="text1"/>
        </w:rPr>
        <w:t>p</w:t>
      </w:r>
      <w:r w:rsidR="00871891" w:rsidRPr="00687397">
        <w:rPr>
          <w:b/>
          <w:color w:val="000000" w:themeColor="text1"/>
        </w:rPr>
        <w:t xml:space="preserve">er) </w:t>
      </w:r>
      <w:r w:rsidR="00871891" w:rsidRPr="00687397">
        <w:rPr>
          <w:color w:val="000000" w:themeColor="text1"/>
        </w:rPr>
        <w:t>et Le</w:t>
      </w:r>
      <w:r w:rsidR="00871891" w:rsidRPr="00687397">
        <w:rPr>
          <w:b/>
          <w:color w:val="000000" w:themeColor="text1"/>
        </w:rPr>
        <w:t xml:space="preserve"> Caire </w:t>
      </w:r>
      <w:r w:rsidR="00871891" w:rsidRPr="00687397">
        <w:rPr>
          <w:color w:val="000000" w:themeColor="text1"/>
        </w:rPr>
        <w:t>des égyptiens</w:t>
      </w:r>
      <w:r w:rsidR="00871891">
        <w:rPr>
          <w:color w:val="000000" w:themeColor="text1"/>
        </w:rPr>
        <w:t xml:space="preserve">. </w:t>
      </w:r>
      <w:r w:rsidR="00871891" w:rsidRPr="00C87035">
        <w:rPr>
          <w:b/>
          <w:color w:val="000000" w:themeColor="text1"/>
        </w:rPr>
        <w:t xml:space="preserve">Népri </w:t>
      </w:r>
      <w:r w:rsidR="00871891">
        <w:rPr>
          <w:color w:val="000000" w:themeColor="text1"/>
        </w:rPr>
        <w:t>(N’Kheperi, N’Heperi, N’epri. Jardin des Hespérides, Esprit). Nabta playa. Le disque de Nebra. Nibiru. Navarre. Nièvre. Nebraska. Jenni’fer, Ne’fer-titi, Nenu’far, Ni’pples, Ni’bars, Nu’be, Né’bulo-sité, Néphron. « </w:t>
      </w:r>
      <w:r w:rsidR="00871891" w:rsidRPr="009B54E3">
        <w:rPr>
          <w:i/>
          <w:color w:val="000000" w:themeColor="text1"/>
        </w:rPr>
        <w:t>Le pourrissant</w:t>
      </w:r>
      <w:r w:rsidR="00871891">
        <w:rPr>
          <w:color w:val="000000" w:themeColor="text1"/>
        </w:rPr>
        <w:t> », Osiris végétant </w:t>
      </w:r>
      <w:proofErr w:type="gramStart"/>
      <w:r w:rsidR="00871891">
        <w:rPr>
          <w:color w:val="000000" w:themeColor="text1"/>
        </w:rPr>
        <w:t xml:space="preserve">: </w:t>
      </w:r>
      <w:r w:rsidR="005943FF">
        <w:rPr>
          <w:color w:val="000000" w:themeColor="text1"/>
        </w:rPr>
        <w:t xml:space="preserve"> </w:t>
      </w:r>
      <w:r w:rsidR="00871891" w:rsidRPr="00C87035">
        <w:rPr>
          <w:rFonts w:cstheme="minorHAnsi"/>
          <w:i/>
          <w:color w:val="000000" w:themeColor="text1"/>
          <w:sz w:val="16"/>
          <w:szCs w:val="16"/>
        </w:rPr>
        <w:t>«</w:t>
      </w:r>
      <w:proofErr w:type="gramEnd"/>
      <w:r w:rsidR="00871891" w:rsidRPr="00C87035">
        <w:rPr>
          <w:rFonts w:cstheme="minorHAnsi"/>
          <w:i/>
          <w:color w:val="000000" w:themeColor="text1"/>
          <w:sz w:val="16"/>
          <w:szCs w:val="16"/>
        </w:rPr>
        <w:t> </w:t>
      </w:r>
      <w:r w:rsidR="00871891" w:rsidRPr="00C87035">
        <w:rPr>
          <w:rFonts w:cstheme="minorHAnsi"/>
          <w:i/>
          <w:iCs/>
          <w:color w:val="000000"/>
          <w:sz w:val="16"/>
          <w:szCs w:val="16"/>
          <w:shd w:val="clear" w:color="auto" w:fill="FFFFFF"/>
        </w:rPr>
        <w:t xml:space="preserve">Je suis entré en </w:t>
      </w:r>
      <w:r w:rsidR="00871891" w:rsidRPr="005B63CD">
        <w:rPr>
          <w:rFonts w:cstheme="minorHAnsi"/>
          <w:b/>
          <w:i/>
          <w:iCs/>
          <w:color w:val="000000"/>
          <w:sz w:val="16"/>
          <w:szCs w:val="16"/>
          <w:shd w:val="clear" w:color="auto" w:fill="FFFFFF"/>
        </w:rPr>
        <w:t>Népri</w:t>
      </w:r>
      <w:r w:rsidR="00871891" w:rsidRPr="00C87035">
        <w:rPr>
          <w:rFonts w:cstheme="minorHAnsi"/>
          <w:i/>
          <w:iCs/>
          <w:color w:val="000000"/>
          <w:sz w:val="16"/>
          <w:szCs w:val="16"/>
          <w:shd w:val="clear" w:color="auto" w:fill="FFFFFF"/>
        </w:rPr>
        <w:t xml:space="preserve"> ; les produits sont sortis quand je mourus… ; les mouches ont tiré profit des chairs véreuses… Je vis et je meurs, (car) je suis Osiris. Je suis sorti de toi, je suis entré en toi, j'ai grossi en toi, j'ai poussé en toi. Je suis tombé sur mon côté, (de sorte que) les dieux vivent de moi. Je vis et je pousse en Népri…Je recouvre Geb (la terre) Je vis, je meurs, je suis le blé, je ne suis pas anéanti… »</w:t>
      </w:r>
      <w:r w:rsidR="00871891">
        <w:rPr>
          <w:rFonts w:cstheme="minorHAnsi"/>
          <w:i/>
          <w:iCs/>
          <w:color w:val="000000"/>
          <w:sz w:val="16"/>
          <w:szCs w:val="16"/>
          <w:shd w:val="clear" w:color="auto" w:fill="FFFFFF"/>
        </w:rPr>
        <w:t xml:space="preserve"> </w:t>
      </w:r>
      <w:r w:rsidR="00871891" w:rsidRPr="00C87035">
        <w:rPr>
          <w:rFonts w:cstheme="minorHAnsi"/>
          <w:iCs/>
          <w:color w:val="000000"/>
          <w:sz w:val="16"/>
          <w:szCs w:val="16"/>
          <w:shd w:val="clear" w:color="auto" w:fill="FFFFFF"/>
        </w:rPr>
        <w:t>(</w:t>
      </w:r>
      <w:hyperlink r:id="rId142" w:history="1">
        <w:r w:rsidR="00871891" w:rsidRPr="00C87035">
          <w:rPr>
            <w:rStyle w:val="Lienhypertexte"/>
            <w:rFonts w:cstheme="minorHAnsi"/>
            <w:iCs/>
            <w:sz w:val="16"/>
            <w:szCs w:val="16"/>
            <w:shd w:val="clear" w:color="auto" w:fill="FFFFFF"/>
          </w:rPr>
          <w:t>*</w:t>
        </w:r>
      </w:hyperlink>
      <w:r w:rsidR="00871891" w:rsidRPr="00C87035">
        <w:rPr>
          <w:rFonts w:cstheme="minorHAnsi"/>
          <w:iCs/>
          <w:color w:val="000000"/>
          <w:sz w:val="16"/>
          <w:szCs w:val="16"/>
          <w:shd w:val="clear" w:color="auto" w:fill="FFFFFF"/>
        </w:rPr>
        <w:t>)</w:t>
      </w:r>
      <w:r w:rsidR="00871891">
        <w:rPr>
          <w:rFonts w:cstheme="minorHAnsi"/>
          <w:iCs/>
          <w:color w:val="000000"/>
          <w:sz w:val="16"/>
          <w:szCs w:val="16"/>
          <w:shd w:val="clear" w:color="auto" w:fill="FFFFFF"/>
        </w:rPr>
        <w:br/>
      </w:r>
      <w:r w:rsidR="006F2D6A">
        <w:rPr>
          <w:rFonts w:cstheme="minorHAnsi"/>
          <w:iCs/>
          <w:color w:val="000000"/>
          <w:sz w:val="16"/>
          <w:szCs w:val="16"/>
          <w:shd w:val="clear" w:color="auto" w:fill="FFFFFF"/>
        </w:rPr>
        <w:br/>
      </w:r>
      <w:r w:rsidR="006F2D6A" w:rsidRPr="00A4310E">
        <w:rPr>
          <w:rFonts w:cstheme="minorHAnsi"/>
          <w:iCs/>
          <w:color w:val="000000"/>
          <w:sz w:val="24"/>
          <w:szCs w:val="24"/>
          <w:shd w:val="clear" w:color="auto" w:fill="FFFFFF"/>
        </w:rPr>
        <w:t xml:space="preserve">Lac de </w:t>
      </w:r>
      <w:r w:rsidR="006F2D6A" w:rsidRPr="00A4310E">
        <w:rPr>
          <w:rFonts w:cstheme="minorHAnsi"/>
          <w:i/>
          <w:iCs/>
          <w:color w:val="0070C0"/>
          <w:sz w:val="24"/>
          <w:szCs w:val="24"/>
          <w:shd w:val="clear" w:color="auto" w:fill="FFFFFF"/>
        </w:rPr>
        <w:t>Tibéri</w:t>
      </w:r>
      <w:r w:rsidR="006F2D6A" w:rsidRPr="00A4310E">
        <w:rPr>
          <w:rFonts w:cstheme="minorHAnsi"/>
          <w:iCs/>
          <w:color w:val="000000"/>
          <w:sz w:val="24"/>
          <w:szCs w:val="24"/>
          <w:shd w:val="clear" w:color="auto" w:fill="FFFFFF"/>
        </w:rPr>
        <w:t>ade</w:t>
      </w:r>
      <w:r w:rsidR="00A4310E">
        <w:rPr>
          <w:rFonts w:cstheme="minorHAnsi"/>
          <w:iCs/>
          <w:color w:val="000000"/>
          <w:sz w:val="24"/>
          <w:szCs w:val="24"/>
          <w:shd w:val="clear" w:color="auto" w:fill="FFFFFF"/>
        </w:rPr>
        <w:t xml:space="preserve">, </w:t>
      </w:r>
      <w:r w:rsidR="00A11AE9" w:rsidRPr="00A4310E">
        <w:rPr>
          <w:rFonts w:cstheme="minorHAnsi"/>
          <w:iCs/>
          <w:color w:val="000000"/>
          <w:sz w:val="24"/>
          <w:szCs w:val="24"/>
          <w:shd w:val="clear" w:color="auto" w:fill="FFFFFF"/>
        </w:rPr>
        <w:t xml:space="preserve">Le </w:t>
      </w:r>
      <w:r w:rsidR="00A11AE9" w:rsidRPr="00A4310E">
        <w:rPr>
          <w:rFonts w:cstheme="minorHAnsi"/>
          <w:i/>
          <w:iCs/>
          <w:color w:val="0070C0"/>
          <w:sz w:val="24"/>
          <w:szCs w:val="24"/>
          <w:shd w:val="clear" w:color="auto" w:fill="FFFFFF"/>
        </w:rPr>
        <w:t xml:space="preserve">Tibre </w:t>
      </w:r>
      <w:r w:rsidR="00A11AE9" w:rsidRPr="00A4310E">
        <w:rPr>
          <w:rFonts w:cstheme="minorHAnsi"/>
          <w:iCs/>
          <w:sz w:val="24"/>
          <w:szCs w:val="24"/>
          <w:shd w:val="clear" w:color="auto" w:fill="FFFFFF"/>
        </w:rPr>
        <w:t>(Rome)</w:t>
      </w:r>
      <w:r w:rsidR="00A4310E">
        <w:rPr>
          <w:rFonts w:cstheme="minorHAnsi"/>
          <w:iCs/>
          <w:sz w:val="24"/>
          <w:szCs w:val="24"/>
          <w:shd w:val="clear" w:color="auto" w:fill="FFFFFF"/>
        </w:rPr>
        <w:t xml:space="preserve">, </w:t>
      </w:r>
      <w:r w:rsidR="005943FF" w:rsidRPr="00A4310E">
        <w:rPr>
          <w:rFonts w:ascii="Arial" w:hAnsi="Arial" w:cs="Arial"/>
          <w:i/>
          <w:color w:val="0070C0"/>
          <w:sz w:val="24"/>
          <w:szCs w:val="24"/>
          <w:shd w:val="clear" w:color="auto" w:fill="FFFFFF"/>
        </w:rPr>
        <w:t>Donba</w:t>
      </w:r>
      <w:r w:rsidR="005943FF" w:rsidRPr="00A4310E">
        <w:rPr>
          <w:rFonts w:ascii="Arial" w:hAnsi="Arial" w:cs="Arial"/>
          <w:i/>
          <w:sz w:val="24"/>
          <w:szCs w:val="24"/>
          <w:shd w:val="clear" w:color="auto" w:fill="FFFFFF"/>
        </w:rPr>
        <w:t>ss</w:t>
      </w:r>
      <w:r w:rsidR="005943FF" w:rsidRPr="00A4310E">
        <w:rPr>
          <w:rFonts w:ascii="Arial" w:hAnsi="Arial" w:cs="Arial"/>
          <w:color w:val="222222"/>
          <w:sz w:val="24"/>
          <w:szCs w:val="24"/>
          <w:shd w:val="clear" w:color="auto" w:fill="FFFFFF"/>
        </w:rPr>
        <w:t xml:space="preserve"> (Ukraine)</w:t>
      </w:r>
      <w:r w:rsidR="00A4310E">
        <w:rPr>
          <w:rFonts w:ascii="Arial" w:hAnsi="Arial" w:cs="Arial"/>
          <w:color w:val="222222"/>
          <w:sz w:val="24"/>
          <w:szCs w:val="24"/>
          <w:shd w:val="clear" w:color="auto" w:fill="FFFFFF"/>
        </w:rPr>
        <w:t xml:space="preserve">, </w:t>
      </w:r>
      <w:r w:rsidR="005943FF" w:rsidRPr="00A4310E">
        <w:rPr>
          <w:i/>
          <w:color w:val="0070C0"/>
          <w:sz w:val="24"/>
          <w:szCs w:val="24"/>
        </w:rPr>
        <w:t>Templo</w:t>
      </w:r>
      <w:r w:rsidR="005943FF" w:rsidRPr="00A4310E">
        <w:rPr>
          <w:color w:val="0070C0"/>
          <w:sz w:val="24"/>
          <w:szCs w:val="24"/>
        </w:rPr>
        <w:t xml:space="preserve"> </w:t>
      </w:r>
      <w:r w:rsidR="005943FF" w:rsidRPr="00A4310E">
        <w:rPr>
          <w:color w:val="000000" w:themeColor="text1"/>
          <w:sz w:val="24"/>
          <w:szCs w:val="24"/>
        </w:rPr>
        <w:t xml:space="preserve">en Espagne, </w:t>
      </w:r>
      <w:r w:rsidR="005943FF" w:rsidRPr="00A4310E">
        <w:rPr>
          <w:i/>
          <w:color w:val="0070C0"/>
          <w:sz w:val="24"/>
          <w:szCs w:val="24"/>
        </w:rPr>
        <w:t>Tumul</w:t>
      </w:r>
      <w:r w:rsidR="005943FF" w:rsidRPr="00A4310E">
        <w:rPr>
          <w:color w:val="0070C0"/>
          <w:sz w:val="24"/>
          <w:szCs w:val="24"/>
        </w:rPr>
        <w:t>us</w:t>
      </w:r>
      <w:r w:rsidR="005943FF" w:rsidRPr="00A4310E">
        <w:rPr>
          <w:color w:val="000000" w:themeColor="text1"/>
          <w:sz w:val="24"/>
          <w:szCs w:val="24"/>
        </w:rPr>
        <w:t>,</w:t>
      </w:r>
      <w:r w:rsidR="00A4310E">
        <w:rPr>
          <w:color w:val="000000" w:themeColor="text1"/>
          <w:sz w:val="24"/>
          <w:szCs w:val="24"/>
        </w:rPr>
        <w:t xml:space="preserve"> </w:t>
      </w:r>
      <w:r w:rsidR="005943FF" w:rsidRPr="00A4310E">
        <w:rPr>
          <w:color w:val="0070C0"/>
          <w:sz w:val="24"/>
          <w:szCs w:val="24"/>
        </w:rPr>
        <w:t>Tumeur</w:t>
      </w:r>
      <w:r w:rsidR="005943FF" w:rsidRPr="00A4310E">
        <w:rPr>
          <w:color w:val="000000" w:themeColor="text1"/>
          <w:sz w:val="24"/>
          <w:szCs w:val="24"/>
        </w:rPr>
        <w:t xml:space="preserve">, </w:t>
      </w:r>
      <w:r w:rsidR="005943FF" w:rsidRPr="00A4310E">
        <w:rPr>
          <w:color w:val="0070C0"/>
          <w:sz w:val="24"/>
          <w:szCs w:val="24"/>
        </w:rPr>
        <w:t>Timor</w:t>
      </w:r>
      <w:r w:rsidR="005943FF" w:rsidRPr="00A4310E">
        <w:rPr>
          <w:color w:val="000000" w:themeColor="text1"/>
          <w:sz w:val="24"/>
          <w:szCs w:val="24"/>
        </w:rPr>
        <w:t xml:space="preserve">. Les </w:t>
      </w:r>
      <w:r w:rsidR="005943FF" w:rsidRPr="00A4310E">
        <w:rPr>
          <w:i/>
          <w:color w:val="0070C0"/>
          <w:sz w:val="24"/>
          <w:szCs w:val="24"/>
        </w:rPr>
        <w:t>Templiers</w:t>
      </w:r>
      <w:r w:rsidR="005943FF" w:rsidRPr="00A4310E">
        <w:rPr>
          <w:color w:val="0070C0"/>
          <w:sz w:val="24"/>
          <w:szCs w:val="24"/>
        </w:rPr>
        <w:t>.</w:t>
      </w:r>
      <w:r w:rsidR="00A4310E">
        <w:rPr>
          <w:color w:val="0070C0"/>
          <w:sz w:val="24"/>
          <w:szCs w:val="24"/>
        </w:rPr>
        <w:t xml:space="preserve"> </w:t>
      </w:r>
      <w:r w:rsidR="00CF532E" w:rsidRPr="00CF532E">
        <w:rPr>
          <w:sz w:val="24"/>
          <w:szCs w:val="24"/>
        </w:rPr>
        <w:t>Grotte-</w:t>
      </w:r>
      <w:r w:rsidR="00CF532E">
        <w:rPr>
          <w:color w:val="0070C0"/>
          <w:sz w:val="24"/>
          <w:szCs w:val="24"/>
        </w:rPr>
        <w:t xml:space="preserve">étable, Table. </w:t>
      </w:r>
      <w:r w:rsidR="00CF532E" w:rsidRPr="00CF532E">
        <w:rPr>
          <w:sz w:val="24"/>
          <w:szCs w:val="24"/>
        </w:rPr>
        <w:t>S’</w:t>
      </w:r>
      <w:r w:rsidR="00CF532E">
        <w:rPr>
          <w:color w:val="0070C0"/>
          <w:sz w:val="24"/>
          <w:szCs w:val="24"/>
        </w:rPr>
        <w:t>établir.</w:t>
      </w:r>
      <w:r w:rsidR="00F34489">
        <w:rPr>
          <w:color w:val="0070C0"/>
          <w:sz w:val="24"/>
          <w:szCs w:val="24"/>
        </w:rPr>
        <w:t xml:space="preserve"> Tabouret.</w:t>
      </w:r>
      <w:r w:rsidR="005943FF">
        <w:rPr>
          <w:rFonts w:cstheme="minorHAnsi"/>
          <w:iCs/>
          <w:sz w:val="24"/>
          <w:szCs w:val="24"/>
          <w:shd w:val="clear" w:color="auto" w:fill="FFFFFF"/>
        </w:rPr>
        <w:br/>
      </w:r>
      <w:r w:rsidR="00871891">
        <w:rPr>
          <w:rFonts w:cstheme="minorHAnsi"/>
          <w:iCs/>
          <w:color w:val="000000"/>
          <w:sz w:val="16"/>
          <w:szCs w:val="16"/>
          <w:shd w:val="clear" w:color="auto" w:fill="FFFFFF"/>
        </w:rPr>
        <w:br/>
      </w:r>
      <w:r w:rsidR="006F2D6A" w:rsidRPr="006F2D6A">
        <w:rPr>
          <w:rFonts w:cstheme="minorHAnsi"/>
          <w:b/>
          <w:iCs/>
          <w:color w:val="FF0000"/>
          <w:sz w:val="36"/>
          <w:szCs w:val="36"/>
          <w:shd w:val="clear" w:color="auto" w:fill="FFFFFF"/>
        </w:rPr>
        <w:lastRenderedPageBreak/>
        <w:t>Jiva</w:t>
      </w:r>
      <w:r w:rsidR="006F2D6A" w:rsidRPr="006F2D6A">
        <w:rPr>
          <w:rFonts w:cstheme="minorHAnsi"/>
          <w:iCs/>
          <w:color w:val="FF0000"/>
          <w:sz w:val="16"/>
          <w:szCs w:val="16"/>
          <w:shd w:val="clear" w:color="auto" w:fill="FFFFFF"/>
        </w:rPr>
        <w:t>(ri)</w:t>
      </w:r>
      <w:r w:rsidR="006F2D6A" w:rsidRPr="006F2D6A">
        <w:rPr>
          <w:rFonts w:cstheme="minorHAnsi"/>
          <w:iCs/>
          <w:color w:val="000000"/>
          <w:sz w:val="36"/>
          <w:szCs w:val="36"/>
          <w:shd w:val="clear" w:color="auto" w:fill="FFFFFF"/>
        </w:rPr>
        <w:t xml:space="preserve"> </w:t>
      </w:r>
      <w:r w:rsidR="006F2D6A" w:rsidRPr="006F2D6A">
        <w:rPr>
          <w:rFonts w:cstheme="minorHAnsi"/>
          <w:i/>
          <w:iCs/>
          <w:color w:val="0070C0"/>
          <w:sz w:val="36"/>
          <w:szCs w:val="36"/>
          <w:shd w:val="clear" w:color="auto" w:fill="FFFFFF"/>
        </w:rPr>
        <w:t>Tebe</w:t>
      </w:r>
      <w:r w:rsidR="006F2D6A">
        <w:rPr>
          <w:rFonts w:cstheme="minorHAnsi"/>
          <w:iCs/>
          <w:color w:val="000000"/>
          <w:sz w:val="16"/>
          <w:szCs w:val="16"/>
          <w:shd w:val="clear" w:color="auto" w:fill="FFFFFF"/>
        </w:rPr>
        <w:t xml:space="preserve">. </w:t>
      </w:r>
      <w:r w:rsidR="00871891">
        <w:rPr>
          <w:rFonts w:cstheme="minorHAnsi"/>
          <w:iCs/>
          <w:color w:val="000000"/>
          <w:sz w:val="16"/>
          <w:szCs w:val="16"/>
          <w:shd w:val="clear" w:color="auto" w:fill="FFFFFF"/>
        </w:rPr>
        <w:t xml:space="preserve">Poème de </w:t>
      </w:r>
      <w:r w:rsidR="00871891" w:rsidRPr="00871891">
        <w:rPr>
          <w:rFonts w:cstheme="minorHAnsi"/>
          <w:i/>
          <w:iCs/>
          <w:color w:val="0070C0"/>
          <w:sz w:val="36"/>
          <w:szCs w:val="36"/>
          <w:shd w:val="clear" w:color="auto" w:fill="FFFFFF"/>
        </w:rPr>
        <w:t>Tebe</w:t>
      </w:r>
      <w:r w:rsidR="00871891">
        <w:rPr>
          <w:rFonts w:cstheme="minorHAnsi"/>
          <w:iCs/>
          <w:color w:val="000000"/>
          <w:sz w:val="16"/>
          <w:szCs w:val="16"/>
          <w:shd w:val="clear" w:color="auto" w:fill="FFFFFF"/>
        </w:rPr>
        <w:t>, Bulgarie</w:t>
      </w:r>
      <w:r w:rsidR="005943FF">
        <w:rPr>
          <w:rFonts w:cstheme="minorHAnsi"/>
          <w:iCs/>
          <w:color w:val="000000"/>
          <w:sz w:val="16"/>
          <w:szCs w:val="16"/>
          <w:shd w:val="clear" w:color="auto" w:fill="FFFFFF"/>
        </w:rPr>
        <w:t xml:space="preserve"> </w:t>
      </w:r>
      <w:r w:rsidR="005943FF">
        <w:rPr>
          <w:color w:val="000000" w:themeColor="text1"/>
        </w:rPr>
        <w:t>(</w:t>
      </w:r>
      <w:hyperlink r:id="rId143" w:history="1">
        <w:r w:rsidR="005943FF" w:rsidRPr="00BA4C9E">
          <w:rPr>
            <w:rStyle w:val="Lienhypertexte"/>
          </w:rPr>
          <w:t>*</w:t>
        </w:r>
      </w:hyperlink>
      <w:r w:rsidR="005943FF">
        <w:rPr>
          <w:color w:val="000000" w:themeColor="text1"/>
        </w:rPr>
        <w:t>)</w:t>
      </w:r>
      <w:r w:rsidR="00AD05F5">
        <w:rPr>
          <w:color w:val="000000" w:themeColor="text1"/>
        </w:rPr>
        <w:br/>
      </w:r>
      <w:r w:rsidR="00C76583" w:rsidRPr="000D24F0">
        <w:rPr>
          <w:i/>
          <w:color w:val="00B050"/>
          <w:sz w:val="36"/>
          <w:szCs w:val="36"/>
        </w:rPr>
        <w:t>Yom</w:t>
      </w:r>
      <w:r w:rsidR="00C76583" w:rsidRPr="000A5DDF">
        <w:rPr>
          <w:b/>
          <w:color w:val="000000" w:themeColor="text1"/>
          <w:sz w:val="36"/>
          <w:szCs w:val="36"/>
        </w:rPr>
        <w:t xml:space="preserve"> </w:t>
      </w:r>
      <w:r w:rsidR="00C76583" w:rsidRPr="000A5DDF">
        <w:rPr>
          <w:b/>
          <w:color w:val="FF0000"/>
          <w:sz w:val="36"/>
          <w:szCs w:val="36"/>
        </w:rPr>
        <w:t>Ki</w:t>
      </w:r>
      <w:r w:rsidR="00C76583" w:rsidRPr="000A5DDF">
        <w:rPr>
          <w:color w:val="FF0000"/>
          <w:sz w:val="36"/>
          <w:szCs w:val="36"/>
        </w:rPr>
        <w:t>pp</w:t>
      </w:r>
      <w:r w:rsidR="00C76583" w:rsidRPr="000A5DDF">
        <w:rPr>
          <w:b/>
          <w:color w:val="FF0000"/>
          <w:sz w:val="36"/>
          <w:szCs w:val="36"/>
        </w:rPr>
        <w:t>our</w:t>
      </w:r>
      <w:r w:rsidR="00C76583" w:rsidRPr="000A5DDF">
        <w:rPr>
          <w:b/>
          <w:color w:val="000000" w:themeColor="text1"/>
          <w:sz w:val="36"/>
          <w:szCs w:val="36"/>
        </w:rPr>
        <w:t xml:space="preserve"> </w:t>
      </w:r>
      <w:r w:rsidR="00C76583" w:rsidRPr="000A5DDF">
        <w:rPr>
          <w:color w:val="000000" w:themeColor="text1"/>
          <w:sz w:val="36"/>
          <w:szCs w:val="36"/>
        </w:rPr>
        <w:t xml:space="preserve">/ </w:t>
      </w:r>
      <w:proofErr w:type="gramStart"/>
      <w:r w:rsidR="00C76583" w:rsidRPr="000A5DDF">
        <w:rPr>
          <w:b/>
          <w:color w:val="FF0000"/>
          <w:sz w:val="36"/>
          <w:szCs w:val="36"/>
        </w:rPr>
        <w:t>Gibbor</w:t>
      </w:r>
      <w:r w:rsidR="00C76583" w:rsidRPr="00687397">
        <w:rPr>
          <w:color w:val="000000" w:themeColor="text1"/>
        </w:rPr>
        <w:t xml:space="preserve"> </w:t>
      </w:r>
      <w:r w:rsidR="00C76583">
        <w:rPr>
          <w:color w:val="000000" w:themeColor="text1"/>
        </w:rPr>
        <w:t xml:space="preserve"> pour</w:t>
      </w:r>
      <w:proofErr w:type="gramEnd"/>
      <w:r w:rsidR="00C76583">
        <w:rPr>
          <w:color w:val="000000" w:themeColor="text1"/>
        </w:rPr>
        <w:t xml:space="preserve"> les</w:t>
      </w:r>
      <w:r w:rsidR="00C76583" w:rsidRPr="00687397">
        <w:rPr>
          <w:b/>
          <w:color w:val="000000" w:themeColor="text1"/>
        </w:rPr>
        <w:t xml:space="preserve"> </w:t>
      </w:r>
      <w:r w:rsidR="00C76583" w:rsidRPr="00687397">
        <w:rPr>
          <w:color w:val="000000" w:themeColor="text1"/>
        </w:rPr>
        <w:t>hébreux</w:t>
      </w:r>
      <w:r w:rsidR="00C76583">
        <w:rPr>
          <w:color w:val="000000" w:themeColor="text1"/>
        </w:rPr>
        <w:t xml:space="preserve"> (la fête du « grand pardon »)</w:t>
      </w:r>
      <w:r w:rsidR="00C76583" w:rsidRPr="00687397">
        <w:rPr>
          <w:color w:val="000000" w:themeColor="text1"/>
        </w:rPr>
        <w:t xml:space="preserve">, </w:t>
      </w:r>
      <w:r w:rsidR="00AD05F5">
        <w:rPr>
          <w:color w:val="000000" w:themeColor="text1"/>
        </w:rPr>
        <w:br/>
      </w:r>
      <w:r w:rsidR="00C76583" w:rsidRPr="000D24F0">
        <w:rPr>
          <w:i/>
          <w:color w:val="00B050"/>
          <w:sz w:val="36"/>
          <w:szCs w:val="36"/>
        </w:rPr>
        <w:t>Yvan</w:t>
      </w:r>
      <w:r w:rsidR="00C76583" w:rsidRPr="000A5DDF">
        <w:rPr>
          <w:color w:val="000000" w:themeColor="text1"/>
          <w:sz w:val="36"/>
          <w:szCs w:val="36"/>
        </w:rPr>
        <w:t xml:space="preserve"> </w:t>
      </w:r>
      <w:r w:rsidR="00C76583" w:rsidRPr="000A5DDF">
        <w:rPr>
          <w:b/>
          <w:color w:val="FF0000"/>
          <w:sz w:val="36"/>
          <w:szCs w:val="36"/>
        </w:rPr>
        <w:t>Ku</w:t>
      </w:r>
      <w:r w:rsidR="00C76583" w:rsidRPr="000A5DDF">
        <w:rPr>
          <w:i/>
          <w:color w:val="FF0000"/>
          <w:sz w:val="36"/>
          <w:szCs w:val="36"/>
        </w:rPr>
        <w:t>p</w:t>
      </w:r>
      <w:r w:rsidR="00C76583" w:rsidRPr="000A5DDF">
        <w:rPr>
          <w:b/>
          <w:color w:val="FF0000"/>
          <w:sz w:val="36"/>
          <w:szCs w:val="36"/>
        </w:rPr>
        <w:t>ala</w:t>
      </w:r>
      <w:r w:rsidR="00C76583" w:rsidRPr="00687397">
        <w:rPr>
          <w:color w:val="000000" w:themeColor="text1"/>
        </w:rPr>
        <w:t xml:space="preserve"> </w:t>
      </w:r>
      <w:r w:rsidR="00C76583">
        <w:rPr>
          <w:color w:val="000000" w:themeColor="text1"/>
        </w:rPr>
        <w:t>(</w:t>
      </w:r>
      <w:hyperlink r:id="rId144" w:history="1">
        <w:r w:rsidR="00C76583" w:rsidRPr="008F1BA2">
          <w:rPr>
            <w:rStyle w:val="Lienhypertexte"/>
          </w:rPr>
          <w:t>*</w:t>
        </w:r>
      </w:hyperlink>
      <w:r w:rsidR="00C76583">
        <w:rPr>
          <w:color w:val="000000" w:themeColor="text1"/>
        </w:rPr>
        <w:t xml:space="preserve">) pour les </w:t>
      </w:r>
      <w:r w:rsidR="00C76583" w:rsidRPr="00687397">
        <w:rPr>
          <w:color w:val="000000" w:themeColor="text1"/>
        </w:rPr>
        <w:t>Slaves</w:t>
      </w:r>
      <w:r w:rsidR="005D514E">
        <w:rPr>
          <w:color w:val="000000" w:themeColor="text1"/>
        </w:rPr>
        <w:t xml:space="preserve">, est le </w:t>
      </w:r>
      <w:r w:rsidR="00C76583">
        <w:rPr>
          <w:color w:val="000000" w:themeColor="text1"/>
        </w:rPr>
        <w:t>festival de la fertilité lors du solstice d’été</w:t>
      </w:r>
      <w:r w:rsidR="005D514E">
        <w:rPr>
          <w:color w:val="000000" w:themeColor="text1"/>
        </w:rPr>
        <w:t xml:space="preserve">. </w:t>
      </w:r>
      <w:r w:rsidR="007B3BBB">
        <w:rPr>
          <w:i/>
          <w:color w:val="00B050"/>
          <w:sz w:val="36"/>
          <w:szCs w:val="36"/>
          <w:highlight w:val="yellow"/>
        </w:rPr>
        <w:br/>
      </w:r>
      <w:r w:rsidR="007B3BBB" w:rsidRPr="000D24F0">
        <w:rPr>
          <w:i/>
          <w:color w:val="00B050"/>
          <w:sz w:val="36"/>
          <w:szCs w:val="36"/>
          <w:highlight w:val="yellow"/>
        </w:rPr>
        <w:t>Djan</w:t>
      </w:r>
      <w:r w:rsidR="007B3BBB" w:rsidRPr="000A5DDF">
        <w:rPr>
          <w:color w:val="000000" w:themeColor="text1"/>
          <w:sz w:val="36"/>
          <w:szCs w:val="36"/>
          <w:highlight w:val="yellow"/>
        </w:rPr>
        <w:t xml:space="preserve"> </w:t>
      </w:r>
      <w:r w:rsidR="007B3BBB" w:rsidRPr="000A5DDF">
        <w:rPr>
          <w:b/>
          <w:color w:val="FF0000"/>
          <w:sz w:val="36"/>
          <w:szCs w:val="36"/>
          <w:highlight w:val="yellow"/>
        </w:rPr>
        <w:t>Gga</w:t>
      </w:r>
      <w:r w:rsidR="007B3BBB" w:rsidRPr="000A5DDF">
        <w:rPr>
          <w:i/>
          <w:color w:val="FF0000"/>
          <w:sz w:val="36"/>
          <w:szCs w:val="36"/>
          <w:highlight w:val="yellow"/>
        </w:rPr>
        <w:t>w</w:t>
      </w:r>
      <w:r w:rsidR="007B3BBB" w:rsidRPr="000A5DDF">
        <w:rPr>
          <w:b/>
          <w:color w:val="FF0000"/>
          <w:sz w:val="36"/>
          <w:szCs w:val="36"/>
          <w:highlight w:val="yellow"/>
        </w:rPr>
        <w:t>ul</w:t>
      </w:r>
      <w:r w:rsidR="007B3BBB" w:rsidRPr="00EC3F6A">
        <w:rPr>
          <w:b/>
          <w:color w:val="000000" w:themeColor="text1"/>
        </w:rPr>
        <w:t xml:space="preserve">, </w:t>
      </w:r>
      <w:r w:rsidR="007B3BBB" w:rsidRPr="00EC3F6A">
        <w:rPr>
          <w:color w:val="000000" w:themeColor="text1"/>
        </w:rPr>
        <w:t>le serpent arc-en-ciel</w:t>
      </w:r>
      <w:r w:rsidR="007B3BBB" w:rsidRPr="00EC3F6A">
        <w:rPr>
          <w:b/>
          <w:color w:val="000000" w:themeColor="text1"/>
        </w:rPr>
        <w:t xml:space="preserve"> </w:t>
      </w:r>
      <w:r w:rsidR="007B3BBB" w:rsidRPr="00EC3F6A">
        <w:rPr>
          <w:color w:val="000000" w:themeColor="text1"/>
        </w:rPr>
        <w:t>des Aborigènes d’Australie</w:t>
      </w:r>
      <w:r w:rsidR="00FB5E59">
        <w:rPr>
          <w:color w:val="000000" w:themeColor="text1"/>
        </w:rPr>
        <w:t xml:space="preserve">. </w:t>
      </w:r>
      <w:r w:rsidR="00436302" w:rsidRPr="00FB5E59">
        <w:rPr>
          <w:color w:val="000000" w:themeColor="text1"/>
          <w:sz w:val="24"/>
          <w:szCs w:val="24"/>
        </w:rPr>
        <w:t>Yur’</w:t>
      </w:r>
      <w:r w:rsidR="00436302" w:rsidRPr="00FB5E59">
        <w:rPr>
          <w:i/>
          <w:color w:val="00B050"/>
          <w:sz w:val="24"/>
          <w:szCs w:val="24"/>
        </w:rPr>
        <w:t>Lun</w:t>
      </w:r>
      <w:r w:rsidR="00436302" w:rsidRPr="00FB5E59">
        <w:rPr>
          <w:i/>
          <w:color w:val="000000" w:themeColor="text1"/>
          <w:sz w:val="24"/>
          <w:szCs w:val="24"/>
        </w:rPr>
        <w:t>’</w:t>
      </w:r>
      <w:r w:rsidR="00436302" w:rsidRPr="00FB5E59">
        <w:rPr>
          <w:b/>
          <w:color w:val="FF0000"/>
          <w:sz w:val="24"/>
          <w:szCs w:val="24"/>
        </w:rPr>
        <w:t>Gur</w:t>
      </w:r>
      <w:r w:rsidR="00CF532E" w:rsidRPr="00FB5E59">
        <w:rPr>
          <w:color w:val="000000" w:themeColor="text1"/>
          <w:sz w:val="24"/>
          <w:szCs w:val="24"/>
        </w:rPr>
        <w:t xml:space="preserve"> / </w:t>
      </w:r>
      <w:r w:rsidR="00436302" w:rsidRPr="00FB5E59">
        <w:rPr>
          <w:color w:val="000000" w:themeColor="text1"/>
          <w:sz w:val="24"/>
          <w:szCs w:val="24"/>
        </w:rPr>
        <w:t>Waa’</w:t>
      </w:r>
      <w:r w:rsidR="00436302" w:rsidRPr="00FB5E59">
        <w:rPr>
          <w:b/>
          <w:color w:val="FF0000"/>
          <w:sz w:val="24"/>
          <w:szCs w:val="24"/>
        </w:rPr>
        <w:t>Gal</w:t>
      </w:r>
      <w:r w:rsidR="00C16F22">
        <w:rPr>
          <w:b/>
          <w:color w:val="FF0000"/>
          <w:sz w:val="24"/>
          <w:szCs w:val="24"/>
        </w:rPr>
        <w:br/>
      </w:r>
      <w:r w:rsidR="00FD1F96" w:rsidRPr="00FD1F96">
        <w:rPr>
          <w:sz w:val="24"/>
          <w:szCs w:val="24"/>
        </w:rPr>
        <w:t>Lien avec les menstruations : (</w:t>
      </w:r>
      <w:r w:rsidR="00FD1F96">
        <w:rPr>
          <w:sz w:val="24"/>
          <w:szCs w:val="24"/>
        </w:rPr>
        <w:t xml:space="preserve">page 245 </w:t>
      </w:r>
      <w:hyperlink r:id="rId145" w:anchor="v=onepage&amp;q=serpent%20arc-en-ciel%20et%20menstruations&amp;f=false" w:history="1">
        <w:r w:rsidR="00FD1F96" w:rsidRPr="00FD1F96">
          <w:rPr>
            <w:rStyle w:val="Lienhypertexte"/>
            <w:sz w:val="24"/>
            <w:szCs w:val="24"/>
          </w:rPr>
          <w:t>*</w:t>
        </w:r>
      </w:hyperlink>
      <w:r w:rsidR="00FD1F96" w:rsidRPr="00FD1F96">
        <w:rPr>
          <w:sz w:val="24"/>
          <w:szCs w:val="24"/>
        </w:rPr>
        <w:t>)</w:t>
      </w:r>
      <w:r w:rsidR="007B3BBB">
        <w:rPr>
          <w:color w:val="000000" w:themeColor="text1"/>
        </w:rPr>
        <w:br/>
      </w:r>
      <w:r w:rsidR="007B3BBB" w:rsidRPr="007B3BBB">
        <w:rPr>
          <w:i/>
          <w:color w:val="00B050"/>
          <w:sz w:val="36"/>
          <w:szCs w:val="36"/>
        </w:rPr>
        <w:t>Gina</w:t>
      </w:r>
      <w:r w:rsidR="007B3BBB" w:rsidRPr="000A5DDF">
        <w:rPr>
          <w:color w:val="000000" w:themeColor="text1"/>
          <w:sz w:val="36"/>
          <w:szCs w:val="36"/>
        </w:rPr>
        <w:t>-</w:t>
      </w:r>
      <w:r w:rsidR="007B3BBB" w:rsidRPr="000A5DDF">
        <w:rPr>
          <w:b/>
          <w:color w:val="FF0000"/>
          <w:sz w:val="36"/>
          <w:szCs w:val="36"/>
        </w:rPr>
        <w:t>Abul</w:t>
      </w:r>
      <w:r w:rsidR="007B3BBB">
        <w:rPr>
          <w:color w:val="000000" w:themeColor="text1"/>
        </w:rPr>
        <w:t xml:space="preserve"> des Sumériens.</w:t>
      </w:r>
      <w:r w:rsidR="00FB5E59">
        <w:rPr>
          <w:color w:val="000000" w:themeColor="text1"/>
        </w:rPr>
        <w:t xml:space="preserve"> Le </w:t>
      </w:r>
      <w:r w:rsidR="00FB5E59" w:rsidRPr="00FB5E59">
        <w:rPr>
          <w:b/>
          <w:color w:val="FF0000"/>
        </w:rPr>
        <w:t>Kur</w:t>
      </w:r>
      <w:r w:rsidR="00FB5E59">
        <w:rPr>
          <w:color w:val="000000" w:themeColor="text1"/>
        </w:rPr>
        <w:t xml:space="preserve"> (</w:t>
      </w:r>
      <w:hyperlink r:id="rId146" w:history="1">
        <w:r w:rsidR="00FB5E59" w:rsidRPr="00FB5E59">
          <w:rPr>
            <w:rStyle w:val="Lienhypertexte"/>
          </w:rPr>
          <w:t>*</w:t>
        </w:r>
      </w:hyperlink>
      <w:r w:rsidR="00FB5E59">
        <w:rPr>
          <w:color w:val="000000" w:themeColor="text1"/>
        </w:rPr>
        <w:t>)</w:t>
      </w:r>
      <w:r w:rsidR="000D24F0">
        <w:rPr>
          <w:rFonts w:cstheme="minorHAnsi"/>
          <w:iCs/>
          <w:color w:val="000000"/>
          <w:sz w:val="16"/>
          <w:szCs w:val="16"/>
          <w:shd w:val="clear" w:color="auto" w:fill="FFFFFF"/>
        </w:rPr>
        <w:br/>
      </w:r>
      <w:r w:rsidR="00AD05F5">
        <w:rPr>
          <w:color w:val="000000" w:themeColor="text1"/>
        </w:rPr>
        <w:t>(</w:t>
      </w:r>
      <w:r w:rsidR="00C76583" w:rsidRPr="008F1BA2">
        <w:rPr>
          <w:i/>
          <w:color w:val="000000" w:themeColor="text1"/>
        </w:rPr>
        <w:t>Aïd al</w:t>
      </w:r>
      <w:r w:rsidR="00AD05F5">
        <w:rPr>
          <w:i/>
          <w:color w:val="000000" w:themeColor="text1"/>
        </w:rPr>
        <w:t>)</w:t>
      </w:r>
      <w:r w:rsidR="00C76583" w:rsidRPr="00687397">
        <w:rPr>
          <w:color w:val="000000" w:themeColor="text1"/>
        </w:rPr>
        <w:t xml:space="preserve"> </w:t>
      </w:r>
      <w:r w:rsidR="00C76583" w:rsidRPr="00933263">
        <w:rPr>
          <w:b/>
          <w:color w:val="FF0000"/>
          <w:sz w:val="36"/>
          <w:szCs w:val="36"/>
        </w:rPr>
        <w:t>Ke</w:t>
      </w:r>
      <w:r w:rsidR="00C76583" w:rsidRPr="00933263">
        <w:rPr>
          <w:color w:val="FF0000"/>
          <w:sz w:val="36"/>
          <w:szCs w:val="36"/>
        </w:rPr>
        <w:t>b</w:t>
      </w:r>
      <w:r w:rsidR="00C76583" w:rsidRPr="00933263">
        <w:rPr>
          <w:b/>
          <w:color w:val="FF0000"/>
          <w:sz w:val="36"/>
          <w:szCs w:val="36"/>
        </w:rPr>
        <w:t>ir</w:t>
      </w:r>
      <w:r w:rsidR="00C76583" w:rsidRPr="00933263">
        <w:rPr>
          <w:color w:val="000000" w:themeColor="text1"/>
          <w:sz w:val="36"/>
          <w:szCs w:val="36"/>
        </w:rPr>
        <w:t xml:space="preserve"> </w:t>
      </w:r>
      <w:r w:rsidR="00C76583" w:rsidRPr="00687397">
        <w:rPr>
          <w:color w:val="000000" w:themeColor="text1"/>
        </w:rPr>
        <w:t>des arabes</w:t>
      </w:r>
      <w:r w:rsidR="00C76583">
        <w:rPr>
          <w:color w:val="000000" w:themeColor="text1"/>
        </w:rPr>
        <w:t xml:space="preserve"> (Djebel, Al Jabbar)</w:t>
      </w:r>
      <w:r w:rsidR="00604DE1">
        <w:rPr>
          <w:color w:val="000000" w:themeColor="text1"/>
        </w:rPr>
        <w:t xml:space="preserve">. </w:t>
      </w:r>
      <w:r w:rsidR="00604DE1" w:rsidRPr="004726A6">
        <w:rPr>
          <w:b/>
          <w:color w:val="FF0000"/>
        </w:rPr>
        <w:t>Kaboul</w:t>
      </w:r>
      <w:r w:rsidR="00604DE1" w:rsidRPr="00687397">
        <w:rPr>
          <w:b/>
          <w:color w:val="000000" w:themeColor="text1"/>
        </w:rPr>
        <w:t xml:space="preserve"> </w:t>
      </w:r>
      <w:r w:rsidR="00604DE1" w:rsidRPr="00687397">
        <w:rPr>
          <w:color w:val="000000" w:themeColor="text1"/>
        </w:rPr>
        <w:t>d’Afghanistan</w:t>
      </w:r>
      <w:r w:rsidR="00604DE1">
        <w:rPr>
          <w:color w:val="000000" w:themeColor="text1"/>
        </w:rPr>
        <w:t>.</w:t>
      </w:r>
      <w:r w:rsidR="008E7717">
        <w:rPr>
          <w:color w:val="000000" w:themeColor="text1"/>
        </w:rPr>
        <w:br/>
      </w:r>
      <w:r w:rsidR="008E7717" w:rsidRPr="00450AF9">
        <w:rPr>
          <w:rFonts w:ascii="Arial" w:hAnsi="Arial" w:cs="Arial"/>
          <w:b/>
          <w:color w:val="FF0000"/>
          <w:sz w:val="36"/>
          <w:szCs w:val="36"/>
          <w:shd w:val="clear" w:color="auto" w:fill="FFFFFF"/>
        </w:rPr>
        <w:t>Guéo</w:t>
      </w:r>
      <w:r w:rsidR="008E7717" w:rsidRPr="00450AF9">
        <w:rPr>
          <w:rFonts w:ascii="Arial" w:hAnsi="Arial" w:cs="Arial"/>
          <w:b/>
          <w:sz w:val="36"/>
          <w:szCs w:val="36"/>
          <w:shd w:val="clear" w:color="auto" w:fill="FFFFFF"/>
        </w:rPr>
        <w:t>k</w:t>
      </w:r>
      <w:r w:rsidR="008E7717" w:rsidRPr="00450AF9">
        <w:rPr>
          <w:rFonts w:ascii="Arial" w:hAnsi="Arial" w:cs="Arial"/>
          <w:color w:val="222222"/>
          <w:sz w:val="36"/>
          <w:szCs w:val="36"/>
          <w:shd w:val="clear" w:color="auto" w:fill="FFFFFF"/>
        </w:rPr>
        <w:t>-</w:t>
      </w:r>
      <w:r w:rsidR="008E7717" w:rsidRPr="00450AF9">
        <w:rPr>
          <w:rStyle w:val="searchmatch"/>
          <w:rFonts w:ascii="Arial" w:hAnsi="Arial" w:cs="Arial"/>
          <w:b/>
          <w:bCs/>
          <w:color w:val="0070C0"/>
          <w:sz w:val="36"/>
          <w:szCs w:val="36"/>
          <w:shd w:val="clear" w:color="auto" w:fill="FFFFFF"/>
        </w:rPr>
        <w:t>Tépé</w:t>
      </w:r>
      <w:r w:rsidR="008E7717">
        <w:rPr>
          <w:rStyle w:val="searchmatch"/>
          <w:rFonts w:ascii="Arial" w:hAnsi="Arial" w:cs="Arial"/>
          <w:b/>
          <w:bCs/>
          <w:color w:val="222222"/>
          <w:sz w:val="21"/>
          <w:szCs w:val="21"/>
          <w:shd w:val="clear" w:color="auto" w:fill="FFFFFF"/>
        </w:rPr>
        <w:t xml:space="preserve">, </w:t>
      </w:r>
      <w:r w:rsidR="008E7717" w:rsidRPr="008E7717">
        <w:rPr>
          <w:rStyle w:val="searchmatch"/>
          <w:rFonts w:ascii="Arial" w:hAnsi="Arial" w:cs="Arial"/>
          <w:bCs/>
          <w:color w:val="222222"/>
          <w:sz w:val="21"/>
          <w:szCs w:val="21"/>
          <w:shd w:val="clear" w:color="auto" w:fill="FFFFFF"/>
        </w:rPr>
        <w:t>« montagne verte » en Turkmène.</w:t>
      </w:r>
    </w:p>
    <w:p w:rsidR="00B6227E" w:rsidRPr="004B62EE" w:rsidRDefault="00023F2B" w:rsidP="00EB63F6">
      <w:pPr>
        <w:rPr>
          <w:color w:val="000000" w:themeColor="text1"/>
        </w:rPr>
      </w:pPr>
      <w:r w:rsidRPr="00CD2E1E">
        <w:rPr>
          <w:i/>
          <w:color w:val="00B050"/>
          <w:sz w:val="36"/>
          <w:szCs w:val="36"/>
        </w:rPr>
        <w:t xml:space="preserve">Yann / Anne </w:t>
      </w:r>
      <w:r w:rsidRPr="00023F2B">
        <w:rPr>
          <w:b/>
          <w:color w:val="FF0000"/>
          <w:sz w:val="36"/>
          <w:szCs w:val="36"/>
        </w:rPr>
        <w:t>Groa</w:t>
      </w:r>
      <w:r w:rsidRPr="00023F2B">
        <w:rPr>
          <w:b/>
          <w:i/>
          <w:color w:val="000000" w:themeColor="text1"/>
          <w:sz w:val="36"/>
          <w:szCs w:val="36"/>
        </w:rPr>
        <w:t>-</w:t>
      </w:r>
      <w:proofErr w:type="gramStart"/>
      <w:r w:rsidRPr="00023F2B">
        <w:rPr>
          <w:b/>
          <w:i/>
          <w:color w:val="000000" w:themeColor="text1"/>
          <w:sz w:val="36"/>
          <w:szCs w:val="36"/>
        </w:rPr>
        <w:t>ch</w:t>
      </w:r>
      <w:r w:rsidRPr="00EB63F6">
        <w:rPr>
          <w:i/>
          <w:color w:val="000000" w:themeColor="text1"/>
        </w:rPr>
        <w:t xml:space="preserve"> </w:t>
      </w:r>
      <w:r w:rsidR="00CD2E1E">
        <w:rPr>
          <w:i/>
          <w:color w:val="000000" w:themeColor="text1"/>
        </w:rPr>
        <w:t xml:space="preserve"> </w:t>
      </w:r>
      <w:r w:rsidR="00CD2E1E">
        <w:rPr>
          <w:color w:val="000000" w:themeColor="text1"/>
        </w:rPr>
        <w:t>/</w:t>
      </w:r>
      <w:proofErr w:type="gramEnd"/>
      <w:r w:rsidR="00CD2E1E">
        <w:rPr>
          <w:color w:val="000000" w:themeColor="text1"/>
        </w:rPr>
        <w:t xml:space="preserve"> G</w:t>
      </w:r>
      <w:r w:rsidRPr="00EB63F6">
        <w:rPr>
          <w:color w:val="000000" w:themeColor="text1"/>
        </w:rPr>
        <w:t xml:space="preserve">wra-gh / </w:t>
      </w:r>
      <w:r w:rsidRPr="00EB63F6">
        <w:rPr>
          <w:b/>
          <w:color w:val="000000" w:themeColor="text1"/>
        </w:rPr>
        <w:t>Gwrah</w:t>
      </w:r>
      <w:r w:rsidRPr="00EB63F6">
        <w:rPr>
          <w:color w:val="000000" w:themeColor="text1"/>
        </w:rPr>
        <w:t xml:space="preserve"> en Bretagn</w:t>
      </w:r>
      <w:r>
        <w:rPr>
          <w:color w:val="000000" w:themeColor="text1"/>
        </w:rPr>
        <w:t>e.</w:t>
      </w:r>
      <w:r>
        <w:rPr>
          <w:b/>
          <w:color w:val="FF0000"/>
          <w:sz w:val="36"/>
          <w:szCs w:val="36"/>
        </w:rPr>
        <w:t xml:space="preserve"> </w:t>
      </w:r>
      <w:r w:rsidR="00B6227E" w:rsidRPr="00023F2B">
        <w:rPr>
          <w:b/>
          <w:color w:val="FF0000"/>
          <w:sz w:val="24"/>
          <w:szCs w:val="24"/>
        </w:rPr>
        <w:t>Gruo</w:t>
      </w:r>
      <w:r w:rsidR="00B6227E" w:rsidRPr="00023F2B">
        <w:rPr>
          <w:b/>
          <w:color w:val="000000" w:themeColor="text1"/>
          <w:sz w:val="24"/>
          <w:szCs w:val="24"/>
        </w:rPr>
        <w:t>-</w:t>
      </w:r>
      <w:r w:rsidR="00B6227E" w:rsidRPr="00023F2B">
        <w:rPr>
          <w:b/>
          <w:i/>
          <w:color w:val="000000" w:themeColor="text1"/>
          <w:sz w:val="24"/>
          <w:szCs w:val="24"/>
        </w:rPr>
        <w:t>ch</w:t>
      </w:r>
      <w:r w:rsidR="00B6227E" w:rsidRPr="00EB63F6">
        <w:rPr>
          <w:color w:val="000000" w:themeColor="text1"/>
        </w:rPr>
        <w:t xml:space="preserve"> en Ecosse (nom d’une Reine).</w:t>
      </w:r>
      <w:r w:rsidR="00317428" w:rsidRPr="00EB63F6">
        <w:rPr>
          <w:color w:val="000000" w:themeColor="text1"/>
        </w:rPr>
        <w:t xml:space="preserve"> </w:t>
      </w:r>
      <w:r w:rsidR="00097124" w:rsidRPr="00EB63F6">
        <w:rPr>
          <w:b/>
          <w:color w:val="FF0000"/>
        </w:rPr>
        <w:t>Gwra</w:t>
      </w:r>
      <w:r w:rsidR="00097124" w:rsidRPr="00EB63F6">
        <w:rPr>
          <w:b/>
          <w:i/>
          <w:color w:val="000000" w:themeColor="text1"/>
        </w:rPr>
        <w:t>-ch</w:t>
      </w:r>
      <w:r w:rsidR="00097124" w:rsidRPr="00EB63F6">
        <w:rPr>
          <w:i/>
          <w:color w:val="000000" w:themeColor="text1"/>
        </w:rPr>
        <w:t xml:space="preserve"> </w:t>
      </w:r>
      <w:r w:rsidR="00097124" w:rsidRPr="00EB63F6">
        <w:rPr>
          <w:color w:val="000000" w:themeColor="text1"/>
        </w:rPr>
        <w:t>au Pays de</w:t>
      </w:r>
      <w:r w:rsidR="00097124" w:rsidRPr="00EB63F6">
        <w:rPr>
          <w:i/>
          <w:color w:val="000000" w:themeColor="text1"/>
        </w:rPr>
        <w:t xml:space="preserve"> </w:t>
      </w:r>
      <w:r w:rsidR="00097124" w:rsidRPr="00EB63F6">
        <w:rPr>
          <w:color w:val="000000" w:themeColor="text1"/>
        </w:rPr>
        <w:t>Galles</w:t>
      </w:r>
      <w:r w:rsidR="00B6227E" w:rsidRPr="00EB63F6">
        <w:rPr>
          <w:color w:val="000000" w:themeColor="text1"/>
        </w:rPr>
        <w:t>.</w:t>
      </w:r>
      <w:r w:rsidR="00097124" w:rsidRPr="00EB63F6">
        <w:rPr>
          <w:color w:val="000000" w:themeColor="text1"/>
        </w:rPr>
        <w:t xml:space="preserve"> </w:t>
      </w:r>
      <w:r w:rsidR="00F70CF9" w:rsidRPr="00BB0BCD">
        <w:t xml:space="preserve">Men er </w:t>
      </w:r>
      <w:r w:rsidR="00F70CF9" w:rsidRPr="00BB0BCD">
        <w:rPr>
          <w:b/>
        </w:rPr>
        <w:t>Groah</w:t>
      </w:r>
      <w:r w:rsidR="00F70CF9" w:rsidRPr="00BB0BCD">
        <w:t xml:space="preserve"> (LocMaria’Quer), Ker’</w:t>
      </w:r>
      <w:r w:rsidR="00F70CF9" w:rsidRPr="00BB0BCD">
        <w:rPr>
          <w:b/>
        </w:rPr>
        <w:t>Groach</w:t>
      </w:r>
      <w:r w:rsidR="00F70CF9" w:rsidRPr="00BB0BCD">
        <w:t>, Ker’</w:t>
      </w:r>
      <w:r w:rsidR="00F70CF9" w:rsidRPr="00BB0BCD">
        <w:rPr>
          <w:b/>
        </w:rPr>
        <w:t>Ouarch</w:t>
      </w:r>
      <w:r w:rsidR="00F70CF9" w:rsidRPr="00BB0BCD">
        <w:t>, Ker-</w:t>
      </w:r>
      <w:r w:rsidR="00F70CF9" w:rsidRPr="00BB0BCD">
        <w:rPr>
          <w:b/>
        </w:rPr>
        <w:t>Guerch</w:t>
      </w:r>
      <w:r w:rsidR="00F70CF9" w:rsidRPr="00BB0BCD">
        <w:t xml:space="preserve">, Le </w:t>
      </w:r>
      <w:r w:rsidR="00F70CF9" w:rsidRPr="00BB0BCD">
        <w:rPr>
          <w:b/>
        </w:rPr>
        <w:t>Gouar-ch</w:t>
      </w:r>
      <w:r w:rsidR="00F70CF9" w:rsidRPr="00BB0BCD">
        <w:t xml:space="preserve">, île de </w:t>
      </w:r>
      <w:r w:rsidR="00F70CF9" w:rsidRPr="00BB0BCD">
        <w:rPr>
          <w:b/>
        </w:rPr>
        <w:t>Groix</w:t>
      </w:r>
      <w:r w:rsidR="00F70CF9" w:rsidRPr="00BB0BCD">
        <w:t xml:space="preserve">, Toul ar </w:t>
      </w:r>
      <w:r w:rsidR="00F70CF9" w:rsidRPr="00BB0BCD">
        <w:rPr>
          <w:b/>
        </w:rPr>
        <w:t>Groac’h</w:t>
      </w:r>
      <w:r w:rsidR="00F70CF9" w:rsidRPr="00BB0BCD">
        <w:t xml:space="preserve">, </w:t>
      </w:r>
      <w:r w:rsidR="00F70CF9" w:rsidRPr="00BB0BCD">
        <w:rPr>
          <w:b/>
        </w:rPr>
        <w:t>Croach</w:t>
      </w:r>
      <w:r w:rsidR="00F70CF9" w:rsidRPr="00BB0BCD">
        <w:t xml:space="preserve"> coz</w:t>
      </w:r>
      <w:r w:rsidR="007D18C9" w:rsidRPr="00BB0BCD">
        <w:t xml:space="preserve">, </w:t>
      </w:r>
      <w:r w:rsidR="007D18C9" w:rsidRPr="00BB0BCD">
        <w:rPr>
          <w:b/>
        </w:rPr>
        <w:t>Groac'h</w:t>
      </w:r>
      <w:r w:rsidR="007D18C9" w:rsidRPr="00BB0BCD">
        <w:t xml:space="preserve"> er goard, Plage de </w:t>
      </w:r>
      <w:r w:rsidR="007D18C9" w:rsidRPr="00BB0BCD">
        <w:rPr>
          <w:b/>
        </w:rPr>
        <w:t>Groac'h</w:t>
      </w:r>
      <w:r w:rsidR="007D18C9" w:rsidRPr="00BB0BCD">
        <w:t xml:space="preserve"> Zu</w:t>
      </w:r>
      <w:r w:rsidR="00F70CF9" w:rsidRPr="00BB0BCD">
        <w:t xml:space="preserve">. Leach ar </w:t>
      </w:r>
      <w:r w:rsidR="00F70CF9" w:rsidRPr="00BB0BCD">
        <w:rPr>
          <w:b/>
        </w:rPr>
        <w:t>Vroach</w:t>
      </w:r>
      <w:r w:rsidR="00F70CF9" w:rsidRPr="00BB0BCD">
        <w:t xml:space="preserve">, Corn ar </w:t>
      </w:r>
      <w:r w:rsidR="00F70CF9" w:rsidRPr="00BB0BCD">
        <w:rPr>
          <w:b/>
        </w:rPr>
        <w:t>Vroach</w:t>
      </w:r>
      <w:r w:rsidR="00F70CF9" w:rsidRPr="00BB0BCD">
        <w:t xml:space="preserve">, </w:t>
      </w:r>
      <w:r w:rsidR="00F70CF9" w:rsidRPr="00BB0BCD">
        <w:rPr>
          <w:b/>
        </w:rPr>
        <w:t>Varech</w:t>
      </w:r>
      <w:r w:rsidR="00B6227E" w:rsidRPr="00BB0BCD">
        <w:t xml:space="preserve"> (V = W)</w:t>
      </w:r>
      <w:r w:rsidR="00F70CF9" w:rsidRPr="00BB0BCD">
        <w:t xml:space="preserve">. </w:t>
      </w:r>
      <w:r w:rsidR="00B67DC1" w:rsidRPr="00BB0BCD">
        <w:t xml:space="preserve"> </w:t>
      </w:r>
      <w:r w:rsidR="004B62EE" w:rsidRPr="00BB0BCD">
        <w:t>La </w:t>
      </w:r>
      <w:r w:rsidR="004B62EE" w:rsidRPr="00BB0BCD">
        <w:rPr>
          <w:b/>
          <w:bCs/>
        </w:rPr>
        <w:t>Grou-che</w:t>
      </w:r>
      <w:r w:rsidR="004B62EE" w:rsidRPr="00BB0BCD">
        <w:t xml:space="preserve"> est une rivière du nord de la France. Une </w:t>
      </w:r>
      <w:r w:rsidR="004B62EE" w:rsidRPr="00BB0BCD">
        <w:rPr>
          <w:b/>
        </w:rPr>
        <w:t>Cru-che</w:t>
      </w:r>
      <w:r w:rsidR="004B62EE" w:rsidRPr="00BB0BCD">
        <w:t>.</w:t>
      </w:r>
      <w:r w:rsidR="00DA694F" w:rsidRPr="00BB0BCD">
        <w:t xml:space="preserve"> </w:t>
      </w:r>
      <w:r w:rsidR="00CD2E1E" w:rsidRPr="00BB0BCD">
        <w:t xml:space="preserve">Nürnberger </w:t>
      </w:r>
      <w:r w:rsidR="00CD2E1E" w:rsidRPr="00BB0BCD">
        <w:rPr>
          <w:b/>
          <w:bCs/>
        </w:rPr>
        <w:t>Gwär-ch,</w:t>
      </w:r>
      <w:r w:rsidR="00CD2E1E" w:rsidRPr="00BB0BCD">
        <w:t xml:space="preserve"> la salade de saucisse de Nuremberg. </w:t>
      </w:r>
      <w:r w:rsidR="00CD2E1E" w:rsidRPr="00BB0BCD">
        <w:rPr>
          <w:b/>
        </w:rPr>
        <w:t>Vra-ch</w:t>
      </w:r>
      <w:r w:rsidR="00CD2E1E" w:rsidRPr="00BB0BCD">
        <w:t xml:space="preserve"> = guérisseuse en russe</w:t>
      </w:r>
      <w:r w:rsidR="00CD2E1E">
        <w:rPr>
          <w:color w:val="000000" w:themeColor="text1"/>
        </w:rPr>
        <w:br/>
      </w:r>
      <w:r w:rsidR="00CD2E1E">
        <w:rPr>
          <w:color w:val="000000" w:themeColor="text1"/>
        </w:rPr>
        <w:br/>
      </w:r>
      <w:r w:rsidR="00CD2E1E" w:rsidRPr="00CD2E1E">
        <w:rPr>
          <w:color w:val="00B050"/>
          <w:sz w:val="36"/>
          <w:szCs w:val="36"/>
        </w:rPr>
        <w:t xml:space="preserve">Jeanne </w:t>
      </w:r>
      <w:r w:rsidR="00CD2E1E" w:rsidRPr="00CD2E1E">
        <w:rPr>
          <w:color w:val="FF0000"/>
          <w:sz w:val="36"/>
          <w:szCs w:val="36"/>
        </w:rPr>
        <w:t>Gabri</w:t>
      </w:r>
      <w:r w:rsidR="00CD2E1E" w:rsidRPr="00CD2E1E">
        <w:rPr>
          <w:color w:val="000000" w:themeColor="text1"/>
          <w:sz w:val="36"/>
          <w:szCs w:val="36"/>
        </w:rPr>
        <w:t>elle</w:t>
      </w:r>
      <w:r w:rsidR="00CD2E1E">
        <w:rPr>
          <w:color w:val="000000" w:themeColor="text1"/>
        </w:rPr>
        <w:t xml:space="preserve"> en français.</w:t>
      </w:r>
      <w:r w:rsidR="002606EE">
        <w:rPr>
          <w:color w:val="000000" w:themeColor="text1"/>
        </w:rPr>
        <w:t xml:space="preserve"> </w:t>
      </w:r>
      <w:r w:rsidR="002606EE" w:rsidRPr="00687397">
        <w:rPr>
          <w:color w:val="000000" w:themeColor="text1"/>
        </w:rPr>
        <w:t>Elle est l’ange Gabrielle qui donne le pouvoir de l’enfantement aux Femmes. L</w:t>
      </w:r>
      <w:r w:rsidR="002606EE">
        <w:rPr>
          <w:color w:val="000000" w:themeColor="text1"/>
        </w:rPr>
        <w:t>a</w:t>
      </w:r>
      <w:r w:rsidR="002606EE" w:rsidRPr="00687397">
        <w:rPr>
          <w:color w:val="000000" w:themeColor="text1"/>
        </w:rPr>
        <w:t xml:space="preserve"> Saint-Esprit.</w:t>
      </w:r>
      <w:r w:rsidR="001C288A">
        <w:rPr>
          <w:color w:val="000000" w:themeColor="text1"/>
        </w:rPr>
        <w:t xml:space="preserve"> </w:t>
      </w:r>
      <w:r w:rsidR="001C288A" w:rsidRPr="00F83608">
        <w:rPr>
          <w:color w:val="00B050"/>
        </w:rPr>
        <w:t xml:space="preserve">Jeanne </w:t>
      </w:r>
      <w:r w:rsidR="001C288A">
        <w:rPr>
          <w:color w:val="000000" w:themeColor="text1"/>
        </w:rPr>
        <w:t>d’arc</w:t>
      </w:r>
      <w:r w:rsidR="002606EE">
        <w:rPr>
          <w:color w:val="000000" w:themeColor="text1"/>
        </w:rPr>
        <w:t>, la cambrée</w:t>
      </w:r>
      <w:r w:rsidR="001C288A">
        <w:rPr>
          <w:color w:val="000000" w:themeColor="text1"/>
        </w:rPr>
        <w:t>.</w:t>
      </w:r>
      <w:r w:rsidR="00BB0BCD" w:rsidRPr="00F83608">
        <w:rPr>
          <w:color w:val="00B050"/>
        </w:rPr>
        <w:t xml:space="preserve"> Anne </w:t>
      </w:r>
      <w:r w:rsidR="00BB0BCD">
        <w:rPr>
          <w:color w:val="000000" w:themeColor="text1"/>
        </w:rPr>
        <w:t xml:space="preserve">de </w:t>
      </w:r>
      <w:r w:rsidR="00BB0BCD" w:rsidRPr="00BB0BCD">
        <w:rPr>
          <w:color w:val="000000" w:themeColor="text1"/>
          <w:sz w:val="16"/>
          <w:szCs w:val="16"/>
        </w:rPr>
        <w:t>(Qui)</w:t>
      </w:r>
      <w:r w:rsidR="00BB0BCD">
        <w:rPr>
          <w:color w:val="000000" w:themeColor="text1"/>
        </w:rPr>
        <w:t>Bre’tagne.</w:t>
      </w:r>
      <w:r w:rsidR="002606EE">
        <w:rPr>
          <w:color w:val="000000" w:themeColor="text1"/>
        </w:rPr>
        <w:t xml:space="preserve"> </w:t>
      </w:r>
      <w:r w:rsidR="00B67DC1" w:rsidRPr="00EB63F6">
        <w:rPr>
          <w:color w:val="000000" w:themeColor="text1"/>
        </w:rPr>
        <w:br/>
      </w:r>
      <w:r w:rsidR="00B67DC1" w:rsidRPr="00EB63F6">
        <w:rPr>
          <w:color w:val="000000" w:themeColor="text1"/>
        </w:rPr>
        <w:br/>
      </w:r>
      <w:r w:rsidR="00B67DC1" w:rsidRPr="003D1A27">
        <w:rPr>
          <w:i/>
          <w:color w:val="000000" w:themeColor="text1"/>
          <w:sz w:val="16"/>
          <w:szCs w:val="16"/>
        </w:rPr>
        <w:t>« </w:t>
      </w:r>
      <w:r w:rsidR="0073386F" w:rsidRPr="003D1A27">
        <w:rPr>
          <w:i/>
          <w:color w:val="000000" w:themeColor="text1"/>
          <w:sz w:val="16"/>
          <w:szCs w:val="16"/>
        </w:rPr>
        <w:t>Dans le Trégor, s</w:t>
      </w:r>
      <w:r w:rsidR="00B67DC1" w:rsidRPr="003D1A27">
        <w:rPr>
          <w:rFonts w:ascii="Arial" w:hAnsi="Arial" w:cs="Arial"/>
          <w:i/>
          <w:color w:val="222222"/>
          <w:sz w:val="16"/>
          <w:szCs w:val="16"/>
          <w:shd w:val="clear" w:color="auto" w:fill="FFFFFF"/>
        </w:rPr>
        <w:t xml:space="preserve">ur l'île de </w:t>
      </w:r>
      <w:r w:rsidR="00B67DC1" w:rsidRPr="003D1A27">
        <w:rPr>
          <w:rFonts w:ascii="Arial" w:hAnsi="Arial" w:cs="Arial"/>
          <w:b/>
          <w:i/>
          <w:color w:val="FF0000"/>
          <w:sz w:val="16"/>
          <w:szCs w:val="16"/>
          <w:shd w:val="clear" w:color="auto" w:fill="FFFFFF"/>
        </w:rPr>
        <w:t>Groa</w:t>
      </w:r>
      <w:r w:rsidR="00B67DC1" w:rsidRPr="003D1A27">
        <w:rPr>
          <w:rFonts w:ascii="Arial" w:hAnsi="Arial" w:cs="Arial"/>
          <w:b/>
          <w:i/>
          <w:color w:val="222222"/>
          <w:sz w:val="16"/>
          <w:szCs w:val="16"/>
          <w:shd w:val="clear" w:color="auto" w:fill="FFFFFF"/>
        </w:rPr>
        <w:t>gez</w:t>
      </w:r>
      <w:r w:rsidR="00B67DC1" w:rsidRPr="003D1A27">
        <w:rPr>
          <w:rFonts w:ascii="Arial" w:hAnsi="Arial" w:cs="Arial"/>
          <w:i/>
          <w:color w:val="222222"/>
          <w:sz w:val="16"/>
          <w:szCs w:val="16"/>
          <w:shd w:val="clear" w:color="auto" w:fill="FFFFFF"/>
        </w:rPr>
        <w:t xml:space="preserve"> (« l’île aux femmes ») vit une </w:t>
      </w:r>
      <w:r w:rsidR="00B67DC1" w:rsidRPr="003D1A27">
        <w:rPr>
          <w:rFonts w:ascii="Arial" w:hAnsi="Arial" w:cs="Arial"/>
          <w:b/>
          <w:i/>
          <w:color w:val="FF0000"/>
          <w:sz w:val="16"/>
          <w:szCs w:val="16"/>
          <w:shd w:val="clear" w:color="auto" w:fill="FFFFFF"/>
        </w:rPr>
        <w:t>Groa</w:t>
      </w:r>
      <w:r w:rsidR="00B67DC1" w:rsidRPr="003D1A27">
        <w:rPr>
          <w:rFonts w:ascii="Arial" w:hAnsi="Arial" w:cs="Arial"/>
          <w:b/>
          <w:i/>
          <w:color w:val="222222"/>
          <w:sz w:val="16"/>
          <w:szCs w:val="16"/>
          <w:shd w:val="clear" w:color="auto" w:fill="FFFFFF"/>
        </w:rPr>
        <w:t>c'h</w:t>
      </w:r>
      <w:r w:rsidR="00B67DC1" w:rsidRPr="003D1A27">
        <w:rPr>
          <w:rFonts w:ascii="Arial" w:hAnsi="Arial" w:cs="Arial"/>
          <w:i/>
          <w:color w:val="222222"/>
          <w:sz w:val="16"/>
          <w:szCs w:val="16"/>
          <w:shd w:val="clear" w:color="auto" w:fill="FFFFFF"/>
        </w:rPr>
        <w:t xml:space="preserve"> vor (fée de mer) dans un rocher creux de cette île. Une femme vient à y passer et tombe sur </w:t>
      </w:r>
      <w:r w:rsidR="00B67DC1" w:rsidRPr="00F05766">
        <w:rPr>
          <w:rFonts w:ascii="Arial" w:hAnsi="Arial" w:cs="Arial"/>
          <w:i/>
          <w:color w:val="222222"/>
          <w:sz w:val="16"/>
          <w:szCs w:val="16"/>
          <w:shd w:val="clear" w:color="auto" w:fill="FFFFFF"/>
        </w:rPr>
        <w:t>la fée en train de filer sur sa quenouille.</w:t>
      </w:r>
      <w:r w:rsidR="00B67DC1" w:rsidRPr="003D1A27">
        <w:rPr>
          <w:rFonts w:ascii="Arial" w:hAnsi="Arial" w:cs="Arial"/>
          <w:i/>
          <w:color w:val="222222"/>
          <w:sz w:val="16"/>
          <w:szCs w:val="16"/>
          <w:shd w:val="clear" w:color="auto" w:fill="FFFFFF"/>
        </w:rPr>
        <w:t xml:space="preserve"> La Groac'h invite la femme à l'approcher et lui remet sa quenouille, précisant que cela fera sa fortune, mais qu'elle ne devra en parler à personne. La femme rentre chez elle et devient très vite riche grâce à la quenouille qui ne diminue jamais, et dont le fil est d'une qualité bien supérieure à tous les autres. Mais la tentation d'en parler se fait plus forte. À l'instant où elle révèle que sa quenouille vient d'une fée, tout l'argent qu'elle a gagné avec disparaît »</w:t>
      </w:r>
      <w:r w:rsidR="001E0EB3" w:rsidRPr="003D1A27">
        <w:rPr>
          <w:rFonts w:ascii="Arial" w:hAnsi="Arial" w:cs="Arial"/>
          <w:i/>
          <w:color w:val="222222"/>
          <w:sz w:val="16"/>
          <w:szCs w:val="16"/>
          <w:shd w:val="clear" w:color="auto" w:fill="FFFFFF"/>
        </w:rPr>
        <w:br/>
      </w:r>
      <w:r w:rsidR="001E0EB3" w:rsidRPr="003D1A27">
        <w:rPr>
          <w:rFonts w:ascii="Arial" w:hAnsi="Arial" w:cs="Arial"/>
          <w:i/>
          <w:color w:val="222222"/>
          <w:sz w:val="16"/>
          <w:szCs w:val="16"/>
          <w:shd w:val="clear" w:color="auto" w:fill="FFFFFF"/>
        </w:rPr>
        <w:br/>
        <w:t xml:space="preserve">« Paul-Yves Sébillot raconte que les malades venaient jadis se frotter à la statue préchrétienne dite </w:t>
      </w:r>
      <w:r w:rsidR="001E0EB3" w:rsidRPr="003D1A27">
        <w:rPr>
          <w:rFonts w:ascii="Arial" w:hAnsi="Arial" w:cs="Arial"/>
          <w:b/>
          <w:bCs/>
          <w:i/>
          <w:color w:val="222222"/>
          <w:sz w:val="16"/>
          <w:szCs w:val="16"/>
          <w:shd w:val="clear" w:color="auto" w:fill="FFFFFF"/>
        </w:rPr>
        <w:t>Groac'h er goard</w:t>
      </w:r>
      <w:r w:rsidR="001E0EB3" w:rsidRPr="003D1A27">
        <w:rPr>
          <w:rFonts w:ascii="Arial" w:hAnsi="Arial" w:cs="Arial"/>
          <w:i/>
          <w:color w:val="222222"/>
          <w:sz w:val="16"/>
          <w:szCs w:val="16"/>
          <w:shd w:val="clear" w:color="auto" w:fill="FFFFFF"/>
        </w:rPr>
        <w:t> (ou </w:t>
      </w:r>
      <w:r w:rsidR="001E0EB3" w:rsidRPr="003D1A27">
        <w:rPr>
          <w:rFonts w:ascii="Arial" w:hAnsi="Arial" w:cs="Arial"/>
          <w:b/>
          <w:bCs/>
          <w:i/>
          <w:color w:val="222222"/>
          <w:sz w:val="16"/>
          <w:szCs w:val="16"/>
          <w:shd w:val="clear" w:color="auto" w:fill="FFFFFF"/>
        </w:rPr>
        <w:t>Groac'h ar Goard</w:t>
      </w:r>
      <w:r w:rsidR="001E0EB3" w:rsidRPr="003D1A27">
        <w:rPr>
          <w:rFonts w:ascii="Arial" w:hAnsi="Arial" w:cs="Arial"/>
          <w:i/>
          <w:color w:val="222222"/>
          <w:sz w:val="16"/>
          <w:szCs w:val="16"/>
          <w:shd w:val="clear" w:color="auto" w:fill="FFFFFF"/>
        </w:rPr>
        <w:t xml:space="preserve">), pour obtenir guérison. Cette vieille statue de granit de sept pieds de haut, plus connue sous le nom de </w:t>
      </w:r>
      <w:r w:rsidR="001E0EB3" w:rsidRPr="003D1A27">
        <w:rPr>
          <w:rFonts w:ascii="Arial" w:hAnsi="Arial" w:cs="Arial"/>
          <w:b/>
          <w:bCs/>
          <w:i/>
          <w:color w:val="222222"/>
          <w:sz w:val="16"/>
          <w:szCs w:val="16"/>
          <w:shd w:val="clear" w:color="auto" w:fill="FFFFFF"/>
        </w:rPr>
        <w:t>Vénus de Quinipily</w:t>
      </w:r>
      <w:r w:rsidR="001E0EB3" w:rsidRPr="003D1A27">
        <w:rPr>
          <w:rFonts w:ascii="Arial" w:hAnsi="Arial" w:cs="Arial"/>
          <w:i/>
          <w:color w:val="222222"/>
          <w:sz w:val="16"/>
          <w:szCs w:val="16"/>
          <w:shd w:val="clear" w:color="auto" w:fill="FFFFFF"/>
        </w:rPr>
        <w:t>, représente une femme nue aux « formes indécentes »</w:t>
      </w:r>
      <w:r w:rsidR="001E0EB3" w:rsidRPr="00EB63F6">
        <w:rPr>
          <w:rFonts w:ascii="Arial" w:hAnsi="Arial" w:cs="Arial"/>
          <w:i/>
          <w:color w:val="222222"/>
          <w:sz w:val="21"/>
          <w:szCs w:val="21"/>
          <w:shd w:val="clear" w:color="auto" w:fill="FFFFFF"/>
        </w:rPr>
        <w:br/>
      </w:r>
    </w:p>
    <w:p w:rsidR="007D18C9" w:rsidRPr="00EB63F6" w:rsidRDefault="00B6227E" w:rsidP="00EB63F6">
      <w:pPr>
        <w:rPr>
          <w:color w:val="000000" w:themeColor="text1"/>
        </w:rPr>
      </w:pPr>
      <w:r w:rsidRPr="00933263">
        <w:rPr>
          <w:b/>
          <w:color w:val="FF0000"/>
          <w:sz w:val="36"/>
          <w:szCs w:val="36"/>
        </w:rPr>
        <w:t>Rua</w:t>
      </w:r>
      <w:r w:rsidRPr="00933263">
        <w:rPr>
          <w:b/>
          <w:color w:val="000000" w:themeColor="text1"/>
          <w:sz w:val="36"/>
          <w:szCs w:val="36"/>
        </w:rPr>
        <w:t>-ch</w:t>
      </w:r>
      <w:r w:rsidRPr="00EB63F6">
        <w:rPr>
          <w:b/>
          <w:color w:val="000000" w:themeColor="text1"/>
        </w:rPr>
        <w:t xml:space="preserve"> </w:t>
      </w:r>
      <w:r w:rsidRPr="00EB63F6">
        <w:rPr>
          <w:color w:val="000000" w:themeColor="text1"/>
        </w:rPr>
        <w:t>signifie à la fois vent et esprit en hébreux, le g initial (Gruach) ayant disparu.</w:t>
      </w:r>
      <w:r w:rsidR="005D514E" w:rsidRPr="00EB63F6">
        <w:rPr>
          <w:color w:val="000000" w:themeColor="text1"/>
        </w:rPr>
        <w:t xml:space="preserve"> </w:t>
      </w:r>
      <w:r w:rsidR="005D514E" w:rsidRPr="00EB63F6">
        <w:rPr>
          <w:b/>
          <w:color w:val="FF0000"/>
        </w:rPr>
        <w:t>Roch</w:t>
      </w:r>
      <w:r w:rsidR="005D514E" w:rsidRPr="00EB63F6">
        <w:rPr>
          <w:color w:val="000000" w:themeColor="text1"/>
        </w:rPr>
        <w:t xml:space="preserve"> Hachana, nouvelle année.</w:t>
      </w:r>
    </w:p>
    <w:p w:rsidR="00B6227E" w:rsidRPr="00EB63F6" w:rsidRDefault="005D514E" w:rsidP="00EB63F6">
      <w:pPr>
        <w:rPr>
          <w:color w:val="000000" w:themeColor="text1"/>
        </w:rPr>
      </w:pPr>
      <w:r w:rsidRPr="00EB63F6">
        <w:rPr>
          <w:color w:val="000000" w:themeColor="text1"/>
        </w:rPr>
        <w:t xml:space="preserve">New </w:t>
      </w:r>
      <w:r w:rsidRPr="00EB63F6">
        <w:rPr>
          <w:b/>
          <w:color w:val="FF0000"/>
        </w:rPr>
        <w:t>Roz</w:t>
      </w:r>
      <w:r w:rsidRPr="00EB63F6">
        <w:rPr>
          <w:color w:val="000000" w:themeColor="text1"/>
        </w:rPr>
        <w:t xml:space="preserve"> (Roz, la rosée, Ruach) pour les slaves, festival à l’équinoxe de printemps.</w:t>
      </w:r>
      <w:r w:rsidR="00CD2E1E">
        <w:rPr>
          <w:color w:val="000000" w:themeColor="text1"/>
        </w:rPr>
        <w:br/>
      </w:r>
      <w:r w:rsidR="00CD2E1E">
        <w:rPr>
          <w:color w:val="000000" w:themeColor="text1"/>
        </w:rPr>
        <w:br/>
      </w:r>
      <w:r w:rsidR="00B6227E" w:rsidRPr="00EB63F6">
        <w:rPr>
          <w:color w:val="000000" w:themeColor="text1"/>
        </w:rPr>
        <w:t>Maya’</w:t>
      </w:r>
      <w:r w:rsidR="00B6227E" w:rsidRPr="00EB63F6">
        <w:rPr>
          <w:b/>
          <w:color w:val="FF0000"/>
        </w:rPr>
        <w:t>huel</w:t>
      </w:r>
      <w:r w:rsidR="00B6227E" w:rsidRPr="00EB63F6">
        <w:rPr>
          <w:color w:val="000000" w:themeColor="text1"/>
        </w:rPr>
        <w:t xml:space="preserve"> (guel, guer = blond)</w:t>
      </w:r>
    </w:p>
    <w:p w:rsidR="0046433A" w:rsidRPr="00687397" w:rsidRDefault="00CD2E1E" w:rsidP="005943FF">
      <w:pPr>
        <w:rPr>
          <w:color w:val="000000" w:themeColor="text1"/>
        </w:rPr>
      </w:pPr>
      <w:r w:rsidRPr="00CD2E1E">
        <w:rPr>
          <w:sz w:val="16"/>
          <w:szCs w:val="16"/>
        </w:rPr>
        <w:t>(</w:t>
      </w:r>
      <w:proofErr w:type="gramStart"/>
      <w:r w:rsidRPr="00CD2E1E">
        <w:rPr>
          <w:sz w:val="16"/>
          <w:szCs w:val="16"/>
        </w:rPr>
        <w:t>k</w:t>
      </w:r>
      <w:proofErr w:type="gramEnd"/>
      <w:r w:rsidRPr="00CD2E1E">
        <w:rPr>
          <w:sz w:val="16"/>
          <w:szCs w:val="16"/>
        </w:rPr>
        <w:t>)</w:t>
      </w:r>
      <w:r w:rsidR="007D18C9" w:rsidRPr="00EB63F6">
        <w:rPr>
          <w:b/>
          <w:color w:val="FF0000"/>
        </w:rPr>
        <w:t>Beru-k, Bara-ka, Vir-go, Pele</w:t>
      </w:r>
      <w:r>
        <w:rPr>
          <w:b/>
          <w:color w:val="FF0000"/>
        </w:rPr>
        <w:t>-</w:t>
      </w:r>
      <w:r w:rsidR="007D18C9" w:rsidRPr="00EB63F6">
        <w:rPr>
          <w:b/>
          <w:color w:val="FF0000"/>
        </w:rPr>
        <w:t>ku</w:t>
      </w:r>
      <w:r>
        <w:rPr>
          <w:b/>
          <w:color w:val="FF0000"/>
        </w:rPr>
        <w:t xml:space="preserve"> </w:t>
      </w:r>
      <w:r w:rsidRPr="00CD2E1E">
        <w:t>(double hâche de la Crête minoenne)</w:t>
      </w:r>
      <w:r w:rsidR="007D18C9" w:rsidRPr="00CD2E1E">
        <w:t>,</w:t>
      </w:r>
      <w:r w:rsidR="007D18C9" w:rsidRPr="00CD2E1E">
        <w:rPr>
          <w:b/>
        </w:rPr>
        <w:t xml:space="preserve"> </w:t>
      </w:r>
      <w:r w:rsidR="007D18C9" w:rsidRPr="00EB63F6">
        <w:rPr>
          <w:b/>
          <w:color w:val="FF0000"/>
        </w:rPr>
        <w:t>La’Bri-s</w:t>
      </w:r>
      <w:r w:rsidR="007D18C9" w:rsidRPr="00EB63F6">
        <w:rPr>
          <w:color w:val="000000" w:themeColor="text1"/>
        </w:rPr>
        <w:t xml:space="preserve"> </w:t>
      </w:r>
      <w:r w:rsidR="004B62EE">
        <w:rPr>
          <w:color w:val="000000" w:themeColor="text1"/>
        </w:rPr>
        <w:br/>
      </w:r>
      <w:r w:rsidR="00BC113C">
        <w:rPr>
          <w:color w:val="000000" w:themeColor="text1"/>
        </w:rPr>
        <w:br/>
      </w:r>
      <w:r w:rsidR="00BC113C" w:rsidRPr="00EC3F6A">
        <w:rPr>
          <w:b/>
          <w:color w:val="FF0000"/>
          <w:sz w:val="36"/>
          <w:szCs w:val="36"/>
          <w:highlight w:val="yellow"/>
        </w:rPr>
        <w:t>Kour’</w:t>
      </w:r>
      <w:r w:rsidR="00BC113C" w:rsidRPr="00EC3F6A">
        <w:rPr>
          <w:color w:val="00B050"/>
          <w:sz w:val="36"/>
          <w:szCs w:val="36"/>
          <w:highlight w:val="yellow"/>
        </w:rPr>
        <w:t>gane</w:t>
      </w:r>
      <w:r w:rsidR="00BC113C" w:rsidRPr="00BC113C">
        <w:rPr>
          <w:color w:val="000000" w:themeColor="text1"/>
          <w:sz w:val="36"/>
          <w:szCs w:val="36"/>
        </w:rPr>
        <w:t xml:space="preserve"> </w:t>
      </w:r>
      <w:r w:rsidR="00BC113C">
        <w:rPr>
          <w:color w:val="000000" w:themeColor="text1"/>
        </w:rPr>
        <w:t>= tumulus en langue tatare, intégré au vocabulaire russe.</w:t>
      </w:r>
      <w:r w:rsidR="00261E7B">
        <w:rPr>
          <w:color w:val="000000" w:themeColor="text1"/>
        </w:rPr>
        <w:br/>
      </w:r>
      <w:r w:rsidR="00261E7B" w:rsidRPr="00261E7B">
        <w:rPr>
          <w:b/>
          <w:color w:val="FF0000"/>
        </w:rPr>
        <w:t>Gor</w:t>
      </w:r>
      <w:r w:rsidR="006155DF">
        <w:rPr>
          <w:color w:val="000000" w:themeColor="text1"/>
        </w:rPr>
        <w:t>‘</w:t>
      </w:r>
      <w:r w:rsidR="00261E7B" w:rsidRPr="002606EE">
        <w:rPr>
          <w:color w:val="00B050"/>
        </w:rPr>
        <w:t>gone</w:t>
      </w:r>
      <w:r w:rsidR="00C972D9">
        <w:rPr>
          <w:color w:val="000000" w:themeColor="text1"/>
        </w:rPr>
        <w:t xml:space="preserve">, </w:t>
      </w:r>
      <w:r w:rsidR="00317428" w:rsidRPr="00317428">
        <w:rPr>
          <w:b/>
          <w:color w:val="FF0000"/>
        </w:rPr>
        <w:t>Korri</w:t>
      </w:r>
      <w:r w:rsidR="00317428">
        <w:rPr>
          <w:color w:val="000000" w:themeColor="text1"/>
        </w:rPr>
        <w:t>’</w:t>
      </w:r>
      <w:r w:rsidR="00317428" w:rsidRPr="002606EE">
        <w:rPr>
          <w:color w:val="00B050"/>
        </w:rPr>
        <w:t>gan</w:t>
      </w:r>
      <w:r w:rsidR="00A90140">
        <w:rPr>
          <w:color w:val="000000" w:themeColor="text1"/>
        </w:rPr>
        <w:t>,</w:t>
      </w:r>
      <w:r w:rsidR="00317428">
        <w:rPr>
          <w:color w:val="000000" w:themeColor="text1"/>
        </w:rPr>
        <w:t xml:space="preserve"> (ko)Morri’gan, Mor’gane</w:t>
      </w:r>
      <w:r w:rsidR="00427B60">
        <w:rPr>
          <w:color w:val="000000" w:themeColor="text1"/>
        </w:rPr>
        <w:t xml:space="preserve">. </w:t>
      </w:r>
      <w:r w:rsidR="000D24F0">
        <w:rPr>
          <w:color w:val="000000" w:themeColor="text1"/>
        </w:rPr>
        <w:t>Cu-</w:t>
      </w:r>
      <w:r w:rsidR="000D24F0" w:rsidRPr="00F16609">
        <w:rPr>
          <w:b/>
          <w:color w:val="FF0000"/>
        </w:rPr>
        <w:t>Chul</w:t>
      </w:r>
      <w:r w:rsidR="000D24F0">
        <w:rPr>
          <w:color w:val="000000" w:themeColor="text1"/>
        </w:rPr>
        <w:t>’</w:t>
      </w:r>
      <w:r w:rsidR="000D24F0" w:rsidRPr="002606EE">
        <w:rPr>
          <w:color w:val="00B050"/>
        </w:rPr>
        <w:t>aïn</w:t>
      </w:r>
      <w:r w:rsidR="000D24F0">
        <w:rPr>
          <w:color w:val="000000" w:themeColor="text1"/>
        </w:rPr>
        <w:t xml:space="preserve"> (Irlande), </w:t>
      </w:r>
      <w:r w:rsidR="00F16609">
        <w:rPr>
          <w:color w:val="000000" w:themeColor="text1"/>
        </w:rPr>
        <w:t>Ku-</w:t>
      </w:r>
      <w:r w:rsidR="00F16609" w:rsidRPr="00F16609">
        <w:rPr>
          <w:b/>
          <w:color w:val="FF0000"/>
        </w:rPr>
        <w:t>Kul</w:t>
      </w:r>
      <w:r w:rsidR="00F16609">
        <w:rPr>
          <w:color w:val="000000" w:themeColor="text1"/>
        </w:rPr>
        <w:t>’</w:t>
      </w:r>
      <w:r w:rsidR="00F16609" w:rsidRPr="002606EE">
        <w:rPr>
          <w:color w:val="00B050"/>
        </w:rPr>
        <w:t>kan</w:t>
      </w:r>
      <w:r w:rsidR="00F16609">
        <w:rPr>
          <w:color w:val="000000" w:themeColor="text1"/>
        </w:rPr>
        <w:t xml:space="preserve"> (Mayas), Ka-</w:t>
      </w:r>
      <w:r w:rsidR="00F16609" w:rsidRPr="00F16609">
        <w:rPr>
          <w:b/>
          <w:color w:val="FF0000"/>
        </w:rPr>
        <w:t>kal</w:t>
      </w:r>
      <w:r w:rsidR="00F16609">
        <w:rPr>
          <w:color w:val="000000" w:themeColor="text1"/>
        </w:rPr>
        <w:t>, soleil.</w:t>
      </w:r>
      <w:r w:rsidR="000C6F97">
        <w:rPr>
          <w:color w:val="000000" w:themeColor="text1"/>
        </w:rPr>
        <w:t xml:space="preserve"> Quetzal-</w:t>
      </w:r>
      <w:r w:rsidR="000C6F97" w:rsidRPr="00BD2B22">
        <w:rPr>
          <w:color w:val="FF0000"/>
        </w:rPr>
        <w:t>Co</w:t>
      </w:r>
      <w:r w:rsidR="000C6F97">
        <w:rPr>
          <w:color w:val="000000" w:themeColor="text1"/>
        </w:rPr>
        <w:t>at</w:t>
      </w:r>
      <w:r w:rsidR="000C6F97" w:rsidRPr="00BD2B22">
        <w:rPr>
          <w:color w:val="FF0000"/>
        </w:rPr>
        <w:t>l</w:t>
      </w:r>
      <w:r w:rsidR="00BD2B22">
        <w:rPr>
          <w:color w:val="000000" w:themeColor="text1"/>
        </w:rPr>
        <w:t xml:space="preserve"> (</w:t>
      </w:r>
      <w:r w:rsidR="00BD2B22" w:rsidRPr="00BD2B22">
        <w:rPr>
          <w:b/>
          <w:color w:val="FF0000"/>
        </w:rPr>
        <w:t>Cola</w:t>
      </w:r>
      <w:r w:rsidR="00BD2B22">
        <w:rPr>
          <w:color w:val="000000" w:themeColor="text1"/>
        </w:rPr>
        <w:t>t)</w:t>
      </w:r>
      <w:r w:rsidR="00C972D9">
        <w:rPr>
          <w:color w:val="000000" w:themeColor="text1"/>
        </w:rPr>
        <w:t xml:space="preserve">, </w:t>
      </w:r>
      <w:r w:rsidR="006155DF">
        <w:rPr>
          <w:color w:val="000000" w:themeColor="text1"/>
        </w:rPr>
        <w:t>Kon’</w:t>
      </w:r>
      <w:r w:rsidR="006155DF" w:rsidRPr="006155DF">
        <w:rPr>
          <w:b/>
          <w:color w:val="FF0000"/>
        </w:rPr>
        <w:t>Golo</w:t>
      </w:r>
      <w:r w:rsidR="006155DF">
        <w:rPr>
          <w:color w:val="000000" w:themeColor="text1"/>
        </w:rPr>
        <w:t>, Kan-</w:t>
      </w:r>
      <w:r w:rsidR="006155DF" w:rsidRPr="006155DF">
        <w:rPr>
          <w:b/>
          <w:color w:val="FF0000"/>
        </w:rPr>
        <w:t>Gari</w:t>
      </w:r>
      <w:r w:rsidR="006155DF">
        <w:rPr>
          <w:color w:val="000000" w:themeColor="text1"/>
        </w:rPr>
        <w:t xml:space="preserve">d, </w:t>
      </w:r>
      <w:r w:rsidR="006155DF" w:rsidRPr="006155DF">
        <w:rPr>
          <w:b/>
          <w:color w:val="FF0000"/>
        </w:rPr>
        <w:t>Garu</w:t>
      </w:r>
      <w:r w:rsidR="006155DF">
        <w:rPr>
          <w:color w:val="000000" w:themeColor="text1"/>
        </w:rPr>
        <w:t xml:space="preserve">da, </w:t>
      </w:r>
      <w:r w:rsidR="006155DF" w:rsidRPr="006155DF">
        <w:rPr>
          <w:b/>
          <w:color w:val="FF0000"/>
        </w:rPr>
        <w:t>Kur</w:t>
      </w:r>
      <w:r w:rsidR="006155DF">
        <w:rPr>
          <w:color w:val="000000" w:themeColor="text1"/>
        </w:rPr>
        <w:t xml:space="preserve">de, </w:t>
      </w:r>
      <w:r w:rsidR="006155DF" w:rsidRPr="006155DF">
        <w:rPr>
          <w:b/>
          <w:color w:val="FF0000"/>
        </w:rPr>
        <w:t>Goli</w:t>
      </w:r>
      <w:r w:rsidR="006155DF">
        <w:rPr>
          <w:color w:val="000000" w:themeColor="text1"/>
        </w:rPr>
        <w:t>ath</w:t>
      </w:r>
      <w:r w:rsidR="00A90140">
        <w:rPr>
          <w:color w:val="000000" w:themeColor="text1"/>
        </w:rPr>
        <w:t xml:space="preserve"> (Gwoli’athan, Levi’athan, Damballah Wedo, Tombolo)</w:t>
      </w:r>
      <w:r w:rsidR="006155DF">
        <w:rPr>
          <w:color w:val="000000" w:themeColor="text1"/>
        </w:rPr>
        <w:t xml:space="preserve">, </w:t>
      </w:r>
      <w:r w:rsidR="004726A6" w:rsidRPr="004726A6">
        <w:rPr>
          <w:b/>
          <w:color w:val="FF0000"/>
        </w:rPr>
        <w:t>Jor</w:t>
      </w:r>
      <w:r w:rsidR="004726A6">
        <w:rPr>
          <w:color w:val="000000" w:themeColor="text1"/>
        </w:rPr>
        <w:t>dan</w:t>
      </w:r>
      <w:r w:rsidR="000D24F0">
        <w:rPr>
          <w:color w:val="000000" w:themeColor="text1"/>
        </w:rPr>
        <w:t xml:space="preserve">. Comores, Khmer, Sumer, Kimri, </w:t>
      </w:r>
      <w:r w:rsidR="000D24F0" w:rsidRPr="006C44AA">
        <w:rPr>
          <w:color w:val="FF0000"/>
        </w:rPr>
        <w:t>Hurri</w:t>
      </w:r>
      <w:r w:rsidR="000D24F0">
        <w:rPr>
          <w:color w:val="000000" w:themeColor="text1"/>
        </w:rPr>
        <w:t xml:space="preserve">’can. </w:t>
      </w:r>
      <w:r w:rsidR="000D24F0" w:rsidRPr="005013A5">
        <w:rPr>
          <w:b/>
          <w:color w:val="000000" w:themeColor="text1"/>
        </w:rPr>
        <w:t>Ori</w:t>
      </w:r>
      <w:r w:rsidR="000D24F0">
        <w:rPr>
          <w:color w:val="000000" w:themeColor="text1"/>
        </w:rPr>
        <w:t>’gine</w:t>
      </w:r>
      <w:r w:rsidR="00687397">
        <w:rPr>
          <w:color w:val="000000" w:themeColor="text1"/>
        </w:rPr>
        <w:br/>
      </w:r>
      <w:r w:rsidR="00296548">
        <w:rPr>
          <w:color w:val="000000" w:themeColor="text1"/>
        </w:rPr>
        <w:br/>
      </w:r>
      <w:r w:rsidR="00FD6A2B" w:rsidRPr="008F1BA2">
        <w:rPr>
          <w:rFonts w:ascii="Arial" w:hAnsi="Arial" w:cs="Arial"/>
          <w:sz w:val="16"/>
          <w:szCs w:val="16"/>
          <w:shd w:val="clear" w:color="auto" w:fill="FFFFFF"/>
        </w:rPr>
        <w:t>Cíbola et </w:t>
      </w:r>
      <w:r w:rsidR="00FD6A2B" w:rsidRPr="008F1BA2">
        <w:rPr>
          <w:rStyle w:val="Accentuation"/>
          <w:rFonts w:ascii="Arial" w:hAnsi="Arial" w:cs="Arial"/>
          <w:bCs/>
          <w:i w:val="0"/>
          <w:iCs w:val="0"/>
          <w:sz w:val="16"/>
          <w:szCs w:val="16"/>
          <w:shd w:val="clear" w:color="auto" w:fill="FFFFFF"/>
        </w:rPr>
        <w:t>Quivira, les Cités d’Or</w:t>
      </w:r>
      <w:r w:rsidR="00FD6A2B">
        <w:rPr>
          <w:color w:val="FF0000"/>
        </w:rPr>
        <w:t xml:space="preserve">. </w:t>
      </w:r>
      <w:r w:rsidR="00296548" w:rsidRPr="0049790E">
        <w:rPr>
          <w:color w:val="FF0000"/>
        </w:rPr>
        <w:t>Qui</w:t>
      </w:r>
      <w:r w:rsidR="00296548">
        <w:rPr>
          <w:color w:val="000000" w:themeColor="text1"/>
        </w:rPr>
        <w:t xml:space="preserve">vira, </w:t>
      </w:r>
      <w:r w:rsidR="00296548" w:rsidRPr="0049790E">
        <w:rPr>
          <w:color w:val="FF0000"/>
        </w:rPr>
        <w:t>Si</w:t>
      </w:r>
      <w:r w:rsidR="00296548">
        <w:rPr>
          <w:color w:val="000000" w:themeColor="text1"/>
        </w:rPr>
        <w:t xml:space="preserve">bérie, </w:t>
      </w:r>
      <w:r w:rsidR="00296548" w:rsidRPr="0049790E">
        <w:rPr>
          <w:color w:val="FF0000"/>
        </w:rPr>
        <w:t>Chy</w:t>
      </w:r>
      <w:r w:rsidR="00296548">
        <w:rPr>
          <w:color w:val="000000" w:themeColor="text1"/>
        </w:rPr>
        <w:t xml:space="preserve">pre, </w:t>
      </w:r>
      <w:r w:rsidR="00296548" w:rsidRPr="0049790E">
        <w:rPr>
          <w:color w:val="FF0000"/>
          <w:sz w:val="16"/>
          <w:szCs w:val="16"/>
        </w:rPr>
        <w:t>(k)</w:t>
      </w:r>
      <w:r w:rsidR="00296548" w:rsidRPr="0049790E">
        <w:rPr>
          <w:color w:val="FF0000"/>
        </w:rPr>
        <w:t>E</w:t>
      </w:r>
      <w:r w:rsidR="00296548">
        <w:rPr>
          <w:color w:val="000000" w:themeColor="text1"/>
        </w:rPr>
        <w:t xml:space="preserve">bre, </w:t>
      </w:r>
      <w:r w:rsidR="00296548" w:rsidRPr="0049790E">
        <w:rPr>
          <w:color w:val="FF0000"/>
        </w:rPr>
        <w:t>I</w:t>
      </w:r>
      <w:r w:rsidR="00296548">
        <w:rPr>
          <w:color w:val="000000" w:themeColor="text1"/>
        </w:rPr>
        <w:t xml:space="preserve">bère, </w:t>
      </w:r>
      <w:r w:rsidR="00296548" w:rsidRPr="0049790E">
        <w:rPr>
          <w:color w:val="FF0000"/>
        </w:rPr>
        <w:t>hé</w:t>
      </w:r>
      <w:r w:rsidR="00296548">
        <w:rPr>
          <w:color w:val="000000" w:themeColor="text1"/>
        </w:rPr>
        <w:t>breux,</w:t>
      </w:r>
      <w:r w:rsidR="0049790E">
        <w:rPr>
          <w:color w:val="000000" w:themeColor="text1"/>
        </w:rPr>
        <w:t xml:space="preserve"> </w:t>
      </w:r>
      <w:r w:rsidR="0049790E" w:rsidRPr="0049790E">
        <w:rPr>
          <w:i/>
          <w:color w:val="000000" w:themeColor="text1"/>
        </w:rPr>
        <w:t>Jeanne</w:t>
      </w:r>
      <w:r w:rsidR="0049790E">
        <w:rPr>
          <w:i/>
          <w:color w:val="000000" w:themeColor="text1"/>
        </w:rPr>
        <w:t xml:space="preserve"> </w:t>
      </w:r>
      <w:r w:rsidR="0049790E" w:rsidRPr="0049790E">
        <w:rPr>
          <w:color w:val="FF0000"/>
        </w:rPr>
        <w:t>Ga</w:t>
      </w:r>
      <w:r w:rsidR="0049790E" w:rsidRPr="0049790E">
        <w:rPr>
          <w:color w:val="000000" w:themeColor="text1"/>
        </w:rPr>
        <w:t>bri</w:t>
      </w:r>
      <w:r w:rsidR="0049790E">
        <w:rPr>
          <w:color w:val="000000" w:themeColor="text1"/>
        </w:rPr>
        <w:t>-</w:t>
      </w:r>
      <w:r w:rsidR="0049790E" w:rsidRPr="0049790E">
        <w:rPr>
          <w:color w:val="000000" w:themeColor="text1"/>
        </w:rPr>
        <w:t>elle</w:t>
      </w:r>
      <w:r w:rsidR="0049790E">
        <w:rPr>
          <w:i/>
          <w:color w:val="000000" w:themeColor="text1"/>
        </w:rPr>
        <w:t>,</w:t>
      </w:r>
      <w:r w:rsidR="00296548">
        <w:rPr>
          <w:color w:val="000000" w:themeColor="text1"/>
        </w:rPr>
        <w:t xml:space="preserve"> </w:t>
      </w:r>
      <w:r w:rsidR="00296548" w:rsidRPr="0049790E">
        <w:rPr>
          <w:color w:val="FF0000"/>
        </w:rPr>
        <w:lastRenderedPageBreak/>
        <w:t>Ga</w:t>
      </w:r>
      <w:r w:rsidR="00296548" w:rsidRPr="00296548">
        <w:rPr>
          <w:color w:val="000000" w:themeColor="text1"/>
          <w:sz w:val="16"/>
          <w:szCs w:val="16"/>
        </w:rPr>
        <w:t>(</w:t>
      </w:r>
      <w:r w:rsidR="00296548">
        <w:rPr>
          <w:color w:val="000000" w:themeColor="text1"/>
          <w:sz w:val="16"/>
          <w:szCs w:val="16"/>
        </w:rPr>
        <w:t>w</w:t>
      </w:r>
      <w:r w:rsidR="00296548" w:rsidRPr="00296548">
        <w:rPr>
          <w:color w:val="000000" w:themeColor="text1"/>
          <w:sz w:val="16"/>
          <w:szCs w:val="16"/>
        </w:rPr>
        <w:t>)</w:t>
      </w:r>
      <w:r w:rsidR="00296548">
        <w:rPr>
          <w:color w:val="000000" w:themeColor="text1"/>
        </w:rPr>
        <w:t xml:space="preserve">ule, </w:t>
      </w:r>
      <w:r w:rsidR="00296548" w:rsidRPr="0049790E">
        <w:rPr>
          <w:color w:val="FF0000"/>
        </w:rPr>
        <w:t>Ga</w:t>
      </w:r>
      <w:r w:rsidR="00296548">
        <w:rPr>
          <w:color w:val="000000" w:themeColor="text1"/>
        </w:rPr>
        <w:t xml:space="preserve">belle, </w:t>
      </w:r>
      <w:r w:rsidR="00296548" w:rsidRPr="0049790E">
        <w:rPr>
          <w:color w:val="FF0000"/>
        </w:rPr>
        <w:t>G</w:t>
      </w:r>
      <w:r w:rsidR="00296548" w:rsidRPr="0049790E">
        <w:rPr>
          <w:sz w:val="16"/>
          <w:szCs w:val="16"/>
        </w:rPr>
        <w:t>(w)</w:t>
      </w:r>
      <w:r w:rsidR="00296548" w:rsidRPr="0049790E">
        <w:t>a</w:t>
      </w:r>
      <w:r w:rsidR="00296548">
        <w:rPr>
          <w:color w:val="000000" w:themeColor="text1"/>
        </w:rPr>
        <w:t xml:space="preserve">li-ce, </w:t>
      </w:r>
      <w:r w:rsidR="00296548" w:rsidRPr="0049790E">
        <w:rPr>
          <w:color w:val="FF0000"/>
        </w:rPr>
        <w:t>Wa</w:t>
      </w:r>
      <w:r w:rsidR="00296548">
        <w:rPr>
          <w:color w:val="000000" w:themeColor="text1"/>
        </w:rPr>
        <w:t xml:space="preserve">ll-s, </w:t>
      </w:r>
      <w:r w:rsidR="00296548" w:rsidRPr="0049790E">
        <w:rPr>
          <w:color w:val="FF0000"/>
        </w:rPr>
        <w:t>Ga</w:t>
      </w:r>
      <w:r w:rsidR="00296548">
        <w:rPr>
          <w:color w:val="000000" w:themeColor="text1"/>
        </w:rPr>
        <w:t xml:space="preserve">lle-s, </w:t>
      </w:r>
      <w:r w:rsidR="00296548" w:rsidRPr="0049790E">
        <w:rPr>
          <w:color w:val="FF0000"/>
          <w:sz w:val="16"/>
          <w:szCs w:val="16"/>
        </w:rPr>
        <w:t>(g)</w:t>
      </w:r>
      <w:r w:rsidR="00296548" w:rsidRPr="0049790E">
        <w:rPr>
          <w:color w:val="FF0000"/>
        </w:rPr>
        <w:t>A</w:t>
      </w:r>
      <w:r w:rsidR="00296548">
        <w:rPr>
          <w:color w:val="000000" w:themeColor="text1"/>
        </w:rPr>
        <w:t>lle-magne,</w:t>
      </w:r>
      <w:r w:rsidR="0049790E">
        <w:rPr>
          <w:color w:val="000000" w:themeColor="text1"/>
        </w:rPr>
        <w:t xml:space="preserve"> Li-magne,</w:t>
      </w:r>
      <w:r w:rsidR="00296548">
        <w:rPr>
          <w:color w:val="000000" w:themeColor="text1"/>
        </w:rPr>
        <w:t xml:space="preserve"> </w:t>
      </w:r>
      <w:r w:rsidR="00296548" w:rsidRPr="0049790E">
        <w:rPr>
          <w:color w:val="FF0000"/>
        </w:rPr>
        <w:t>Ger</w:t>
      </w:r>
      <w:r w:rsidR="00296548">
        <w:rPr>
          <w:color w:val="000000" w:themeColor="text1"/>
        </w:rPr>
        <w:t xml:space="preserve">’many, </w:t>
      </w:r>
      <w:r w:rsidR="00296548" w:rsidRPr="00296548">
        <w:rPr>
          <w:color w:val="000000" w:themeColor="text1"/>
          <w:sz w:val="16"/>
          <w:szCs w:val="16"/>
        </w:rPr>
        <w:t>(</w:t>
      </w:r>
      <w:r w:rsidR="00296548" w:rsidRPr="0049790E">
        <w:rPr>
          <w:color w:val="FF0000"/>
          <w:sz w:val="16"/>
          <w:szCs w:val="16"/>
        </w:rPr>
        <w:t>k</w:t>
      </w:r>
      <w:r w:rsidR="00296548" w:rsidRPr="00296548">
        <w:rPr>
          <w:color w:val="000000" w:themeColor="text1"/>
          <w:sz w:val="16"/>
          <w:szCs w:val="16"/>
        </w:rPr>
        <w:t>)</w:t>
      </w:r>
      <w:r w:rsidR="00296548">
        <w:rPr>
          <w:color w:val="000000" w:themeColor="text1"/>
        </w:rPr>
        <w:t>Bel-ge,</w:t>
      </w:r>
      <w:r w:rsidR="0049790E">
        <w:rPr>
          <w:color w:val="000000" w:themeColor="text1"/>
        </w:rPr>
        <w:t xml:space="preserve"> Bel-z,</w:t>
      </w:r>
      <w:r w:rsidR="00296548">
        <w:rPr>
          <w:color w:val="000000" w:themeColor="text1"/>
        </w:rPr>
        <w:t xml:space="preserve"> </w:t>
      </w:r>
      <w:r w:rsidR="00296548" w:rsidRPr="00296548">
        <w:rPr>
          <w:color w:val="000000" w:themeColor="text1"/>
          <w:sz w:val="16"/>
          <w:szCs w:val="16"/>
        </w:rPr>
        <w:t>(k)</w:t>
      </w:r>
      <w:r w:rsidR="00296548">
        <w:rPr>
          <w:color w:val="000000" w:themeColor="text1"/>
        </w:rPr>
        <w:t xml:space="preserve">Brei-zh, </w:t>
      </w:r>
      <w:r w:rsidR="00296548" w:rsidRPr="0049790E">
        <w:rPr>
          <w:color w:val="FF0000"/>
        </w:rPr>
        <w:t>Qui</w:t>
      </w:r>
      <w:r w:rsidR="00296548">
        <w:rPr>
          <w:color w:val="000000" w:themeColor="text1"/>
        </w:rPr>
        <w:t xml:space="preserve">bero-n, </w:t>
      </w:r>
      <w:r w:rsidR="00296548" w:rsidRPr="0049790E">
        <w:rPr>
          <w:color w:val="FF0000"/>
        </w:rPr>
        <w:t>Ga</w:t>
      </w:r>
      <w:r w:rsidR="00296548">
        <w:rPr>
          <w:color w:val="000000" w:themeColor="text1"/>
        </w:rPr>
        <w:t xml:space="preserve">vre, </w:t>
      </w:r>
      <w:r w:rsidR="00296548" w:rsidRPr="0049790E">
        <w:rPr>
          <w:color w:val="FF0000"/>
        </w:rPr>
        <w:t>Ga</w:t>
      </w:r>
      <w:r w:rsidR="00296548">
        <w:rPr>
          <w:color w:val="000000" w:themeColor="text1"/>
        </w:rPr>
        <w:t>vrinis</w:t>
      </w:r>
      <w:r w:rsidR="0049790E">
        <w:rPr>
          <w:color w:val="000000" w:themeColor="text1"/>
        </w:rPr>
        <w:t xml:space="preserve">, </w:t>
      </w:r>
      <w:r w:rsidR="0049790E" w:rsidRPr="0049790E">
        <w:rPr>
          <w:color w:val="FF0000"/>
        </w:rPr>
        <w:t>Gou</w:t>
      </w:r>
      <w:r w:rsidR="0049790E">
        <w:rPr>
          <w:color w:val="000000" w:themeColor="text1"/>
        </w:rPr>
        <w:t xml:space="preserve">rinis, </w:t>
      </w:r>
      <w:r w:rsidR="0049790E" w:rsidRPr="0049790E">
        <w:rPr>
          <w:color w:val="FF0000"/>
        </w:rPr>
        <w:t>Hâ</w:t>
      </w:r>
      <w:r w:rsidR="0049790E">
        <w:rPr>
          <w:color w:val="000000" w:themeColor="text1"/>
        </w:rPr>
        <w:t xml:space="preserve">vre, </w:t>
      </w:r>
      <w:r w:rsidR="0049790E" w:rsidRPr="0049790E">
        <w:rPr>
          <w:color w:val="FF0000"/>
        </w:rPr>
        <w:t>A</w:t>
      </w:r>
      <w:r w:rsidR="0049790E">
        <w:rPr>
          <w:color w:val="000000" w:themeColor="text1"/>
        </w:rPr>
        <w:t xml:space="preserve">ber, </w:t>
      </w:r>
      <w:r w:rsidR="0049790E" w:rsidRPr="0049790E">
        <w:rPr>
          <w:color w:val="FF0000"/>
        </w:rPr>
        <w:t>A</w:t>
      </w:r>
      <w:r w:rsidR="0049790E">
        <w:rPr>
          <w:color w:val="000000" w:themeColor="text1"/>
        </w:rPr>
        <w:t xml:space="preserve">bri, </w:t>
      </w:r>
      <w:r w:rsidR="0049790E" w:rsidRPr="0049790E">
        <w:rPr>
          <w:color w:val="FF0000"/>
        </w:rPr>
        <w:t>Ca</w:t>
      </w:r>
      <w:r w:rsidR="0049790E">
        <w:rPr>
          <w:color w:val="000000" w:themeColor="text1"/>
        </w:rPr>
        <w:t>pri</w:t>
      </w:r>
      <w:r w:rsidR="00296548">
        <w:rPr>
          <w:color w:val="000000" w:themeColor="text1"/>
        </w:rPr>
        <w:t xml:space="preserve">. </w:t>
      </w:r>
      <w:r w:rsidR="0049790E" w:rsidRPr="0049790E">
        <w:rPr>
          <w:color w:val="FF0000"/>
        </w:rPr>
        <w:t>Ki</w:t>
      </w:r>
      <w:r w:rsidR="0049790E">
        <w:rPr>
          <w:color w:val="000000" w:themeColor="text1"/>
        </w:rPr>
        <w:t xml:space="preserve">mri, </w:t>
      </w:r>
      <w:r w:rsidR="0049790E" w:rsidRPr="0049790E">
        <w:rPr>
          <w:color w:val="FF0000"/>
        </w:rPr>
        <w:t>Ca</w:t>
      </w:r>
      <w:r w:rsidR="0049790E">
        <w:rPr>
          <w:color w:val="000000" w:themeColor="text1"/>
        </w:rPr>
        <w:t xml:space="preserve">mbrien, </w:t>
      </w:r>
      <w:r w:rsidR="0049790E" w:rsidRPr="0049790E">
        <w:rPr>
          <w:color w:val="FF0000"/>
        </w:rPr>
        <w:t>Ca</w:t>
      </w:r>
      <w:r w:rsidR="0049790E">
        <w:rPr>
          <w:color w:val="000000" w:themeColor="text1"/>
        </w:rPr>
        <w:t xml:space="preserve">maret, </w:t>
      </w:r>
      <w:r w:rsidR="0049790E" w:rsidRPr="0049790E">
        <w:rPr>
          <w:color w:val="FF0000"/>
        </w:rPr>
        <w:t>Ca</w:t>
      </w:r>
      <w:r w:rsidR="0049790E">
        <w:rPr>
          <w:color w:val="000000" w:themeColor="text1"/>
        </w:rPr>
        <w:t>margue.</w:t>
      </w:r>
      <w:r w:rsidR="0046433A" w:rsidRPr="00687397">
        <w:rPr>
          <w:color w:val="000000" w:themeColor="text1"/>
        </w:rPr>
        <w:br/>
      </w:r>
      <w:r w:rsidR="0046433A" w:rsidRPr="00687397">
        <w:rPr>
          <w:color w:val="000000" w:themeColor="text1"/>
        </w:rPr>
        <w:br/>
        <w:t xml:space="preserve">De la racine Kabar dérivent les mots </w:t>
      </w:r>
      <w:r w:rsidR="0046433A" w:rsidRPr="00687397">
        <w:rPr>
          <w:b/>
          <w:color w:val="000000" w:themeColor="text1"/>
        </w:rPr>
        <w:t>Eve</w:t>
      </w:r>
      <w:r w:rsidR="0046433A" w:rsidRPr="00687397">
        <w:rPr>
          <w:color w:val="000000" w:themeColor="text1"/>
        </w:rPr>
        <w:t xml:space="preserve"> (Kabar</w:t>
      </w:r>
      <w:r w:rsidR="00CC40E8">
        <w:rPr>
          <w:color w:val="000000" w:themeColor="text1"/>
        </w:rPr>
        <w:t>,</w:t>
      </w:r>
      <w:r w:rsidR="0046433A" w:rsidRPr="00687397">
        <w:rPr>
          <w:color w:val="000000" w:themeColor="text1"/>
        </w:rPr>
        <w:t xml:space="preserve"> Kawar &gt; Hawwa &gt; </w:t>
      </w:r>
      <w:r w:rsidR="0046433A" w:rsidRPr="00687397">
        <w:rPr>
          <w:b/>
          <w:color w:val="000000" w:themeColor="text1"/>
        </w:rPr>
        <w:t>Eva</w:t>
      </w:r>
      <w:r w:rsidR="0046433A" w:rsidRPr="00687397">
        <w:rPr>
          <w:color w:val="000000" w:themeColor="text1"/>
        </w:rPr>
        <w:t xml:space="preserve">), Eau et Java (Kava = Gava = Java). Ainsi que </w:t>
      </w:r>
      <w:r w:rsidR="0046433A" w:rsidRPr="00687397">
        <w:rPr>
          <w:b/>
          <w:color w:val="000000" w:themeColor="text1"/>
        </w:rPr>
        <w:t xml:space="preserve">Hair </w:t>
      </w:r>
      <w:r w:rsidR="0046433A" w:rsidRPr="00687397">
        <w:rPr>
          <w:color w:val="000000" w:themeColor="text1"/>
        </w:rPr>
        <w:t xml:space="preserve">(Kair &lt; Kabir, Kabyle), Cabello, Cheveux. Elle est la force motrice qui fait pousser les cheveux. </w:t>
      </w:r>
    </w:p>
    <w:p w:rsidR="00D93497" w:rsidRDefault="0046433A" w:rsidP="00C91EAC">
      <w:pPr>
        <w:rPr>
          <w:color w:val="000000" w:themeColor="text1"/>
        </w:rPr>
      </w:pPr>
      <w:r w:rsidRPr="00687397">
        <w:rPr>
          <w:color w:val="000000" w:themeColor="text1"/>
        </w:rPr>
        <w:t xml:space="preserve">La racine Koré se retrouve dans la « danse de la </w:t>
      </w:r>
      <w:r w:rsidRPr="00687397">
        <w:rPr>
          <w:b/>
          <w:color w:val="000000" w:themeColor="text1"/>
        </w:rPr>
        <w:t>Grue »</w:t>
      </w:r>
      <w:r w:rsidRPr="00687397">
        <w:rPr>
          <w:color w:val="000000" w:themeColor="text1"/>
        </w:rPr>
        <w:t xml:space="preserve"> autour de l’autel cornu d’Aphrodite. Une </w:t>
      </w:r>
      <w:r w:rsidRPr="00687397">
        <w:rPr>
          <w:b/>
          <w:color w:val="000000" w:themeColor="text1"/>
        </w:rPr>
        <w:t>choré-</w:t>
      </w:r>
      <w:r w:rsidRPr="00687397">
        <w:rPr>
          <w:color w:val="000000" w:themeColor="text1"/>
        </w:rPr>
        <w:t xml:space="preserve">graphie. Gera-nos, </w:t>
      </w:r>
      <w:r w:rsidRPr="00687397">
        <w:rPr>
          <w:b/>
          <w:color w:val="000000" w:themeColor="text1"/>
        </w:rPr>
        <w:t>Gera</w:t>
      </w:r>
      <w:r w:rsidRPr="00687397">
        <w:rPr>
          <w:color w:val="000000" w:themeColor="text1"/>
        </w:rPr>
        <w:t>-nikos (</w:t>
      </w:r>
      <w:hyperlink r:id="rId147" w:history="1">
        <w:r w:rsidR="004D48A5">
          <w:rPr>
            <w:rStyle w:val="Lienhypertexte"/>
            <w:color w:val="000000" w:themeColor="text1"/>
          </w:rPr>
          <w:t>*</w:t>
        </w:r>
      </w:hyperlink>
      <w:r w:rsidRPr="00687397">
        <w:rPr>
          <w:color w:val="000000" w:themeColor="text1"/>
        </w:rPr>
        <w:t xml:space="preserve">). </w:t>
      </w:r>
      <w:r w:rsidRPr="00687397">
        <w:rPr>
          <w:b/>
          <w:color w:val="000000" w:themeColor="text1"/>
        </w:rPr>
        <w:t>Héro</w:t>
      </w:r>
      <w:r w:rsidRPr="00687397">
        <w:rPr>
          <w:color w:val="000000" w:themeColor="text1"/>
        </w:rPr>
        <w:t xml:space="preserve">-n (Guéro-n). </w:t>
      </w:r>
      <w:r w:rsidRPr="00687397">
        <w:rPr>
          <w:b/>
          <w:color w:val="000000" w:themeColor="text1"/>
        </w:rPr>
        <w:t>Guer</w:t>
      </w:r>
      <w:r w:rsidRPr="00687397">
        <w:rPr>
          <w:color w:val="000000" w:themeColor="text1"/>
        </w:rPr>
        <w:t xml:space="preserve">-nica, </w:t>
      </w:r>
      <w:r w:rsidRPr="00687397">
        <w:rPr>
          <w:b/>
          <w:color w:val="000000" w:themeColor="text1"/>
        </w:rPr>
        <w:t>Guer</w:t>
      </w:r>
      <w:r w:rsidRPr="00687397">
        <w:rPr>
          <w:color w:val="000000" w:themeColor="text1"/>
        </w:rPr>
        <w:t xml:space="preserve">-nesey, </w:t>
      </w:r>
      <w:r w:rsidRPr="00687397">
        <w:rPr>
          <w:b/>
          <w:color w:val="000000" w:themeColor="text1"/>
        </w:rPr>
        <w:t>Cuer</w:t>
      </w:r>
      <w:r w:rsidRPr="00687397">
        <w:rPr>
          <w:color w:val="000000" w:themeColor="text1"/>
        </w:rPr>
        <w:t xml:space="preserve">-navaca, </w:t>
      </w:r>
      <w:r w:rsidRPr="00687397">
        <w:rPr>
          <w:b/>
          <w:color w:val="000000" w:themeColor="text1"/>
        </w:rPr>
        <w:t>Car</w:t>
      </w:r>
      <w:r w:rsidRPr="00687397">
        <w:rPr>
          <w:color w:val="000000" w:themeColor="text1"/>
        </w:rPr>
        <w:t xml:space="preserve">-naval. Green. </w:t>
      </w:r>
      <w:r w:rsidR="00D2064B">
        <w:rPr>
          <w:color w:val="000000" w:themeColor="text1"/>
        </w:rPr>
        <w:br/>
      </w:r>
    </w:p>
    <w:p w:rsidR="00C91EAC" w:rsidRPr="005542BA" w:rsidRDefault="00573999" w:rsidP="005542BA">
      <w:pPr>
        <w:pStyle w:val="NormalWeb"/>
        <w:spacing w:before="0" w:beforeAutospacing="0" w:after="360" w:afterAutospacing="0"/>
        <w:textAlignment w:val="baseline"/>
        <w:rPr>
          <w:rFonts w:ascii="Arial" w:hAnsi="Arial" w:cs="Arial"/>
          <w:color w:val="2B2B2B"/>
        </w:rPr>
      </w:pPr>
      <w:r>
        <w:rPr>
          <w:noProof/>
        </w:rPr>
        <w:drawing>
          <wp:anchor distT="0" distB="0" distL="114300" distR="114300" simplePos="0" relativeHeight="251737088" behindDoc="0" locked="0" layoutInCell="1" allowOverlap="1">
            <wp:simplePos x="0" y="0"/>
            <wp:positionH relativeFrom="margin">
              <wp:align>left</wp:align>
            </wp:positionH>
            <wp:positionV relativeFrom="paragraph">
              <wp:posOffset>176530</wp:posOffset>
            </wp:positionV>
            <wp:extent cx="1285240" cy="85725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8524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449">
        <w:rPr>
          <w:color w:val="000000" w:themeColor="text1"/>
        </w:rPr>
        <w:br/>
      </w:r>
      <w:r w:rsidR="006C34B7" w:rsidRPr="00380C0E">
        <w:rPr>
          <w:b/>
          <w:color w:val="000000" w:themeColor="text1"/>
          <w:sz w:val="56"/>
          <w:szCs w:val="56"/>
        </w:rPr>
        <w:t xml:space="preserve"> </w:t>
      </w:r>
      <w:r w:rsidR="00E66449" w:rsidRPr="00380C0E">
        <w:rPr>
          <w:b/>
          <w:color w:val="000000" w:themeColor="text1"/>
          <w:sz w:val="56"/>
          <w:szCs w:val="56"/>
        </w:rPr>
        <w:t>Aurore</w:t>
      </w:r>
      <w:r w:rsidR="00C91EAC">
        <w:rPr>
          <w:color w:val="000000" w:themeColor="text1"/>
        </w:rPr>
        <w:br/>
      </w:r>
      <w:r w:rsidR="00C91EAC">
        <w:rPr>
          <w:color w:val="000000" w:themeColor="text1"/>
        </w:rPr>
        <w:br/>
      </w:r>
      <w:r w:rsidR="00C91EAC">
        <w:rPr>
          <w:rFonts w:ascii="Arial" w:hAnsi="Arial" w:cs="Arial"/>
          <w:color w:val="111111"/>
          <w:sz w:val="21"/>
          <w:szCs w:val="21"/>
          <w:shd w:val="clear" w:color="auto" w:fill="FFFFFF"/>
        </w:rPr>
        <w:t>Chant suomi</w:t>
      </w:r>
      <w:r w:rsidR="007739C9">
        <w:rPr>
          <w:rFonts w:ascii="Arial" w:hAnsi="Arial" w:cs="Arial"/>
          <w:color w:val="111111"/>
          <w:sz w:val="21"/>
          <w:szCs w:val="21"/>
          <w:shd w:val="clear" w:color="auto" w:fill="FFFFFF"/>
        </w:rPr>
        <w:t xml:space="preserve"> (Finlande)</w:t>
      </w:r>
      <w:r w:rsidR="00C91EAC">
        <w:rPr>
          <w:rFonts w:ascii="Arial" w:hAnsi="Arial" w:cs="Arial"/>
          <w:color w:val="111111"/>
          <w:sz w:val="21"/>
          <w:szCs w:val="21"/>
          <w:shd w:val="clear" w:color="auto" w:fill="FFFFFF"/>
        </w:rPr>
        <w:t xml:space="preserve"> de l’aurore : (</w:t>
      </w:r>
      <w:hyperlink r:id="rId149" w:history="1">
        <w:r w:rsidR="00C91EAC" w:rsidRPr="00E82B52">
          <w:rPr>
            <w:rStyle w:val="Lienhypertexte"/>
            <w:rFonts w:ascii="Arial" w:hAnsi="Arial" w:cs="Arial"/>
            <w:sz w:val="21"/>
            <w:szCs w:val="21"/>
            <w:shd w:val="clear" w:color="auto" w:fill="FFFFFF"/>
          </w:rPr>
          <w:t>*</w:t>
        </w:r>
      </w:hyperlink>
      <w:r w:rsidR="00C91EAC">
        <w:rPr>
          <w:rFonts w:ascii="Arial" w:hAnsi="Arial" w:cs="Arial"/>
          <w:color w:val="111111"/>
          <w:sz w:val="21"/>
          <w:szCs w:val="21"/>
          <w:shd w:val="clear" w:color="auto" w:fill="FFFFFF"/>
        </w:rPr>
        <w:t>)</w:t>
      </w:r>
      <w:r w:rsidR="00C91EAC">
        <w:rPr>
          <w:color w:val="000000" w:themeColor="text1"/>
        </w:rPr>
        <w:br/>
      </w:r>
      <w:r w:rsidR="00C91EAC">
        <w:rPr>
          <w:color w:val="000000" w:themeColor="text1"/>
        </w:rPr>
        <w:br/>
      </w:r>
      <w:r w:rsidR="00C91EAC" w:rsidRPr="00E82B52">
        <w:rPr>
          <w:i/>
          <w:color w:val="000000" w:themeColor="text1"/>
        </w:rPr>
        <w:t>« Donne-nous une bonne vie, Grand-Mère du Soleil, Grand-Mère de la lumière</w:t>
      </w:r>
      <w:r w:rsidR="00C91EAC">
        <w:rPr>
          <w:i/>
          <w:color w:val="000000" w:themeColor="text1"/>
        </w:rPr>
        <w:t xml:space="preserve"> </w:t>
      </w:r>
      <w:r w:rsidR="00C91EAC" w:rsidRPr="00E82B52">
        <w:rPr>
          <w:color w:val="000000" w:themeColor="text1"/>
        </w:rPr>
        <w:t>(Xmucane).</w:t>
      </w:r>
      <w:r w:rsidR="00C91EAC" w:rsidRPr="00E82B52">
        <w:rPr>
          <w:i/>
          <w:color w:val="000000" w:themeColor="text1"/>
        </w:rPr>
        <w:t xml:space="preserve"> </w:t>
      </w:r>
      <w:r w:rsidR="00C91EAC">
        <w:rPr>
          <w:i/>
          <w:color w:val="000000" w:themeColor="text1"/>
        </w:rPr>
        <w:br/>
      </w:r>
      <w:r w:rsidR="00C91EAC" w:rsidRPr="00E82B52">
        <w:rPr>
          <w:i/>
          <w:color w:val="000000" w:themeColor="text1"/>
        </w:rPr>
        <w:t>Que pointe l'aube, que vienne la lumière. »</w:t>
      </w:r>
      <w:r w:rsidR="00C91EAC" w:rsidRPr="00E82B52">
        <w:rPr>
          <w:color w:val="000000" w:themeColor="text1"/>
        </w:rPr>
        <w:t xml:space="preserve"> </w:t>
      </w:r>
      <w:r w:rsidR="00C91EAC">
        <w:rPr>
          <w:color w:val="000000" w:themeColor="text1"/>
        </w:rPr>
        <w:br/>
      </w:r>
      <w:r w:rsidR="00C91EAC" w:rsidRPr="00E82B52">
        <w:rPr>
          <w:color w:val="000000" w:themeColor="text1"/>
        </w:rPr>
        <w:t>(Extrait de la prière maya de l'aube, Le Popol Vuh « livre Conseil Maya»)</w:t>
      </w:r>
      <w:r w:rsidR="00C91EAC">
        <w:rPr>
          <w:color w:val="000000" w:themeColor="text1"/>
        </w:rPr>
        <w:br/>
      </w:r>
      <w:r w:rsidR="00C91EAC">
        <w:rPr>
          <w:color w:val="000000" w:themeColor="text1"/>
        </w:rPr>
        <w:br/>
      </w:r>
      <w:r w:rsidR="00C91EAC" w:rsidRPr="00BD3BBF">
        <w:rPr>
          <w:b/>
          <w:color w:val="000000" w:themeColor="text1"/>
        </w:rPr>
        <w:t>Xmu</w:t>
      </w:r>
      <w:r w:rsidR="00C91EAC">
        <w:rPr>
          <w:color w:val="000000" w:themeColor="text1"/>
        </w:rPr>
        <w:t xml:space="preserve">’cane des Mayas broie </w:t>
      </w:r>
      <w:r w:rsidR="00C91EAC" w:rsidRPr="00F64EB2">
        <w:rPr>
          <w:b/>
          <w:color w:val="000000" w:themeColor="text1"/>
          <w:highlight w:val="yellow"/>
        </w:rPr>
        <w:t>9</w:t>
      </w:r>
      <w:r w:rsidR="00C91EAC">
        <w:rPr>
          <w:color w:val="000000" w:themeColor="text1"/>
        </w:rPr>
        <w:t xml:space="preserve"> grains de maïs, y ajoute de l’eau et obtient une pâte, matière pour fabriquer les premiers hommes (</w:t>
      </w:r>
      <w:hyperlink r:id="rId150" w:history="1">
        <w:r w:rsidR="00C91EAC" w:rsidRPr="00DC57A5">
          <w:rPr>
            <w:rStyle w:val="Lienhypertexte"/>
          </w:rPr>
          <w:t>*</w:t>
        </w:r>
      </w:hyperlink>
      <w:r w:rsidR="00C91EAC">
        <w:rPr>
          <w:color w:val="000000" w:themeColor="text1"/>
        </w:rPr>
        <w:t xml:space="preserve">). </w:t>
      </w:r>
      <w:r w:rsidR="00167AC5">
        <w:rPr>
          <w:color w:val="000000" w:themeColor="text1"/>
        </w:rPr>
        <w:t>Xmu’cane des Mayas, c</w:t>
      </w:r>
      <w:r w:rsidR="00C91EAC">
        <w:rPr>
          <w:color w:val="000000" w:themeColor="text1"/>
        </w:rPr>
        <w:t xml:space="preserve">’est </w:t>
      </w:r>
      <w:r w:rsidR="00C91EAC" w:rsidRPr="00BD3BBF">
        <w:rPr>
          <w:b/>
          <w:color w:val="000000" w:themeColor="text1"/>
        </w:rPr>
        <w:t>Oxomo</w:t>
      </w:r>
      <w:r w:rsidR="00C91EAC">
        <w:rPr>
          <w:color w:val="000000" w:themeColor="text1"/>
        </w:rPr>
        <w:t>’co (</w:t>
      </w:r>
      <w:hyperlink r:id="rId151" w:history="1">
        <w:r w:rsidR="00C91EAC" w:rsidRPr="002656F8">
          <w:rPr>
            <w:rStyle w:val="Lienhypertexte"/>
          </w:rPr>
          <w:t>*</w:t>
        </w:r>
      </w:hyperlink>
      <w:r w:rsidR="00C91EAC">
        <w:rPr>
          <w:color w:val="000000" w:themeColor="text1"/>
        </w:rPr>
        <w:t xml:space="preserve">) des Aztèques, </w:t>
      </w:r>
      <w:r w:rsidR="00C91EAC" w:rsidRPr="00BD3BBF">
        <w:rPr>
          <w:b/>
          <w:color w:val="000000" w:themeColor="text1"/>
        </w:rPr>
        <w:t xml:space="preserve">Gemu </w:t>
      </w:r>
      <w:r w:rsidR="00C91EAC" w:rsidRPr="001E0EB3">
        <w:rPr>
          <w:color w:val="000000" w:themeColor="text1"/>
        </w:rPr>
        <w:t>(Xemu, Xmu)</w:t>
      </w:r>
      <w:r w:rsidR="00C91EAC">
        <w:rPr>
          <w:b/>
          <w:color w:val="000000" w:themeColor="text1"/>
        </w:rPr>
        <w:t xml:space="preserve"> </w:t>
      </w:r>
      <w:r w:rsidR="00C91EAC">
        <w:rPr>
          <w:color w:val="000000" w:themeColor="text1"/>
        </w:rPr>
        <w:t xml:space="preserve">des Mosos du Tibet, </w:t>
      </w:r>
      <w:r w:rsidR="00C91EAC" w:rsidRPr="00BD3BBF">
        <w:rPr>
          <w:b/>
          <w:color w:val="000000" w:themeColor="text1"/>
        </w:rPr>
        <w:t>Oxum</w:t>
      </w:r>
      <w:r w:rsidR="00C91EAC">
        <w:rPr>
          <w:b/>
          <w:color w:val="000000" w:themeColor="text1"/>
        </w:rPr>
        <w:t xml:space="preserve"> / Oshun</w:t>
      </w:r>
      <w:r w:rsidR="00C91EAC">
        <w:rPr>
          <w:color w:val="000000" w:themeColor="text1"/>
        </w:rPr>
        <w:t xml:space="preserve"> (</w:t>
      </w:r>
      <w:hyperlink r:id="rId152" w:history="1">
        <w:r w:rsidR="00C91EAC" w:rsidRPr="00DE2FB8">
          <w:rPr>
            <w:rStyle w:val="Lienhypertexte"/>
          </w:rPr>
          <w:t>*</w:t>
        </w:r>
      </w:hyperlink>
      <w:r w:rsidR="00C91EAC">
        <w:rPr>
          <w:color w:val="000000" w:themeColor="text1"/>
        </w:rPr>
        <w:t xml:space="preserve">) des Yorubas du Nigéria et </w:t>
      </w:r>
      <w:r w:rsidR="00C91EAC" w:rsidRPr="00BD3BBF">
        <w:rPr>
          <w:b/>
          <w:color w:val="000000" w:themeColor="text1"/>
        </w:rPr>
        <w:t>Uzume</w:t>
      </w:r>
      <w:r w:rsidR="00C91EAC">
        <w:rPr>
          <w:color w:val="000000" w:themeColor="text1"/>
        </w:rPr>
        <w:t xml:space="preserve"> des Shintoïstes japonais. Axiome.</w:t>
      </w:r>
      <w:r w:rsidR="005542BA">
        <w:rPr>
          <w:color w:val="000000" w:themeColor="text1"/>
        </w:rPr>
        <w:br/>
      </w:r>
      <w:r w:rsidR="005542BA">
        <w:rPr>
          <w:color w:val="000000" w:themeColor="text1"/>
        </w:rPr>
        <w:br/>
      </w:r>
      <w:r w:rsidR="005542BA" w:rsidRPr="005542BA">
        <w:rPr>
          <w:i/>
          <w:color w:val="000000" w:themeColor="text1"/>
          <w:sz w:val="16"/>
          <w:szCs w:val="16"/>
        </w:rPr>
        <w:t>« </w:t>
      </w:r>
      <w:r w:rsidR="005542BA" w:rsidRPr="005542BA">
        <w:rPr>
          <w:rFonts w:ascii="Arial" w:hAnsi="Arial" w:cs="Arial"/>
          <w:i/>
          <w:color w:val="2B2B2B"/>
          <w:sz w:val="16"/>
          <w:szCs w:val="16"/>
        </w:rPr>
        <w:t>Le sens de</w:t>
      </w:r>
      <w:r w:rsidR="005542BA" w:rsidRPr="005542BA">
        <w:rPr>
          <w:rFonts w:ascii="Arial" w:hAnsi="Arial" w:cs="Arial"/>
          <w:bCs/>
          <w:i/>
          <w:iCs/>
          <w:color w:val="2B2B2B"/>
          <w:sz w:val="16"/>
          <w:szCs w:val="16"/>
        </w:rPr>
        <w:t> </w:t>
      </w:r>
      <w:proofErr w:type="gramStart"/>
      <w:r w:rsidR="005542BA" w:rsidRPr="005542BA">
        <w:rPr>
          <w:rFonts w:ascii="Arial" w:hAnsi="Arial" w:cs="Arial"/>
          <w:b/>
          <w:bCs/>
          <w:i/>
          <w:iCs/>
          <w:color w:val="2B2B2B"/>
          <w:sz w:val="16"/>
          <w:szCs w:val="16"/>
        </w:rPr>
        <w:t>ka.bùlu</w:t>
      </w:r>
      <w:proofErr w:type="gramEnd"/>
      <w:r w:rsidR="005542BA" w:rsidRPr="005542BA">
        <w:rPr>
          <w:rFonts w:ascii="Arial" w:hAnsi="Arial" w:cs="Arial"/>
          <w:bCs/>
          <w:i/>
          <w:iCs/>
          <w:color w:val="2B2B2B"/>
          <w:sz w:val="16"/>
          <w:szCs w:val="16"/>
        </w:rPr>
        <w:t> </w:t>
      </w:r>
      <w:r w:rsidR="005542BA" w:rsidRPr="005542BA">
        <w:rPr>
          <w:rFonts w:ascii="Arial" w:hAnsi="Arial" w:cs="Arial"/>
          <w:i/>
          <w:color w:val="2B2B2B"/>
          <w:sz w:val="16"/>
          <w:szCs w:val="16"/>
        </w:rPr>
        <w:t>« comprimé, pastille, boulette » se vérifie dans les rituels traditionnels associés au chiffre 9 : les fameux </w:t>
      </w:r>
      <w:r w:rsidR="005542BA" w:rsidRPr="005542BA">
        <w:rPr>
          <w:rFonts w:ascii="Arial" w:hAnsi="Arial" w:cs="Arial"/>
          <w:bCs/>
          <w:i/>
          <w:iCs/>
          <w:color w:val="2B2B2B"/>
          <w:sz w:val="16"/>
          <w:szCs w:val="16"/>
        </w:rPr>
        <w:t>9 grains</w:t>
      </w:r>
      <w:r w:rsidR="005542BA" w:rsidRPr="005542BA">
        <w:rPr>
          <w:rFonts w:ascii="Arial" w:hAnsi="Arial" w:cs="Arial"/>
          <w:i/>
          <w:color w:val="2B2B2B"/>
          <w:sz w:val="16"/>
          <w:szCs w:val="16"/>
        </w:rPr>
        <w:t> ou les </w:t>
      </w:r>
      <w:r w:rsidR="005542BA" w:rsidRPr="00F64EB2">
        <w:rPr>
          <w:rFonts w:ascii="Arial" w:hAnsi="Arial" w:cs="Arial"/>
          <w:b/>
          <w:bCs/>
          <w:i/>
          <w:iCs/>
          <w:color w:val="2B2B2B"/>
          <w:sz w:val="16"/>
          <w:szCs w:val="16"/>
          <w:highlight w:val="yellow"/>
        </w:rPr>
        <w:t>9</w:t>
      </w:r>
      <w:r w:rsidR="005542BA" w:rsidRPr="005542BA">
        <w:rPr>
          <w:rFonts w:ascii="Arial" w:hAnsi="Arial" w:cs="Arial"/>
          <w:bCs/>
          <w:i/>
          <w:iCs/>
          <w:color w:val="2B2B2B"/>
          <w:sz w:val="16"/>
          <w:szCs w:val="16"/>
        </w:rPr>
        <w:t xml:space="preserve"> boules d’herbes écrasés</w:t>
      </w:r>
      <w:r w:rsidR="005542BA" w:rsidRPr="005542BA">
        <w:rPr>
          <w:rFonts w:ascii="Arial" w:hAnsi="Arial" w:cs="Arial"/>
          <w:i/>
          <w:color w:val="2B2B2B"/>
          <w:sz w:val="16"/>
          <w:szCs w:val="16"/>
        </w:rPr>
        <w:t> qui soigneront le patient en pays bassa. Nous insisterons tout particulièrement sur la forme </w:t>
      </w:r>
      <w:r w:rsidR="005542BA" w:rsidRPr="005542BA">
        <w:rPr>
          <w:rFonts w:ascii="Arial" w:hAnsi="Arial" w:cs="Arial"/>
          <w:bCs/>
          <w:i/>
          <w:iCs/>
          <w:color w:val="2B2B2B"/>
          <w:sz w:val="16"/>
          <w:szCs w:val="16"/>
        </w:rPr>
        <w:t>ka.bùlu</w:t>
      </w:r>
      <w:r w:rsidR="005542BA" w:rsidRPr="005542BA">
        <w:rPr>
          <w:rFonts w:ascii="Arial" w:hAnsi="Arial" w:cs="Arial"/>
          <w:i/>
          <w:color w:val="2B2B2B"/>
          <w:sz w:val="16"/>
          <w:szCs w:val="16"/>
        </w:rPr>
        <w:t> que nous plaçons à l’origine du mot </w:t>
      </w:r>
      <w:r w:rsidR="005542BA" w:rsidRPr="005542BA">
        <w:rPr>
          <w:rFonts w:ascii="Arial" w:hAnsi="Arial" w:cs="Arial"/>
          <w:b/>
          <w:bCs/>
          <w:i/>
          <w:iCs/>
          <w:color w:val="2B2B2B"/>
          <w:sz w:val="16"/>
          <w:szCs w:val="16"/>
        </w:rPr>
        <w:t>Kabale</w:t>
      </w:r>
      <w:r w:rsidR="005542BA" w:rsidRPr="005542BA">
        <w:rPr>
          <w:rFonts w:ascii="Arial" w:hAnsi="Arial" w:cs="Arial"/>
          <w:i/>
          <w:color w:val="2B2B2B"/>
          <w:sz w:val="16"/>
          <w:szCs w:val="16"/>
        </w:rPr>
        <w:t> de la tradition juive, exercice ésotérique où les chiffres tiennent une place des plus importantes, particulièrement le chiffre 9 »</w:t>
      </w:r>
      <w:r w:rsidR="005542BA">
        <w:rPr>
          <w:rFonts w:ascii="Arial" w:hAnsi="Arial" w:cs="Arial"/>
          <w:i/>
          <w:color w:val="2B2B2B"/>
          <w:sz w:val="16"/>
          <w:szCs w:val="16"/>
        </w:rPr>
        <w:t xml:space="preserve"> </w:t>
      </w:r>
      <w:r w:rsidR="005542BA" w:rsidRPr="005542BA">
        <w:rPr>
          <w:rFonts w:ascii="Arial" w:hAnsi="Arial" w:cs="Arial"/>
          <w:color w:val="2B2B2B"/>
          <w:sz w:val="16"/>
          <w:szCs w:val="16"/>
        </w:rPr>
        <w:t>(</w:t>
      </w:r>
      <w:hyperlink r:id="rId153" w:history="1">
        <w:r w:rsidR="005542BA" w:rsidRPr="005542BA">
          <w:rPr>
            <w:rStyle w:val="Lienhypertexte"/>
            <w:rFonts w:ascii="Arial" w:hAnsi="Arial" w:cs="Arial"/>
            <w:sz w:val="16"/>
            <w:szCs w:val="16"/>
          </w:rPr>
          <w:t>*</w:t>
        </w:r>
      </w:hyperlink>
      <w:r w:rsidR="005542BA" w:rsidRPr="005542BA">
        <w:rPr>
          <w:rFonts w:ascii="Arial" w:hAnsi="Arial" w:cs="Arial"/>
          <w:color w:val="2B2B2B"/>
          <w:sz w:val="16"/>
          <w:szCs w:val="16"/>
        </w:rPr>
        <w:t>)</w:t>
      </w:r>
      <w:r w:rsidR="005542BA">
        <w:rPr>
          <w:rFonts w:ascii="Arial" w:hAnsi="Arial" w:cs="Arial"/>
          <w:color w:val="2B2B2B"/>
          <w:sz w:val="16"/>
          <w:szCs w:val="16"/>
        </w:rPr>
        <w:t xml:space="preserve"> </w:t>
      </w:r>
      <w:r w:rsidR="00F64EB2">
        <w:rPr>
          <w:rFonts w:ascii="Arial" w:hAnsi="Arial" w:cs="Arial"/>
          <w:color w:val="2B2B2B"/>
          <w:sz w:val="16"/>
          <w:szCs w:val="16"/>
        </w:rPr>
        <w:t xml:space="preserve">  </w:t>
      </w:r>
      <w:r w:rsidR="005542BA">
        <w:rPr>
          <w:rFonts w:ascii="Arial" w:hAnsi="Arial" w:cs="Arial"/>
          <w:color w:val="2B2B2B"/>
          <w:sz w:val="16"/>
          <w:szCs w:val="16"/>
        </w:rPr>
        <w:t>Kabule, Gabule, Gambule, G</w:t>
      </w:r>
      <w:r w:rsidR="00F64EB2">
        <w:rPr>
          <w:rFonts w:ascii="Arial" w:hAnsi="Arial" w:cs="Arial"/>
          <w:color w:val="2B2B2B"/>
          <w:sz w:val="16"/>
          <w:szCs w:val="16"/>
        </w:rPr>
        <w:t>a</w:t>
      </w:r>
      <w:r w:rsidR="005542BA">
        <w:rPr>
          <w:rFonts w:ascii="Arial" w:hAnsi="Arial" w:cs="Arial"/>
          <w:color w:val="2B2B2B"/>
          <w:sz w:val="16"/>
          <w:szCs w:val="16"/>
        </w:rPr>
        <w:t>mul, G</w:t>
      </w:r>
      <w:r w:rsidR="00F64EB2">
        <w:rPr>
          <w:rFonts w:ascii="Arial" w:hAnsi="Arial" w:cs="Arial"/>
          <w:color w:val="2B2B2B"/>
          <w:sz w:val="16"/>
          <w:szCs w:val="16"/>
        </w:rPr>
        <w:t>a</w:t>
      </w:r>
      <w:r w:rsidR="005542BA">
        <w:rPr>
          <w:rFonts w:ascii="Arial" w:hAnsi="Arial" w:cs="Arial"/>
          <w:color w:val="2B2B2B"/>
          <w:sz w:val="16"/>
          <w:szCs w:val="16"/>
        </w:rPr>
        <w:t>mu</w:t>
      </w:r>
      <w:r w:rsidR="00F64EB2">
        <w:rPr>
          <w:rFonts w:ascii="Arial" w:hAnsi="Arial" w:cs="Arial"/>
          <w:color w:val="2B2B2B"/>
          <w:sz w:val="16"/>
          <w:szCs w:val="16"/>
        </w:rPr>
        <w:t>, Gemu</w:t>
      </w:r>
      <w:r w:rsidR="005542BA">
        <w:rPr>
          <w:rFonts w:ascii="Arial" w:hAnsi="Arial" w:cs="Arial"/>
          <w:color w:val="2B2B2B"/>
          <w:sz w:val="16"/>
          <w:szCs w:val="16"/>
        </w:rPr>
        <w:t>.</w:t>
      </w:r>
      <w:r w:rsidR="00167AC5">
        <w:rPr>
          <w:color w:val="000000" w:themeColor="text1"/>
        </w:rPr>
        <w:br/>
      </w:r>
      <w:r w:rsidR="00167AC5">
        <w:rPr>
          <w:color w:val="000000" w:themeColor="text1"/>
        </w:rPr>
        <w:br/>
        <w:t xml:space="preserve">Le mot </w:t>
      </w:r>
      <w:r w:rsidR="00167AC5" w:rsidRPr="00B019D7">
        <w:rPr>
          <w:b/>
          <w:color w:val="000000" w:themeColor="text1"/>
        </w:rPr>
        <w:t xml:space="preserve">Gemu </w:t>
      </w:r>
      <w:r w:rsidR="00167AC5">
        <w:rPr>
          <w:color w:val="000000" w:themeColor="text1"/>
        </w:rPr>
        <w:t>(Xemu, Xmu, Oxomo) dérive de « Gem</w:t>
      </w:r>
      <w:r w:rsidR="00167AC5" w:rsidRPr="008512C5">
        <w:rPr>
          <w:color w:val="000000" w:themeColor="text1"/>
          <w:sz w:val="16"/>
          <w:szCs w:val="16"/>
        </w:rPr>
        <w:t>b</w:t>
      </w:r>
      <w:r w:rsidR="00167AC5">
        <w:rPr>
          <w:color w:val="000000" w:themeColor="text1"/>
        </w:rPr>
        <w:t>u » (Jembu, Zembu, Xembu, Sembu), N’</w:t>
      </w:r>
      <w:r w:rsidR="00167AC5" w:rsidRPr="00BD3BBF">
        <w:rPr>
          <w:b/>
          <w:color w:val="000000" w:themeColor="text1"/>
        </w:rPr>
        <w:t>Gambi</w:t>
      </w:r>
      <w:r w:rsidR="00167AC5">
        <w:rPr>
          <w:color w:val="000000" w:themeColor="text1"/>
        </w:rPr>
        <w:t>, la mygale africaine. Les jambes (gambe en ancien français, gambiller, guibole) fileuses de l’araignée qui tissent la toile et mettent le monde en marche.</w:t>
      </w:r>
      <w:r w:rsidR="00C91EAC">
        <w:rPr>
          <w:color w:val="000000" w:themeColor="text1"/>
        </w:rPr>
        <w:br/>
      </w:r>
      <w:r w:rsidR="00C91EAC">
        <w:rPr>
          <w:color w:val="000000" w:themeColor="text1"/>
        </w:rPr>
        <w:br/>
      </w:r>
      <w:r w:rsidR="00C91EAC" w:rsidRPr="00380C0E">
        <w:rPr>
          <w:b/>
          <w:color w:val="000000" w:themeColor="text1"/>
          <w:sz w:val="56"/>
          <w:szCs w:val="56"/>
        </w:rPr>
        <w:t>Dia’Mater’Asu</w:t>
      </w:r>
      <w:r w:rsidR="003D1A27" w:rsidRPr="00380C0E">
        <w:rPr>
          <w:b/>
          <w:color w:val="000000" w:themeColor="text1"/>
          <w:sz w:val="56"/>
          <w:szCs w:val="56"/>
        </w:rPr>
        <w:t xml:space="preserve"> </w:t>
      </w:r>
      <w:r w:rsidR="00380C0E">
        <w:rPr>
          <w:b/>
          <w:color w:val="000000" w:themeColor="text1"/>
          <w:sz w:val="56"/>
          <w:szCs w:val="56"/>
        </w:rPr>
        <w:br/>
      </w:r>
      <w:r w:rsidR="003D1A27" w:rsidRPr="00380C0E">
        <w:rPr>
          <w:b/>
          <w:color w:val="000000" w:themeColor="text1"/>
          <w:sz w:val="56"/>
          <w:szCs w:val="56"/>
        </w:rPr>
        <w:t>Donner le jour, mettre au monde</w:t>
      </w:r>
    </w:p>
    <w:p w:rsidR="00427B60" w:rsidRDefault="00C91EAC" w:rsidP="00C91EAC">
      <w:pPr>
        <w:rPr>
          <w:color w:val="000000" w:themeColor="text1"/>
        </w:rPr>
      </w:pPr>
      <w:r>
        <w:rPr>
          <w:color w:val="000000" w:themeColor="text1"/>
        </w:rPr>
        <w:t>Uzume pratique une danse érotique à l’aube (</w:t>
      </w:r>
      <w:hyperlink r:id="rId154" w:history="1">
        <w:r w:rsidRPr="00DE2FB8">
          <w:rPr>
            <w:rStyle w:val="Lienhypertexte"/>
          </w:rPr>
          <w:t>*</w:t>
        </w:r>
      </w:hyperlink>
      <w:r>
        <w:rPr>
          <w:color w:val="000000" w:themeColor="text1"/>
        </w:rPr>
        <w:t xml:space="preserve">) autour d’un oiseau de feu, et alors la Déesse-mère Amaterasu sort de sa grotte et inonde le monde de sa lumière qui fait pousser les céréales. La mère du jour. </w:t>
      </w:r>
      <w:r w:rsidRPr="00BD3BBF">
        <w:rPr>
          <w:b/>
          <w:color w:val="000000" w:themeColor="text1"/>
        </w:rPr>
        <w:t>Hosanna</w:t>
      </w:r>
      <w:r>
        <w:rPr>
          <w:b/>
          <w:color w:val="000000" w:themeColor="text1"/>
        </w:rPr>
        <w:t> !</w:t>
      </w:r>
      <w:r>
        <w:rPr>
          <w:color w:val="000000" w:themeColor="text1"/>
        </w:rPr>
        <w:t xml:space="preserve"> </w:t>
      </w:r>
      <w:r w:rsidR="003179B3">
        <w:rPr>
          <w:color w:val="000000" w:themeColor="text1"/>
        </w:rPr>
        <w:t>(</w:t>
      </w:r>
      <w:hyperlink r:id="rId155" w:history="1">
        <w:r w:rsidR="003179B3" w:rsidRPr="003179B3">
          <w:rPr>
            <w:rStyle w:val="Lienhypertexte"/>
          </w:rPr>
          <w:t>*</w:t>
        </w:r>
      </w:hyperlink>
      <w:r w:rsidR="003179B3">
        <w:rPr>
          <w:color w:val="000000" w:themeColor="text1"/>
        </w:rPr>
        <w:t>)</w:t>
      </w:r>
      <w:r w:rsidR="00D31C04">
        <w:rPr>
          <w:color w:val="000000" w:themeColor="text1"/>
        </w:rPr>
        <w:t>. Hussein.</w:t>
      </w:r>
      <w:r w:rsidR="003179B3">
        <w:rPr>
          <w:color w:val="000000" w:themeColor="text1"/>
        </w:rPr>
        <w:t xml:space="preserve"> </w:t>
      </w:r>
      <w:r>
        <w:rPr>
          <w:color w:val="000000" w:themeColor="text1"/>
        </w:rPr>
        <w:t>Cette scène est représentée sur le papyrus égyptien d’Ani (</w:t>
      </w:r>
      <w:hyperlink r:id="rId156" w:history="1">
        <w:r w:rsidRPr="00F55A01">
          <w:rPr>
            <w:rStyle w:val="Lienhypertexte"/>
          </w:rPr>
          <w:t>*</w:t>
        </w:r>
      </w:hyperlink>
      <w:r>
        <w:rPr>
          <w:color w:val="000000" w:themeColor="text1"/>
        </w:rPr>
        <w:t>), avec Uzume représentée en Hippopotame (graisse = fertilité) et la Déesse Amaterasu en vache sortant de la grotte de la montagne. En français l’</w:t>
      </w:r>
      <w:r w:rsidRPr="00EE7A10">
        <w:rPr>
          <w:b/>
          <w:color w:val="000000" w:themeColor="text1"/>
        </w:rPr>
        <w:t>Auxi</w:t>
      </w:r>
      <w:r>
        <w:rPr>
          <w:color w:val="000000" w:themeColor="text1"/>
        </w:rPr>
        <w:t xml:space="preserve">ne (Auxi, Oxo, Asu) est l’hormone de croissance. </w:t>
      </w:r>
    </w:p>
    <w:p w:rsidR="00A81A33" w:rsidRPr="00A81A33" w:rsidRDefault="00C91EAC" w:rsidP="00C91EAC">
      <w:pPr>
        <w:rPr>
          <w:color w:val="000000" w:themeColor="text1"/>
        </w:rPr>
      </w:pPr>
      <w:r>
        <w:rPr>
          <w:color w:val="000000" w:themeColor="text1"/>
        </w:rPr>
        <w:t xml:space="preserve">AMater’Asu japonaise = TiaMmat’ sumérienne = DeMeter’Eos grecque = </w:t>
      </w:r>
      <w:r w:rsidRPr="00E2552F">
        <w:rPr>
          <w:color w:val="000000" w:themeColor="text1"/>
        </w:rPr>
        <w:t>Mater Matuta</w:t>
      </w:r>
      <w:r>
        <w:rPr>
          <w:color w:val="000000" w:themeColor="text1"/>
        </w:rPr>
        <w:t>,</w:t>
      </w:r>
      <w:r w:rsidRPr="00E2552F">
        <w:rPr>
          <w:color w:val="000000" w:themeColor="text1"/>
        </w:rPr>
        <w:t xml:space="preserve"> </w:t>
      </w:r>
      <w:r w:rsidRPr="00E2552F">
        <w:rPr>
          <w:i/>
          <w:color w:val="000000" w:themeColor="text1"/>
        </w:rPr>
        <w:t>« mère du matin, mère de la bonne heure »</w:t>
      </w:r>
      <w:r>
        <w:rPr>
          <w:color w:val="000000" w:themeColor="text1"/>
        </w:rPr>
        <w:t xml:space="preserve"> </w:t>
      </w:r>
      <w:r w:rsidRPr="00E2552F">
        <w:rPr>
          <w:color w:val="000000" w:themeColor="text1"/>
        </w:rPr>
        <w:t>de l'Italie centrale</w:t>
      </w:r>
      <w:r w:rsidR="00427B60">
        <w:rPr>
          <w:color w:val="000000" w:themeColor="text1"/>
        </w:rPr>
        <w:t xml:space="preserve">. </w:t>
      </w:r>
      <w:r>
        <w:rPr>
          <w:color w:val="000000" w:themeColor="text1"/>
        </w:rPr>
        <w:t>« Mater », matière, maternel, naître. « Madera », le bois. Le lien étymologique entre la mère (</w:t>
      </w:r>
      <w:r w:rsidRPr="00A740D5">
        <w:rPr>
          <w:b/>
          <w:color w:val="000000" w:themeColor="text1"/>
        </w:rPr>
        <w:t>mater</w:t>
      </w:r>
      <w:r>
        <w:rPr>
          <w:color w:val="000000" w:themeColor="text1"/>
        </w:rPr>
        <w:t xml:space="preserve">, moteur) et la farine de céréale (la </w:t>
      </w:r>
      <w:r w:rsidRPr="00A740D5">
        <w:rPr>
          <w:b/>
          <w:color w:val="000000" w:themeColor="text1"/>
        </w:rPr>
        <w:lastRenderedPageBreak/>
        <w:t>matière</w:t>
      </w:r>
      <w:r>
        <w:rPr>
          <w:color w:val="000000" w:themeColor="text1"/>
        </w:rPr>
        <w:t xml:space="preserve"> nourricière) est fondamental.</w:t>
      </w:r>
      <w:r w:rsidR="00427B60">
        <w:rPr>
          <w:color w:val="000000" w:themeColor="text1"/>
        </w:rPr>
        <w:t xml:space="preserve"> </w:t>
      </w:r>
      <w:r w:rsidR="003179B3" w:rsidRPr="003179B3">
        <w:rPr>
          <w:i/>
          <w:color w:val="000000" w:themeColor="text1"/>
        </w:rPr>
        <w:t xml:space="preserve">« Le concept de </w:t>
      </w:r>
      <w:r w:rsidR="003179B3" w:rsidRPr="003179B3">
        <w:rPr>
          <w:b/>
          <w:i/>
          <w:color w:val="000000" w:themeColor="text1"/>
        </w:rPr>
        <w:t>maât</w:t>
      </w:r>
      <w:r w:rsidR="003179B3" w:rsidRPr="003179B3">
        <w:rPr>
          <w:i/>
          <w:color w:val="000000" w:themeColor="text1"/>
        </w:rPr>
        <w:t>, "l'ordre juste du monde", l'équilibre, est au cœur de la compréhension de la civilisation égyptienne tout entière, et elle est le fondement de sa longévité. »</w:t>
      </w:r>
      <w:r w:rsidR="003179B3">
        <w:rPr>
          <w:color w:val="000000" w:themeColor="text1"/>
        </w:rPr>
        <w:t xml:space="preserve"> (</w:t>
      </w:r>
      <w:hyperlink r:id="rId157" w:history="1">
        <w:r w:rsidR="003179B3" w:rsidRPr="003179B3">
          <w:rPr>
            <w:rStyle w:val="Lienhypertexte"/>
          </w:rPr>
          <w:t>*</w:t>
        </w:r>
      </w:hyperlink>
      <w:r w:rsidR="003179B3">
        <w:rPr>
          <w:color w:val="000000" w:themeColor="text1"/>
        </w:rPr>
        <w:t>)</w:t>
      </w:r>
      <w:r w:rsidR="00B34B9C">
        <w:rPr>
          <w:color w:val="000000" w:themeColor="text1"/>
        </w:rPr>
        <w:t xml:space="preserve"> Le diamètre.</w:t>
      </w:r>
      <w:r w:rsidR="003179B3">
        <w:rPr>
          <w:color w:val="000000" w:themeColor="text1"/>
        </w:rPr>
        <w:br/>
      </w:r>
      <w:r w:rsidR="003179B3">
        <w:rPr>
          <w:color w:val="000000" w:themeColor="text1"/>
        </w:rPr>
        <w:br/>
      </w:r>
      <w:r>
        <w:rPr>
          <w:color w:val="000000" w:themeColor="text1"/>
        </w:rPr>
        <w:t>« Tia, De, Dia, Day » = jour. Theo, Dieu, « </w:t>
      </w:r>
      <w:r w:rsidRPr="007F6383">
        <w:rPr>
          <w:i/>
          <w:color w:val="000000" w:themeColor="text1"/>
        </w:rPr>
        <w:t>Deus sive natura</w:t>
      </w:r>
      <w:r>
        <w:rPr>
          <w:color w:val="000000" w:themeColor="text1"/>
        </w:rPr>
        <w:t> » (Spinoza), Dia-ble, Dam-ballah wedo</w:t>
      </w:r>
      <w:r w:rsidR="00113BB6">
        <w:rPr>
          <w:color w:val="000000" w:themeColor="text1"/>
        </w:rPr>
        <w:t xml:space="preserve"> haïtien</w:t>
      </w:r>
      <w:r>
        <w:rPr>
          <w:color w:val="000000" w:themeColor="text1"/>
        </w:rPr>
        <w:t>.</w:t>
      </w:r>
      <w:r>
        <w:rPr>
          <w:color w:val="000000" w:themeColor="text1"/>
        </w:rPr>
        <w:br/>
      </w:r>
      <w:r w:rsidR="003D1A27">
        <w:rPr>
          <w:color w:val="000000" w:themeColor="text1"/>
        </w:rPr>
        <w:br/>
      </w:r>
      <w:r w:rsidR="008D58D7">
        <w:rPr>
          <w:b/>
          <w:color w:val="000000" w:themeColor="text1"/>
          <w:sz w:val="56"/>
          <w:szCs w:val="56"/>
        </w:rPr>
        <w:t xml:space="preserve">La Maison de la </w:t>
      </w:r>
      <w:r w:rsidR="003D1A27" w:rsidRPr="00380C0E">
        <w:rPr>
          <w:b/>
          <w:color w:val="000000" w:themeColor="text1"/>
          <w:sz w:val="56"/>
          <w:szCs w:val="56"/>
        </w:rPr>
        <w:t>Fer</w:t>
      </w:r>
      <w:r w:rsidR="00FD6A2B" w:rsidRPr="00380C0E">
        <w:rPr>
          <w:b/>
          <w:color w:val="000000" w:themeColor="text1"/>
          <w:sz w:val="56"/>
          <w:szCs w:val="56"/>
        </w:rPr>
        <w:t>’</w:t>
      </w:r>
      <w:r w:rsidR="003D1A27" w:rsidRPr="00380C0E">
        <w:rPr>
          <w:b/>
          <w:color w:val="000000" w:themeColor="text1"/>
          <w:sz w:val="56"/>
          <w:szCs w:val="56"/>
        </w:rPr>
        <w:t>menta</w:t>
      </w:r>
      <w:r w:rsidR="00E23DF8" w:rsidRPr="00380C0E">
        <w:rPr>
          <w:b/>
          <w:color w:val="000000" w:themeColor="text1"/>
          <w:sz w:val="56"/>
          <w:szCs w:val="56"/>
        </w:rPr>
        <w:t>-</w:t>
      </w:r>
      <w:r w:rsidR="003D1A27" w:rsidRPr="00380C0E">
        <w:rPr>
          <w:b/>
          <w:color w:val="000000" w:themeColor="text1"/>
          <w:sz w:val="56"/>
          <w:szCs w:val="56"/>
        </w:rPr>
        <w:t>tion</w:t>
      </w:r>
      <w:r>
        <w:rPr>
          <w:color w:val="000000" w:themeColor="text1"/>
        </w:rPr>
        <w:br/>
      </w:r>
      <w:r w:rsidR="003D020A">
        <w:rPr>
          <w:noProof/>
        </w:rPr>
        <w:drawing>
          <wp:anchor distT="0" distB="0" distL="114300" distR="114300" simplePos="0" relativeHeight="251739136" behindDoc="0" locked="0" layoutInCell="1" allowOverlap="1" wp14:anchorId="1EF8290C" wp14:editId="314B73F9">
            <wp:simplePos x="0" y="0"/>
            <wp:positionH relativeFrom="margin">
              <wp:posOffset>3519170</wp:posOffset>
            </wp:positionH>
            <wp:positionV relativeFrom="paragraph">
              <wp:posOffset>1921510</wp:posOffset>
            </wp:positionV>
            <wp:extent cx="2188845" cy="971550"/>
            <wp:effectExtent l="0" t="0" r="1905" b="0"/>
            <wp:wrapSquare wrapText="bothSides"/>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88845" cy="971550"/>
                    </a:xfrm>
                    <a:prstGeom prst="rect">
                      <a:avLst/>
                    </a:prstGeom>
                    <a:noFill/>
                    <a:ln>
                      <a:noFill/>
                    </a:ln>
                  </pic:spPr>
                </pic:pic>
              </a:graphicData>
            </a:graphic>
          </wp:anchor>
        </w:drawing>
      </w:r>
      <w:r w:rsidRPr="00DB6107">
        <w:rPr>
          <w:color w:val="000000" w:themeColor="text1"/>
          <w:sz w:val="24"/>
          <w:szCs w:val="24"/>
        </w:rPr>
        <w:br/>
      </w:r>
      <w:r w:rsidR="0051498A">
        <w:rPr>
          <w:color w:val="000000" w:themeColor="text1"/>
          <w:sz w:val="24"/>
          <w:szCs w:val="24"/>
        </w:rPr>
        <w:t xml:space="preserve">La Déesse </w:t>
      </w:r>
      <w:r w:rsidR="0051498A" w:rsidRPr="00DB6107">
        <w:rPr>
          <w:color w:val="000000" w:themeColor="text1"/>
          <w:sz w:val="24"/>
          <w:szCs w:val="24"/>
        </w:rPr>
        <w:t>proto-indoeuropéenne</w:t>
      </w:r>
      <w:r w:rsidRPr="00DB6107">
        <w:rPr>
          <w:color w:val="000000" w:themeColor="text1"/>
          <w:sz w:val="24"/>
          <w:szCs w:val="24"/>
        </w:rPr>
        <w:t xml:space="preserve"> </w:t>
      </w:r>
      <w:r w:rsidRPr="000F5112">
        <w:rPr>
          <w:b/>
          <w:color w:val="000000" w:themeColor="text1"/>
          <w:sz w:val="24"/>
          <w:szCs w:val="24"/>
          <w:highlight w:val="yellow"/>
        </w:rPr>
        <w:t>Hauso</w:t>
      </w:r>
      <w:r w:rsidRPr="000F5112">
        <w:rPr>
          <w:color w:val="000000" w:themeColor="text1"/>
          <w:sz w:val="24"/>
          <w:szCs w:val="24"/>
          <w:highlight w:val="yellow"/>
        </w:rPr>
        <w:t>-s</w:t>
      </w:r>
      <w:r w:rsidRPr="00DB6107">
        <w:rPr>
          <w:b/>
          <w:color w:val="000000" w:themeColor="text1"/>
          <w:sz w:val="24"/>
          <w:szCs w:val="24"/>
        </w:rPr>
        <w:t xml:space="preserve"> </w:t>
      </w:r>
      <w:r w:rsidRPr="00DB6107">
        <w:rPr>
          <w:color w:val="000000" w:themeColor="text1"/>
          <w:sz w:val="24"/>
          <w:szCs w:val="24"/>
        </w:rPr>
        <w:t>(</w:t>
      </w:r>
      <w:hyperlink r:id="rId159" w:history="1">
        <w:r w:rsidRPr="00DB6107">
          <w:rPr>
            <w:rStyle w:val="Lienhypertexte"/>
            <w:sz w:val="24"/>
            <w:szCs w:val="24"/>
          </w:rPr>
          <w:t>*</w:t>
        </w:r>
      </w:hyperlink>
      <w:r w:rsidRPr="00DB6107">
        <w:rPr>
          <w:color w:val="000000" w:themeColor="text1"/>
          <w:sz w:val="24"/>
          <w:szCs w:val="24"/>
        </w:rPr>
        <w:t>)</w:t>
      </w:r>
      <w:r w:rsidR="0051498A">
        <w:rPr>
          <w:color w:val="000000" w:themeColor="text1"/>
          <w:sz w:val="24"/>
          <w:szCs w:val="24"/>
        </w:rPr>
        <w:t xml:space="preserve">, </w:t>
      </w:r>
      <w:r w:rsidR="0051498A" w:rsidRPr="00DB6107">
        <w:rPr>
          <w:b/>
          <w:color w:val="000000" w:themeColor="text1"/>
          <w:sz w:val="24"/>
          <w:szCs w:val="24"/>
        </w:rPr>
        <w:t>Auro</w:t>
      </w:r>
      <w:r w:rsidR="0051498A" w:rsidRPr="00DB6107">
        <w:rPr>
          <w:color w:val="000000" w:themeColor="text1"/>
          <w:sz w:val="24"/>
          <w:szCs w:val="24"/>
        </w:rPr>
        <w:t>-re romaine</w:t>
      </w:r>
      <w:r w:rsidRPr="00DB6107">
        <w:rPr>
          <w:color w:val="000000" w:themeColor="text1"/>
          <w:sz w:val="24"/>
          <w:szCs w:val="24"/>
        </w:rPr>
        <w:t xml:space="preserve">. </w:t>
      </w:r>
      <w:r w:rsidRPr="00542CB3">
        <w:rPr>
          <w:color w:val="FF0000"/>
          <w:sz w:val="24"/>
          <w:szCs w:val="24"/>
        </w:rPr>
        <w:t>Gambur</w:t>
      </w:r>
      <w:r w:rsidR="003D1A27" w:rsidRPr="00542CB3">
        <w:rPr>
          <w:color w:val="FF0000"/>
          <w:sz w:val="24"/>
          <w:szCs w:val="24"/>
        </w:rPr>
        <w:t>i</w:t>
      </w:r>
      <w:r w:rsidRPr="00542CB3">
        <w:rPr>
          <w:color w:val="FF0000"/>
          <w:sz w:val="24"/>
          <w:szCs w:val="24"/>
        </w:rPr>
        <w:t xml:space="preserve"> &gt; </w:t>
      </w:r>
      <w:r w:rsidR="003A2F7E" w:rsidRPr="00542CB3">
        <w:rPr>
          <w:b/>
          <w:color w:val="FF0000"/>
          <w:sz w:val="24"/>
          <w:szCs w:val="24"/>
        </w:rPr>
        <w:t>C</w:t>
      </w:r>
      <w:r w:rsidRPr="00542CB3">
        <w:rPr>
          <w:b/>
          <w:color w:val="FF0000"/>
          <w:sz w:val="24"/>
          <w:szCs w:val="24"/>
        </w:rPr>
        <w:t>abur</w:t>
      </w:r>
      <w:r w:rsidR="003D1A27" w:rsidRPr="00542CB3">
        <w:rPr>
          <w:b/>
          <w:color w:val="FF0000"/>
          <w:sz w:val="24"/>
          <w:szCs w:val="24"/>
        </w:rPr>
        <w:t>i</w:t>
      </w:r>
      <w:r w:rsidRPr="00542CB3">
        <w:rPr>
          <w:color w:val="FF0000"/>
          <w:sz w:val="24"/>
          <w:szCs w:val="24"/>
        </w:rPr>
        <w:t xml:space="preserve"> &gt; </w:t>
      </w:r>
      <w:r w:rsidR="000D24F0" w:rsidRPr="00542CB3">
        <w:rPr>
          <w:color w:val="FF0000"/>
          <w:sz w:val="24"/>
          <w:szCs w:val="24"/>
        </w:rPr>
        <w:t>C</w:t>
      </w:r>
      <w:r w:rsidRPr="00542CB3">
        <w:rPr>
          <w:color w:val="FF0000"/>
          <w:sz w:val="24"/>
          <w:szCs w:val="24"/>
        </w:rPr>
        <w:t>aur</w:t>
      </w:r>
      <w:r w:rsidR="003D1A27" w:rsidRPr="00542CB3">
        <w:rPr>
          <w:color w:val="FF0000"/>
          <w:sz w:val="24"/>
          <w:szCs w:val="24"/>
        </w:rPr>
        <w:t>i</w:t>
      </w:r>
      <w:r w:rsidRPr="00542CB3">
        <w:rPr>
          <w:color w:val="FF0000"/>
          <w:sz w:val="24"/>
          <w:szCs w:val="24"/>
        </w:rPr>
        <w:t xml:space="preserve"> &gt; </w:t>
      </w:r>
      <w:r w:rsidR="000D24F0" w:rsidRPr="00542CB3">
        <w:rPr>
          <w:color w:val="FF0000"/>
          <w:sz w:val="24"/>
          <w:szCs w:val="24"/>
        </w:rPr>
        <w:t>C</w:t>
      </w:r>
      <w:r w:rsidRPr="00542CB3">
        <w:rPr>
          <w:color w:val="FF0000"/>
          <w:sz w:val="24"/>
          <w:szCs w:val="24"/>
        </w:rPr>
        <w:t>aj</w:t>
      </w:r>
      <w:r w:rsidR="003D1A27" w:rsidRPr="00542CB3">
        <w:rPr>
          <w:color w:val="FF0000"/>
          <w:sz w:val="24"/>
          <w:szCs w:val="24"/>
        </w:rPr>
        <w:t>i</w:t>
      </w:r>
      <w:r w:rsidRPr="00542CB3">
        <w:rPr>
          <w:color w:val="FF0000"/>
          <w:sz w:val="24"/>
          <w:szCs w:val="24"/>
        </w:rPr>
        <w:t xml:space="preserve">, </w:t>
      </w:r>
      <w:r w:rsidR="00224A25" w:rsidRPr="00542CB3">
        <w:rPr>
          <w:b/>
          <w:color w:val="FF0000"/>
          <w:sz w:val="24"/>
          <w:szCs w:val="24"/>
        </w:rPr>
        <w:t>Casi</w:t>
      </w:r>
      <w:r w:rsidR="00224A25" w:rsidRPr="00542CB3">
        <w:rPr>
          <w:color w:val="FF0000"/>
          <w:sz w:val="24"/>
          <w:szCs w:val="24"/>
        </w:rPr>
        <w:t>,</w:t>
      </w:r>
      <w:r w:rsidR="0051498A" w:rsidRPr="00542CB3">
        <w:rPr>
          <w:color w:val="FF0000"/>
          <w:sz w:val="24"/>
          <w:szCs w:val="24"/>
        </w:rPr>
        <w:t xml:space="preserve"> </w:t>
      </w:r>
      <w:r w:rsidR="00224A25" w:rsidRPr="00542CB3">
        <w:rPr>
          <w:b/>
          <w:color w:val="FF0000"/>
          <w:sz w:val="24"/>
          <w:szCs w:val="24"/>
        </w:rPr>
        <w:t>Ha</w:t>
      </w:r>
      <w:r w:rsidR="004578D6" w:rsidRPr="00542CB3">
        <w:rPr>
          <w:b/>
          <w:color w:val="FF0000"/>
          <w:sz w:val="24"/>
          <w:szCs w:val="24"/>
        </w:rPr>
        <w:t>si</w:t>
      </w:r>
      <w:r w:rsidRPr="00542CB3">
        <w:rPr>
          <w:color w:val="FF0000"/>
          <w:sz w:val="24"/>
          <w:szCs w:val="24"/>
        </w:rPr>
        <w:t xml:space="preserve">. </w:t>
      </w:r>
      <w:r w:rsidR="0051498A">
        <w:rPr>
          <w:color w:val="000000" w:themeColor="text1"/>
        </w:rPr>
        <w:t xml:space="preserve">Hausos = </w:t>
      </w:r>
      <w:r w:rsidR="0051498A" w:rsidRPr="0051498A">
        <w:rPr>
          <w:b/>
          <w:color w:val="000000" w:themeColor="text1"/>
        </w:rPr>
        <w:t>Kausos</w:t>
      </w:r>
      <w:r w:rsidR="0051498A">
        <w:rPr>
          <w:b/>
          <w:color w:val="000000" w:themeColor="text1"/>
        </w:rPr>
        <w:t xml:space="preserve"> </w:t>
      </w:r>
      <w:r w:rsidR="0051498A" w:rsidRPr="0051498A">
        <w:rPr>
          <w:color w:val="000000" w:themeColor="text1"/>
        </w:rPr>
        <w:t>(Chaos).</w:t>
      </w:r>
      <w:r w:rsidR="00853152">
        <w:rPr>
          <w:color w:val="000000" w:themeColor="text1"/>
        </w:rPr>
        <w:t xml:space="preserve"> </w:t>
      </w:r>
      <w:r w:rsidR="00A81A33">
        <w:rPr>
          <w:color w:val="000000" w:themeColor="text1"/>
        </w:rPr>
        <w:br/>
      </w:r>
      <w:r w:rsidR="00A81A33">
        <w:rPr>
          <w:color w:val="000000" w:themeColor="text1"/>
        </w:rPr>
        <w:br/>
      </w:r>
      <w:r w:rsidR="00A81A33" w:rsidRPr="00EE39F1">
        <w:rPr>
          <w:i/>
          <w:color w:val="000000" w:themeColor="text1"/>
          <w:highlight w:val="yellow"/>
        </w:rPr>
        <w:t xml:space="preserve">Uana </w:t>
      </w:r>
      <w:r w:rsidR="00A81A33" w:rsidRPr="00EE39F1">
        <w:rPr>
          <w:b/>
          <w:i/>
          <w:color w:val="FF0000"/>
          <w:highlight w:val="yellow"/>
        </w:rPr>
        <w:t>Cauri</w:t>
      </w:r>
      <w:r w:rsidR="00A81A33" w:rsidRPr="00EE39F1">
        <w:rPr>
          <w:i/>
          <w:color w:val="000000" w:themeColor="text1"/>
          <w:highlight w:val="yellow"/>
        </w:rPr>
        <w:t xml:space="preserve"> </w:t>
      </w:r>
      <w:r w:rsidR="00A81A33" w:rsidRPr="00EE39F1">
        <w:rPr>
          <w:b/>
          <w:i/>
          <w:color w:val="0070C0"/>
          <w:highlight w:val="yellow"/>
        </w:rPr>
        <w:t>Tombo</w:t>
      </w:r>
      <w:r w:rsidR="00A81A33" w:rsidRPr="00EE39F1">
        <w:rPr>
          <w:i/>
          <w:color w:val="000000" w:themeColor="text1"/>
          <w:highlight w:val="yellow"/>
        </w:rPr>
        <w:t xml:space="preserve"> Toko</w:t>
      </w:r>
      <w:r w:rsidR="006826A1">
        <w:rPr>
          <w:i/>
          <w:color w:val="000000" w:themeColor="text1"/>
          <w:highlight w:val="yellow"/>
        </w:rPr>
        <w:t xml:space="preserve"> </w:t>
      </w:r>
      <w:r w:rsidR="006826A1" w:rsidRPr="0052794E">
        <w:rPr>
          <w:color w:val="000000" w:themeColor="text1"/>
          <w:highlight w:val="yellow"/>
        </w:rPr>
        <w:t>(en quechua)</w:t>
      </w:r>
      <w:r w:rsidR="00A81A33" w:rsidRPr="0052794E">
        <w:rPr>
          <w:color w:val="000000" w:themeColor="text1"/>
        </w:rPr>
        <w:t>.</w:t>
      </w:r>
      <w:r w:rsidR="006826A1">
        <w:rPr>
          <w:i/>
          <w:color w:val="000000" w:themeColor="text1"/>
        </w:rPr>
        <w:t xml:space="preserve"> </w:t>
      </w:r>
      <w:r w:rsidR="006826A1">
        <w:rPr>
          <w:i/>
          <w:color w:val="000000" w:themeColor="text1"/>
        </w:rPr>
        <w:br/>
      </w:r>
      <w:r w:rsidR="006826A1" w:rsidRPr="006826A1">
        <w:rPr>
          <w:i/>
          <w:color w:val="000000" w:themeColor="text1"/>
          <w:highlight w:val="yellow"/>
        </w:rPr>
        <w:t xml:space="preserve">Loanna </w:t>
      </w:r>
      <w:r w:rsidR="006826A1" w:rsidRPr="006826A1">
        <w:rPr>
          <w:b/>
          <w:i/>
          <w:color w:val="FF0000"/>
          <w:highlight w:val="yellow"/>
        </w:rPr>
        <w:t>Gorri</w:t>
      </w:r>
      <w:r w:rsidR="006826A1" w:rsidRPr="006826A1">
        <w:rPr>
          <w:i/>
          <w:color w:val="000000" w:themeColor="text1"/>
          <w:highlight w:val="yellow"/>
        </w:rPr>
        <w:t xml:space="preserve"> </w:t>
      </w:r>
      <w:r w:rsidR="006826A1" w:rsidRPr="006826A1">
        <w:rPr>
          <w:b/>
          <w:i/>
          <w:color w:val="0070C0"/>
          <w:highlight w:val="yellow"/>
        </w:rPr>
        <w:t>d’Anbo</w:t>
      </w:r>
      <w:r w:rsidR="006826A1" w:rsidRPr="006826A1">
        <w:rPr>
          <w:i/>
          <w:color w:val="000000" w:themeColor="text1"/>
          <w:highlight w:val="yellow"/>
        </w:rPr>
        <w:t xml:space="preserve">toco </w:t>
      </w:r>
      <w:r w:rsidR="006826A1" w:rsidRPr="006826A1">
        <w:rPr>
          <w:color w:val="000000" w:themeColor="text1"/>
          <w:highlight w:val="yellow"/>
        </w:rPr>
        <w:t>(en basque)</w:t>
      </w:r>
      <w:r w:rsidR="00A81A33">
        <w:rPr>
          <w:i/>
          <w:color w:val="000000" w:themeColor="text1"/>
        </w:rPr>
        <w:t xml:space="preserve"> </w:t>
      </w:r>
      <w:r w:rsidR="006826A1">
        <w:rPr>
          <w:i/>
          <w:color w:val="000000" w:themeColor="text1"/>
        </w:rPr>
        <w:br/>
      </w:r>
      <w:r w:rsidR="00A81A33" w:rsidRPr="00A81A33">
        <w:rPr>
          <w:color w:val="000000" w:themeColor="text1"/>
        </w:rPr>
        <w:t xml:space="preserve">Maison se dit : </w:t>
      </w:r>
    </w:p>
    <w:p w:rsidR="002C6C32" w:rsidRPr="00430A88" w:rsidRDefault="002C6C32" w:rsidP="005B7F8E">
      <w:pPr>
        <w:pStyle w:val="Paragraphedeliste"/>
        <w:numPr>
          <w:ilvl w:val="0"/>
          <w:numId w:val="4"/>
        </w:numPr>
        <w:rPr>
          <w:b/>
          <w:color w:val="FF0000"/>
        </w:rPr>
      </w:pPr>
      <w:r w:rsidRPr="00430A88">
        <w:rPr>
          <w:b/>
          <w:color w:val="FF0000"/>
        </w:rPr>
        <w:t xml:space="preserve">Jib </w:t>
      </w:r>
      <w:r w:rsidRPr="00430A88">
        <w:rPr>
          <w:color w:val="FF0000"/>
        </w:rPr>
        <w:t>en coréen</w:t>
      </w:r>
      <w:r w:rsidRPr="00430A88">
        <w:rPr>
          <w:b/>
          <w:color w:val="FF0000"/>
        </w:rPr>
        <w:t xml:space="preserve"> </w:t>
      </w:r>
      <w:r w:rsidRPr="00430A88">
        <w:rPr>
          <w:color w:val="FF0000"/>
        </w:rPr>
        <w:t>(</w:t>
      </w:r>
      <w:r w:rsidRPr="00430A88">
        <w:rPr>
          <w:b/>
          <w:color w:val="FF0000"/>
        </w:rPr>
        <w:t>Geb</w:t>
      </w:r>
      <w:r w:rsidRPr="00430A88">
        <w:rPr>
          <w:color w:val="FF0000"/>
        </w:rPr>
        <w:t xml:space="preserve"> en </w:t>
      </w:r>
      <w:r w:rsidR="00A70611" w:rsidRPr="00430A88">
        <w:rPr>
          <w:color w:val="FF0000"/>
        </w:rPr>
        <w:t>é</w:t>
      </w:r>
      <w:r w:rsidRPr="00430A88">
        <w:rPr>
          <w:color w:val="FF0000"/>
        </w:rPr>
        <w:t>gyptien antique)</w:t>
      </w:r>
      <w:r w:rsidR="00B97DE3">
        <w:rPr>
          <w:color w:val="FF0000"/>
        </w:rPr>
        <w:t>. Geburi</w:t>
      </w:r>
      <w:r w:rsidR="00103728">
        <w:rPr>
          <w:color w:val="FF0000"/>
        </w:rPr>
        <w:t>, Jeburi.</w:t>
      </w:r>
    </w:p>
    <w:p w:rsidR="00C04635" w:rsidRPr="00430A88" w:rsidRDefault="00C04635" w:rsidP="005B7F8E">
      <w:pPr>
        <w:pStyle w:val="Paragraphedeliste"/>
        <w:numPr>
          <w:ilvl w:val="0"/>
          <w:numId w:val="4"/>
        </w:numPr>
        <w:rPr>
          <w:b/>
          <w:color w:val="FF0000"/>
        </w:rPr>
      </w:pPr>
      <w:r w:rsidRPr="00430A88">
        <w:rPr>
          <w:b/>
          <w:color w:val="FF0000"/>
        </w:rPr>
        <w:t xml:space="preserve">Ev </w:t>
      </w:r>
      <w:r w:rsidRPr="00430A88">
        <w:rPr>
          <w:color w:val="FF0000"/>
        </w:rPr>
        <w:t xml:space="preserve">en azéri. </w:t>
      </w:r>
      <w:r w:rsidR="0052794E">
        <w:rPr>
          <w:color w:val="FF0000"/>
        </w:rPr>
        <w:t xml:space="preserve">Kebara, </w:t>
      </w:r>
      <w:r w:rsidRPr="00430A88">
        <w:rPr>
          <w:color w:val="FF0000"/>
        </w:rPr>
        <w:t>K</w:t>
      </w:r>
      <w:r w:rsidR="003E2F3B">
        <w:rPr>
          <w:color w:val="FF0000"/>
        </w:rPr>
        <w:t>e</w:t>
      </w:r>
      <w:r w:rsidRPr="00430A88">
        <w:rPr>
          <w:color w:val="FF0000"/>
        </w:rPr>
        <w:t xml:space="preserve">wara, </w:t>
      </w:r>
      <w:r w:rsidR="003E2F3B">
        <w:rPr>
          <w:color w:val="FF0000"/>
        </w:rPr>
        <w:t>H</w:t>
      </w:r>
      <w:r w:rsidRPr="00430A88">
        <w:rPr>
          <w:color w:val="FF0000"/>
        </w:rPr>
        <w:t>awwa,</w:t>
      </w:r>
      <w:r w:rsidR="003E2F3B">
        <w:rPr>
          <w:color w:val="FF0000"/>
        </w:rPr>
        <w:t xml:space="preserve"> Jeva,</w:t>
      </w:r>
      <w:r w:rsidRPr="00430A88">
        <w:rPr>
          <w:color w:val="FF0000"/>
        </w:rPr>
        <w:t xml:space="preserve"> Eva. </w:t>
      </w:r>
    </w:p>
    <w:p w:rsidR="00A81A33" w:rsidRPr="00DC28B3" w:rsidRDefault="003D020A" w:rsidP="00ED25AD">
      <w:pPr>
        <w:pStyle w:val="Paragraphedeliste"/>
        <w:numPr>
          <w:ilvl w:val="0"/>
          <w:numId w:val="4"/>
        </w:numPr>
        <w:rPr>
          <w:b/>
          <w:color w:val="FF0000"/>
        </w:rPr>
      </w:pPr>
      <w:r w:rsidRPr="00430A88">
        <w:rPr>
          <w:rFonts w:ascii="Arial" w:hAnsi="Arial" w:cs="Arial"/>
          <w:b/>
          <w:color w:val="FF0000"/>
          <w:sz w:val="21"/>
          <w:szCs w:val="21"/>
          <w:shd w:val="clear" w:color="auto" w:fill="FFFFFF"/>
        </w:rPr>
        <w:t>Guri</w:t>
      </w:r>
      <w:r w:rsidRPr="00430A88">
        <w:rPr>
          <w:rFonts w:ascii="Arial" w:hAnsi="Arial" w:cs="Arial"/>
          <w:color w:val="FF0000"/>
          <w:sz w:val="21"/>
          <w:szCs w:val="21"/>
          <w:shd w:val="clear" w:color="auto" w:fill="FFFFFF"/>
        </w:rPr>
        <w:t xml:space="preserve"> en somali,</w:t>
      </w:r>
      <w:r w:rsidRPr="00430A88">
        <w:rPr>
          <w:rFonts w:ascii="Arial" w:hAnsi="Arial" w:cs="Arial"/>
          <w:b/>
          <w:color w:val="FF0000"/>
          <w:sz w:val="21"/>
          <w:szCs w:val="21"/>
          <w:shd w:val="clear" w:color="auto" w:fill="FFFFFF"/>
        </w:rPr>
        <w:t xml:space="preserve"> </w:t>
      </w:r>
      <w:r w:rsidR="00A81A33" w:rsidRPr="00430A88">
        <w:rPr>
          <w:rFonts w:ascii="Arial" w:hAnsi="Arial" w:cs="Arial"/>
          <w:b/>
          <w:color w:val="FF0000"/>
          <w:sz w:val="21"/>
          <w:szCs w:val="21"/>
          <w:shd w:val="clear" w:color="auto" w:fill="FFFFFF"/>
        </w:rPr>
        <w:t>Ghara</w:t>
      </w:r>
      <w:r w:rsidR="00A81A33" w:rsidRPr="00430A88">
        <w:rPr>
          <w:rFonts w:ascii="Arial" w:hAnsi="Arial" w:cs="Arial"/>
          <w:color w:val="FF0000"/>
          <w:sz w:val="21"/>
          <w:szCs w:val="21"/>
          <w:shd w:val="clear" w:color="auto" w:fill="FFFFFF"/>
        </w:rPr>
        <w:t xml:space="preserve"> en panjabi</w:t>
      </w:r>
      <w:r w:rsidR="005A4776" w:rsidRPr="00430A88">
        <w:rPr>
          <w:rFonts w:ascii="Arial" w:hAnsi="Arial" w:cs="Arial"/>
          <w:color w:val="FF0000"/>
          <w:sz w:val="21"/>
          <w:szCs w:val="21"/>
          <w:shd w:val="clear" w:color="auto" w:fill="FFFFFF"/>
        </w:rPr>
        <w:t xml:space="preserve">, en marathi </w:t>
      </w:r>
      <w:r w:rsidR="009312B5" w:rsidRPr="00430A88">
        <w:rPr>
          <w:rFonts w:ascii="Arial" w:hAnsi="Arial" w:cs="Arial"/>
          <w:color w:val="FF0000"/>
          <w:sz w:val="21"/>
          <w:szCs w:val="21"/>
          <w:shd w:val="clear" w:color="auto" w:fill="FFFFFF"/>
        </w:rPr>
        <w:t>et en népalais</w:t>
      </w:r>
      <w:r w:rsidR="005A4776" w:rsidRPr="00430A88">
        <w:rPr>
          <w:rFonts w:ascii="Arial" w:hAnsi="Arial" w:cs="Arial"/>
          <w:color w:val="FF0000"/>
          <w:sz w:val="21"/>
          <w:szCs w:val="21"/>
          <w:shd w:val="clear" w:color="auto" w:fill="FFFFFF"/>
        </w:rPr>
        <w:t>,</w:t>
      </w:r>
      <w:r w:rsidR="002D7CEF" w:rsidRPr="00430A88">
        <w:rPr>
          <w:rFonts w:ascii="Arial" w:hAnsi="Arial" w:cs="Arial"/>
          <w:color w:val="FF0000"/>
          <w:sz w:val="21"/>
          <w:szCs w:val="21"/>
          <w:shd w:val="clear" w:color="auto" w:fill="FFFFFF"/>
        </w:rPr>
        <w:t xml:space="preserve"> </w:t>
      </w:r>
      <w:r w:rsidR="002D7CEF" w:rsidRPr="00430A88">
        <w:rPr>
          <w:rFonts w:ascii="Arial" w:hAnsi="Arial" w:cs="Arial"/>
          <w:b/>
          <w:color w:val="FF0000"/>
          <w:sz w:val="21"/>
          <w:szCs w:val="21"/>
          <w:shd w:val="clear" w:color="auto" w:fill="FFFFFF"/>
        </w:rPr>
        <w:t>Gr̥ha</w:t>
      </w:r>
      <w:r w:rsidR="002D7CEF" w:rsidRPr="00430A88">
        <w:rPr>
          <w:rFonts w:ascii="Arial" w:hAnsi="Arial" w:cs="Arial"/>
          <w:color w:val="FF0000"/>
          <w:sz w:val="21"/>
          <w:szCs w:val="21"/>
          <w:shd w:val="clear" w:color="auto" w:fill="FFFFFF"/>
        </w:rPr>
        <w:t xml:space="preserve"> en bengali,</w:t>
      </w:r>
      <w:r w:rsidR="005B7F8E" w:rsidRPr="00430A88">
        <w:rPr>
          <w:rFonts w:ascii="Arial" w:hAnsi="Arial" w:cs="Arial"/>
          <w:color w:val="FF0000"/>
          <w:sz w:val="21"/>
          <w:szCs w:val="21"/>
          <w:shd w:val="clear" w:color="auto" w:fill="FFFFFF"/>
        </w:rPr>
        <w:t xml:space="preserve"> </w:t>
      </w:r>
      <w:r w:rsidR="005B7F8E" w:rsidRPr="00430A88">
        <w:rPr>
          <w:rFonts w:ascii="Arial" w:hAnsi="Arial" w:cs="Arial"/>
          <w:b/>
          <w:color w:val="FF0000"/>
          <w:sz w:val="21"/>
          <w:szCs w:val="21"/>
          <w:shd w:val="clear" w:color="auto" w:fill="FFFFFF"/>
        </w:rPr>
        <w:t>ụlọ</w:t>
      </w:r>
      <w:r w:rsidR="005B7F8E" w:rsidRPr="00430A88">
        <w:rPr>
          <w:rFonts w:ascii="Arial" w:hAnsi="Arial" w:cs="Arial"/>
          <w:color w:val="FF0000"/>
          <w:sz w:val="21"/>
          <w:szCs w:val="21"/>
          <w:shd w:val="clear" w:color="auto" w:fill="FFFFFF"/>
        </w:rPr>
        <w:t xml:space="preserve"> en langue igbo,</w:t>
      </w:r>
      <w:r w:rsidR="005A4776" w:rsidRPr="00430A88">
        <w:rPr>
          <w:rFonts w:ascii="Arial" w:hAnsi="Arial" w:cs="Arial"/>
          <w:color w:val="FF0000"/>
          <w:sz w:val="21"/>
          <w:szCs w:val="21"/>
          <w:shd w:val="clear" w:color="auto" w:fill="FFFFFF"/>
        </w:rPr>
        <w:t xml:space="preserve"> </w:t>
      </w:r>
      <w:r w:rsidR="005A4776" w:rsidRPr="00430A88">
        <w:rPr>
          <w:rFonts w:ascii="Arial" w:hAnsi="Arial" w:cs="Arial"/>
          <w:b/>
          <w:color w:val="FF0000"/>
          <w:sz w:val="21"/>
          <w:szCs w:val="21"/>
          <w:shd w:val="clear" w:color="auto" w:fill="FFFFFF"/>
        </w:rPr>
        <w:t>Whare</w:t>
      </w:r>
      <w:r w:rsidR="005A4776" w:rsidRPr="00430A88">
        <w:rPr>
          <w:rFonts w:ascii="Arial" w:hAnsi="Arial" w:cs="Arial"/>
          <w:color w:val="FF0000"/>
          <w:sz w:val="21"/>
          <w:szCs w:val="21"/>
          <w:shd w:val="clear" w:color="auto" w:fill="FFFFFF"/>
        </w:rPr>
        <w:t xml:space="preserve"> en maori,</w:t>
      </w:r>
      <w:r w:rsidR="009312B5" w:rsidRPr="00430A88">
        <w:rPr>
          <w:rFonts w:ascii="Arial" w:hAnsi="Arial" w:cs="Arial"/>
          <w:color w:val="FF0000"/>
          <w:sz w:val="21"/>
          <w:szCs w:val="21"/>
          <w:shd w:val="clear" w:color="auto" w:fill="FFFFFF"/>
        </w:rPr>
        <w:t xml:space="preserve"> </w:t>
      </w:r>
      <w:r w:rsidR="00846753" w:rsidRPr="00430A88">
        <w:rPr>
          <w:rFonts w:ascii="Arial" w:hAnsi="Arial" w:cs="Arial"/>
          <w:b/>
          <w:color w:val="FF0000"/>
          <w:sz w:val="21"/>
          <w:szCs w:val="21"/>
          <w:shd w:val="clear" w:color="auto" w:fill="FFFFFF"/>
        </w:rPr>
        <w:t>G</w:t>
      </w:r>
      <w:r w:rsidR="009312B5" w:rsidRPr="00430A88">
        <w:rPr>
          <w:rFonts w:ascii="Arial" w:hAnsi="Arial" w:cs="Arial"/>
          <w:b/>
          <w:color w:val="FF0000"/>
          <w:sz w:val="21"/>
          <w:szCs w:val="21"/>
          <w:shd w:val="clear" w:color="auto" w:fill="FFFFFF"/>
        </w:rPr>
        <w:t>are</w:t>
      </w:r>
      <w:r w:rsidR="009312B5" w:rsidRPr="00430A88">
        <w:rPr>
          <w:rFonts w:ascii="Arial" w:hAnsi="Arial" w:cs="Arial"/>
          <w:color w:val="FF0000"/>
          <w:sz w:val="21"/>
          <w:szCs w:val="21"/>
          <w:shd w:val="clear" w:color="auto" w:fill="FFFFFF"/>
        </w:rPr>
        <w:t xml:space="preserve"> en français</w:t>
      </w:r>
      <w:r w:rsidR="00ED25AD">
        <w:rPr>
          <w:rFonts w:ascii="Arial" w:hAnsi="Arial" w:cs="Arial"/>
          <w:color w:val="FF0000"/>
          <w:sz w:val="21"/>
          <w:szCs w:val="21"/>
          <w:shd w:val="clear" w:color="auto" w:fill="FFFFFF"/>
        </w:rPr>
        <w:t>,</w:t>
      </w:r>
      <w:r w:rsidR="00A81A33" w:rsidRPr="00430A88">
        <w:rPr>
          <w:rFonts w:ascii="Arial" w:hAnsi="Arial" w:cs="Arial"/>
          <w:color w:val="FF0000"/>
          <w:sz w:val="21"/>
          <w:szCs w:val="21"/>
          <w:shd w:val="clear" w:color="auto" w:fill="FFFFFF"/>
        </w:rPr>
        <w:t xml:space="preserve"> </w:t>
      </w:r>
      <w:r w:rsidR="00A81A33" w:rsidRPr="00546112">
        <w:rPr>
          <w:rFonts w:ascii="Arial" w:hAnsi="Arial" w:cs="Arial"/>
          <w:color w:val="FF0000"/>
          <w:sz w:val="21"/>
          <w:szCs w:val="21"/>
          <w:shd w:val="clear" w:color="auto" w:fill="FFFFFF"/>
        </w:rPr>
        <w:t>Sa’</w:t>
      </w:r>
      <w:r w:rsidR="00A4091B">
        <w:rPr>
          <w:rFonts w:ascii="Arial" w:hAnsi="Arial" w:cs="Arial"/>
          <w:b/>
          <w:color w:val="FF0000"/>
          <w:sz w:val="21"/>
          <w:szCs w:val="21"/>
          <w:shd w:val="clear" w:color="auto" w:fill="FFFFFF"/>
        </w:rPr>
        <w:t>K</w:t>
      </w:r>
      <w:r w:rsidR="00A81A33" w:rsidRPr="00430A88">
        <w:rPr>
          <w:rFonts w:ascii="Arial" w:hAnsi="Arial" w:cs="Arial"/>
          <w:b/>
          <w:color w:val="FF0000"/>
          <w:sz w:val="21"/>
          <w:szCs w:val="21"/>
          <w:shd w:val="clear" w:color="auto" w:fill="FFFFFF"/>
        </w:rPr>
        <w:t>hli</w:t>
      </w:r>
      <w:r w:rsidR="00A81A33" w:rsidRPr="00430A88">
        <w:rPr>
          <w:rFonts w:ascii="Arial" w:hAnsi="Arial" w:cs="Arial"/>
          <w:color w:val="FF0000"/>
          <w:sz w:val="21"/>
          <w:szCs w:val="21"/>
          <w:shd w:val="clear" w:color="auto" w:fill="FFFFFF"/>
        </w:rPr>
        <w:t xml:space="preserve"> en georgien</w:t>
      </w:r>
      <w:r w:rsidR="00ED25AD">
        <w:rPr>
          <w:rFonts w:ascii="Arial" w:hAnsi="Arial" w:cs="Arial"/>
          <w:color w:val="FF0000"/>
          <w:sz w:val="21"/>
          <w:szCs w:val="21"/>
          <w:shd w:val="clear" w:color="auto" w:fill="FFFFFF"/>
        </w:rPr>
        <w:t>,</w:t>
      </w:r>
      <w:r w:rsidR="00A81A33" w:rsidRPr="00430A88">
        <w:rPr>
          <w:rFonts w:ascii="Arial" w:hAnsi="Arial" w:cs="Arial"/>
          <w:color w:val="FF0000"/>
          <w:sz w:val="21"/>
          <w:szCs w:val="21"/>
          <w:shd w:val="clear" w:color="auto" w:fill="FFFFFF"/>
        </w:rPr>
        <w:t xml:space="preserve"> </w:t>
      </w:r>
      <w:r w:rsidR="00A81A33" w:rsidRPr="00430A88">
        <w:rPr>
          <w:rFonts w:ascii="Arial" w:hAnsi="Arial" w:cs="Arial"/>
          <w:b/>
          <w:color w:val="FF0000"/>
          <w:sz w:val="21"/>
          <w:szCs w:val="21"/>
          <w:shd w:val="clear" w:color="auto" w:fill="FFFFFF"/>
        </w:rPr>
        <w:t>Zi’</w:t>
      </w:r>
      <w:r w:rsidR="00FA1E5C" w:rsidRPr="00430A88">
        <w:rPr>
          <w:rFonts w:ascii="Arial" w:hAnsi="Arial" w:cs="Arial"/>
          <w:b/>
          <w:color w:val="FF0000"/>
          <w:sz w:val="21"/>
          <w:szCs w:val="21"/>
          <w:shd w:val="clear" w:color="auto" w:fill="FFFFFF"/>
        </w:rPr>
        <w:t>G</w:t>
      </w:r>
      <w:r w:rsidR="00A81A33" w:rsidRPr="00430A88">
        <w:rPr>
          <w:rFonts w:ascii="Arial" w:hAnsi="Arial" w:cs="Arial"/>
          <w:b/>
          <w:color w:val="FF0000"/>
          <w:sz w:val="21"/>
          <w:szCs w:val="21"/>
          <w:shd w:val="clear" w:color="auto" w:fill="FFFFFF"/>
        </w:rPr>
        <w:t>oura</w:t>
      </w:r>
      <w:r w:rsidR="00E363D8" w:rsidRPr="00430A88">
        <w:rPr>
          <w:rFonts w:ascii="Arial" w:hAnsi="Arial" w:cs="Arial"/>
          <w:b/>
          <w:color w:val="FF0000"/>
          <w:sz w:val="21"/>
          <w:szCs w:val="21"/>
          <w:shd w:val="clear" w:color="auto" w:fill="FFFFFF"/>
        </w:rPr>
        <w:t>-</w:t>
      </w:r>
      <w:r w:rsidR="00A81A33" w:rsidRPr="00430A88">
        <w:rPr>
          <w:rFonts w:ascii="Arial" w:hAnsi="Arial" w:cs="Arial"/>
          <w:b/>
          <w:color w:val="FF0000"/>
          <w:sz w:val="21"/>
          <w:szCs w:val="21"/>
          <w:shd w:val="clear" w:color="auto" w:fill="FFFFFF"/>
        </w:rPr>
        <w:t>t</w:t>
      </w:r>
      <w:r w:rsidR="00A81A33" w:rsidRPr="00430A88">
        <w:rPr>
          <w:rFonts w:ascii="Arial" w:hAnsi="Arial" w:cs="Arial"/>
          <w:color w:val="FF0000"/>
          <w:sz w:val="21"/>
          <w:szCs w:val="21"/>
          <w:shd w:val="clear" w:color="auto" w:fill="FFFFFF"/>
        </w:rPr>
        <w:t xml:space="preserve"> en akkadien</w:t>
      </w:r>
      <w:r w:rsidR="00ED25AD">
        <w:rPr>
          <w:rFonts w:ascii="Arial" w:hAnsi="Arial" w:cs="Arial"/>
          <w:color w:val="FF0000"/>
          <w:sz w:val="21"/>
          <w:szCs w:val="21"/>
          <w:shd w:val="clear" w:color="auto" w:fill="FFFFFF"/>
        </w:rPr>
        <w:t xml:space="preserve">, </w:t>
      </w:r>
      <w:r w:rsidR="00ED25AD">
        <w:rPr>
          <w:rFonts w:ascii="Arial" w:hAnsi="Arial" w:cs="Arial"/>
          <w:b/>
          <w:color w:val="FF0000"/>
          <w:sz w:val="21"/>
          <w:szCs w:val="21"/>
          <w:shd w:val="clear" w:color="auto" w:fill="FFFFFF"/>
        </w:rPr>
        <w:t>iG</w:t>
      </w:r>
      <w:r w:rsidR="00ED25AD" w:rsidRPr="00ED25AD">
        <w:rPr>
          <w:rFonts w:ascii="Arial" w:hAnsi="Arial" w:cs="Arial"/>
          <w:b/>
          <w:color w:val="FF0000"/>
          <w:sz w:val="21"/>
          <w:szCs w:val="21"/>
          <w:shd w:val="clear" w:color="auto" w:fill="FFFFFF"/>
        </w:rPr>
        <w:t>lu</w:t>
      </w:r>
      <w:r w:rsidR="00ED25AD">
        <w:rPr>
          <w:rFonts w:ascii="Arial" w:hAnsi="Arial" w:cs="Arial"/>
          <w:color w:val="FF0000"/>
          <w:sz w:val="21"/>
          <w:szCs w:val="21"/>
          <w:shd w:val="clear" w:color="auto" w:fill="FFFFFF"/>
        </w:rPr>
        <w:t xml:space="preserve"> (Igloo) en </w:t>
      </w:r>
      <w:r w:rsidR="00ED25AD" w:rsidRPr="00ED25AD">
        <w:rPr>
          <w:rFonts w:ascii="Arial" w:hAnsi="Arial" w:cs="Arial"/>
          <w:color w:val="FF0000"/>
          <w:sz w:val="21"/>
          <w:szCs w:val="21"/>
          <w:shd w:val="clear" w:color="auto" w:fill="FFFFFF"/>
        </w:rPr>
        <w:t>inuktitut</w:t>
      </w:r>
      <w:r w:rsidR="00AE6EA7">
        <w:rPr>
          <w:rFonts w:ascii="Arial" w:hAnsi="Arial" w:cs="Arial"/>
          <w:color w:val="FF0000"/>
          <w:sz w:val="21"/>
          <w:szCs w:val="21"/>
          <w:shd w:val="clear" w:color="auto" w:fill="FFFFFF"/>
        </w:rPr>
        <w:t xml:space="preserve"> (Golo, Goro)</w:t>
      </w:r>
      <w:r w:rsidR="00A81A33" w:rsidRPr="00430A88">
        <w:rPr>
          <w:rFonts w:ascii="Arial" w:hAnsi="Arial" w:cs="Arial"/>
          <w:color w:val="FF0000"/>
          <w:sz w:val="21"/>
          <w:szCs w:val="21"/>
          <w:shd w:val="clear" w:color="auto" w:fill="FFFFFF"/>
        </w:rPr>
        <w:t>.</w:t>
      </w:r>
      <w:r w:rsidR="00110F3F" w:rsidRPr="00430A88">
        <w:rPr>
          <w:rFonts w:ascii="Arial" w:hAnsi="Arial" w:cs="Arial"/>
          <w:color w:val="FF0000"/>
          <w:sz w:val="21"/>
          <w:szCs w:val="21"/>
          <w:shd w:val="clear" w:color="auto" w:fill="FFFFFF"/>
        </w:rPr>
        <w:t xml:space="preserve"> </w:t>
      </w:r>
      <w:r w:rsidR="00110F3F" w:rsidRPr="00430A88">
        <w:rPr>
          <w:b/>
          <w:color w:val="FF0000"/>
        </w:rPr>
        <w:t>Kour</w:t>
      </w:r>
      <w:r w:rsidR="00110F3F" w:rsidRPr="00430A88">
        <w:rPr>
          <w:color w:val="FF0000"/>
        </w:rPr>
        <w:t>’gan (Tumulus) en langue tatare.</w:t>
      </w:r>
      <w:r w:rsidR="006B57CA" w:rsidRPr="00430A88">
        <w:rPr>
          <w:color w:val="FF0000"/>
        </w:rPr>
        <w:t xml:space="preserve"> Une </w:t>
      </w:r>
      <w:r w:rsidR="006B57CA" w:rsidRPr="00430A88">
        <w:rPr>
          <w:b/>
          <w:color w:val="FF0000"/>
        </w:rPr>
        <w:t>Cour</w:t>
      </w:r>
      <w:r w:rsidR="006B57CA" w:rsidRPr="00430A88">
        <w:rPr>
          <w:color w:val="FF0000"/>
        </w:rPr>
        <w:t xml:space="preserve">. </w:t>
      </w:r>
      <w:r w:rsidR="003C5B0A">
        <w:rPr>
          <w:color w:val="FF0000"/>
        </w:rPr>
        <w:br/>
      </w:r>
      <w:r w:rsidR="00C220EC" w:rsidRPr="00C220EC">
        <w:rPr>
          <w:color w:val="FF0000"/>
        </w:rPr>
        <w:t>Man</w:t>
      </w:r>
      <w:r w:rsidR="00C220EC">
        <w:rPr>
          <w:color w:val="FF0000"/>
        </w:rPr>
        <w:t>’</w:t>
      </w:r>
      <w:r w:rsidR="00C220EC" w:rsidRPr="003C5B0A">
        <w:rPr>
          <w:b/>
          <w:color w:val="FF0000"/>
        </w:rPr>
        <w:t>Zil</w:t>
      </w:r>
      <w:r w:rsidR="00C220EC">
        <w:rPr>
          <w:color w:val="FF0000"/>
        </w:rPr>
        <w:t xml:space="preserve"> en arabe</w:t>
      </w:r>
      <w:r w:rsidR="003C5B0A">
        <w:rPr>
          <w:color w:val="FF0000"/>
        </w:rPr>
        <w:t xml:space="preserve">, </w:t>
      </w:r>
      <w:r w:rsidR="00546112">
        <w:rPr>
          <w:color w:val="FF0000"/>
        </w:rPr>
        <w:t>Man’</w:t>
      </w:r>
      <w:r w:rsidR="00CA24EE">
        <w:rPr>
          <w:color w:val="FF0000"/>
        </w:rPr>
        <w:t>S</w:t>
      </w:r>
      <w:r w:rsidR="00546112">
        <w:rPr>
          <w:color w:val="FF0000"/>
        </w:rPr>
        <w:t xml:space="preserve">ar-de, </w:t>
      </w:r>
      <w:r w:rsidR="003C5B0A">
        <w:rPr>
          <w:color w:val="FF0000"/>
        </w:rPr>
        <w:t>Mai’</w:t>
      </w:r>
      <w:r w:rsidR="003C5B0A" w:rsidRPr="003C5B0A">
        <w:rPr>
          <w:b/>
          <w:color w:val="FF0000"/>
        </w:rPr>
        <w:t>So</w:t>
      </w:r>
      <w:r w:rsidR="003C5B0A">
        <w:rPr>
          <w:color w:val="FF0000"/>
        </w:rPr>
        <w:t>-n en français</w:t>
      </w:r>
      <w:r w:rsidR="00C220EC">
        <w:rPr>
          <w:color w:val="FF0000"/>
        </w:rPr>
        <w:t>.</w:t>
      </w:r>
    </w:p>
    <w:p w:rsidR="00DC28B3" w:rsidRPr="00DC28B3" w:rsidRDefault="00D8605C" w:rsidP="00DC28B3">
      <w:pPr>
        <w:pStyle w:val="Paragraphedeliste"/>
        <w:numPr>
          <w:ilvl w:val="0"/>
          <w:numId w:val="4"/>
        </w:numPr>
        <w:rPr>
          <w:i/>
          <w:color w:val="FF0000"/>
        </w:rPr>
      </w:pPr>
      <w:r w:rsidRPr="00D8605C">
        <w:rPr>
          <w:b/>
          <w:color w:val="FF0000"/>
        </w:rPr>
        <w:t xml:space="preserve">Aul </w:t>
      </w:r>
      <w:r w:rsidRPr="00D8605C">
        <w:rPr>
          <w:color w:val="FF0000"/>
        </w:rPr>
        <w:t>en turc et en russe.</w:t>
      </w:r>
      <w:r>
        <w:rPr>
          <w:i/>
          <w:color w:val="FF0000"/>
        </w:rPr>
        <w:t xml:space="preserve"> </w:t>
      </w:r>
      <w:proofErr w:type="gramStart"/>
      <w:r w:rsidR="00DE5729">
        <w:rPr>
          <w:i/>
          <w:color w:val="FF0000"/>
        </w:rPr>
        <w:t>«</w:t>
      </w:r>
      <w:proofErr w:type="gramEnd"/>
      <w:r w:rsidR="00DE5729">
        <w:rPr>
          <w:i/>
          <w:color w:val="FF0000"/>
        </w:rPr>
        <w:t> </w:t>
      </w:r>
      <w:r w:rsidR="00DC28B3" w:rsidRPr="00DC28B3">
        <w:rPr>
          <w:i/>
          <w:color w:val="FF0000"/>
        </w:rPr>
        <w:t xml:space="preserve">Un </w:t>
      </w:r>
      <w:r w:rsidR="005413BF">
        <w:rPr>
          <w:b/>
          <w:i/>
          <w:color w:val="FF0000"/>
        </w:rPr>
        <w:t>A</w:t>
      </w:r>
      <w:r w:rsidR="00DC28B3" w:rsidRPr="00DE5729">
        <w:rPr>
          <w:b/>
          <w:i/>
          <w:color w:val="FF0000"/>
        </w:rPr>
        <w:t xml:space="preserve">oul </w:t>
      </w:r>
      <w:r w:rsidR="00DC28B3" w:rsidRPr="00DC28B3">
        <w:rPr>
          <w:i/>
          <w:color w:val="FF0000"/>
        </w:rPr>
        <w:t xml:space="preserve">(mot dérivé du tchétchène </w:t>
      </w:r>
      <w:r w:rsidR="00DC28B3" w:rsidRPr="00B70152">
        <w:rPr>
          <w:b/>
          <w:i/>
          <w:color w:val="FF0000"/>
        </w:rPr>
        <w:t>oil</w:t>
      </w:r>
      <w:r w:rsidR="00DC28B3" w:rsidRPr="00DC28B3">
        <w:rPr>
          <w:i/>
          <w:color w:val="FF0000"/>
        </w:rPr>
        <w:t xml:space="preserve"> et/ou du tatar </w:t>
      </w:r>
      <w:r w:rsidR="00DC28B3" w:rsidRPr="00B70152">
        <w:rPr>
          <w:b/>
          <w:i/>
          <w:color w:val="FF0000"/>
        </w:rPr>
        <w:t>awıl</w:t>
      </w:r>
      <w:r w:rsidR="00DC28B3" w:rsidRPr="00DC28B3">
        <w:rPr>
          <w:i/>
          <w:color w:val="FF0000"/>
        </w:rPr>
        <w:t xml:space="preserve">) est un village fortifié que l’on trouve globalement partout dans le </w:t>
      </w:r>
      <w:r w:rsidR="00DE5729">
        <w:rPr>
          <w:i/>
          <w:color w:val="FF0000"/>
        </w:rPr>
        <w:t xml:space="preserve">Caucase » </w:t>
      </w:r>
      <w:r w:rsidR="00DE5729" w:rsidRPr="005413BF">
        <w:rPr>
          <w:color w:val="FF0000"/>
        </w:rPr>
        <w:t>Aoul, Ka</w:t>
      </w:r>
      <w:r w:rsidR="00B70152">
        <w:rPr>
          <w:color w:val="FF0000"/>
        </w:rPr>
        <w:t>w</w:t>
      </w:r>
      <w:r w:rsidR="00DE5729" w:rsidRPr="005413BF">
        <w:rPr>
          <w:color w:val="FF0000"/>
        </w:rPr>
        <w:t>ul, Cahors</w:t>
      </w:r>
      <w:r w:rsidR="00D8475C" w:rsidRPr="005413BF">
        <w:rPr>
          <w:color w:val="FF0000"/>
        </w:rPr>
        <w:t>, Gauri.</w:t>
      </w:r>
    </w:p>
    <w:p w:rsidR="009075B4" w:rsidRPr="00430A88" w:rsidRDefault="00853152" w:rsidP="0039327C">
      <w:pPr>
        <w:pStyle w:val="Paragraphedeliste"/>
        <w:numPr>
          <w:ilvl w:val="0"/>
          <w:numId w:val="4"/>
        </w:numPr>
        <w:rPr>
          <w:b/>
          <w:color w:val="FF0000"/>
        </w:rPr>
      </w:pPr>
      <w:r w:rsidRPr="00430A88">
        <w:rPr>
          <w:color w:val="FF0000"/>
        </w:rPr>
        <w:t xml:space="preserve">La </w:t>
      </w:r>
      <w:r w:rsidRPr="00430A88">
        <w:rPr>
          <w:b/>
          <w:color w:val="FF0000"/>
        </w:rPr>
        <w:t xml:space="preserve">Casa </w:t>
      </w:r>
      <w:r w:rsidRPr="00430A88">
        <w:rPr>
          <w:color w:val="FF0000"/>
        </w:rPr>
        <w:t xml:space="preserve">en </w:t>
      </w:r>
      <w:r w:rsidR="005A4776" w:rsidRPr="00430A88">
        <w:rPr>
          <w:color w:val="FF0000"/>
        </w:rPr>
        <w:t xml:space="preserve">italien, en </w:t>
      </w:r>
      <w:r w:rsidRPr="00430A88">
        <w:rPr>
          <w:color w:val="FF0000"/>
        </w:rPr>
        <w:t>espagnol</w:t>
      </w:r>
      <w:r w:rsidR="005A4776" w:rsidRPr="00430A88">
        <w:rPr>
          <w:color w:val="FF0000"/>
        </w:rPr>
        <w:t>, en</w:t>
      </w:r>
      <w:r w:rsidRPr="00430A88">
        <w:rPr>
          <w:color w:val="FF0000"/>
        </w:rPr>
        <w:t xml:space="preserve"> portugais, </w:t>
      </w:r>
      <w:r w:rsidRPr="00430A88">
        <w:rPr>
          <w:b/>
          <w:color w:val="FF0000"/>
        </w:rPr>
        <w:t>Casă</w:t>
      </w:r>
      <w:r w:rsidRPr="00430A88">
        <w:rPr>
          <w:color w:val="FF0000"/>
        </w:rPr>
        <w:t xml:space="preserve"> en roumain.</w:t>
      </w:r>
      <w:r w:rsidR="009075B4" w:rsidRPr="00430A88">
        <w:rPr>
          <w:color w:val="FF0000"/>
        </w:rPr>
        <w:t xml:space="preserve"> </w:t>
      </w:r>
      <w:r w:rsidR="009075B4" w:rsidRPr="00430A88">
        <w:rPr>
          <w:b/>
          <w:color w:val="FF0000"/>
        </w:rPr>
        <w:t>Kuća</w:t>
      </w:r>
      <w:r w:rsidR="009075B4" w:rsidRPr="00430A88">
        <w:rPr>
          <w:color w:val="FF0000"/>
        </w:rPr>
        <w:t xml:space="preserve"> en serbe</w:t>
      </w:r>
      <w:r w:rsidR="00D43D21" w:rsidRPr="00430A88">
        <w:rPr>
          <w:color w:val="FF0000"/>
        </w:rPr>
        <w:t xml:space="preserve"> et en croate</w:t>
      </w:r>
      <w:r w:rsidR="0039327C" w:rsidRPr="00430A88">
        <w:rPr>
          <w:color w:val="FF0000"/>
        </w:rPr>
        <w:t xml:space="preserve">, </w:t>
      </w:r>
      <w:r w:rsidR="0039327C" w:rsidRPr="00430A88">
        <w:rPr>
          <w:b/>
          <w:color w:val="FF0000"/>
        </w:rPr>
        <w:t>Kŭsh-ta</w:t>
      </w:r>
      <w:r w:rsidR="0039327C" w:rsidRPr="00430A88">
        <w:rPr>
          <w:color w:val="FF0000"/>
        </w:rPr>
        <w:t xml:space="preserve"> en bulgare.</w:t>
      </w:r>
      <w:r w:rsidR="00D43D21" w:rsidRPr="00430A88">
        <w:rPr>
          <w:color w:val="FF0000"/>
        </w:rPr>
        <w:t xml:space="preserve"> </w:t>
      </w:r>
      <w:r w:rsidR="009075B4" w:rsidRPr="00430A88">
        <w:rPr>
          <w:color w:val="FF0000"/>
        </w:rPr>
        <w:t xml:space="preserve">Une </w:t>
      </w:r>
      <w:r w:rsidR="008107B3">
        <w:rPr>
          <w:b/>
          <w:color w:val="FF0000"/>
        </w:rPr>
        <w:t>C</w:t>
      </w:r>
      <w:r w:rsidR="009075B4" w:rsidRPr="00430A88">
        <w:rPr>
          <w:b/>
          <w:color w:val="FF0000"/>
        </w:rPr>
        <w:t>aisse</w:t>
      </w:r>
      <w:r w:rsidR="009075B4" w:rsidRPr="00430A88">
        <w:rPr>
          <w:color w:val="FF0000"/>
        </w:rPr>
        <w:t>, une</w:t>
      </w:r>
      <w:r w:rsidR="009075B4" w:rsidRPr="00430A88">
        <w:rPr>
          <w:b/>
          <w:color w:val="FF0000"/>
        </w:rPr>
        <w:t xml:space="preserve"> </w:t>
      </w:r>
      <w:r w:rsidR="008107B3">
        <w:rPr>
          <w:b/>
          <w:color w:val="FF0000"/>
        </w:rPr>
        <w:t>C</w:t>
      </w:r>
      <w:r w:rsidR="009075B4" w:rsidRPr="00430A88">
        <w:rPr>
          <w:b/>
          <w:color w:val="FF0000"/>
        </w:rPr>
        <w:t>ase</w:t>
      </w:r>
      <w:r w:rsidR="008107B3">
        <w:rPr>
          <w:b/>
          <w:color w:val="FF0000"/>
        </w:rPr>
        <w:t xml:space="preserve">, </w:t>
      </w:r>
      <w:r w:rsidR="008107B3" w:rsidRPr="008107B3">
        <w:rPr>
          <w:color w:val="FF0000"/>
        </w:rPr>
        <w:t>une</w:t>
      </w:r>
      <w:r w:rsidR="008107B3">
        <w:rPr>
          <w:b/>
          <w:color w:val="FF0000"/>
        </w:rPr>
        <w:t xml:space="preserve"> Cage</w:t>
      </w:r>
      <w:r w:rsidR="009075B4" w:rsidRPr="00430A88">
        <w:rPr>
          <w:color w:val="FF0000"/>
        </w:rPr>
        <w:t xml:space="preserve">. </w:t>
      </w:r>
      <w:r w:rsidR="003D020A" w:rsidRPr="00430A88">
        <w:rPr>
          <w:b/>
          <w:color w:val="FF0000"/>
        </w:rPr>
        <w:t>Gaza</w:t>
      </w:r>
      <w:r w:rsidR="003D020A" w:rsidRPr="00430A88">
        <w:rPr>
          <w:color w:val="FF0000"/>
        </w:rPr>
        <w:t xml:space="preserve"> en Palestine.</w:t>
      </w:r>
      <w:r w:rsidR="00972EE0" w:rsidRPr="00430A88">
        <w:rPr>
          <w:color w:val="FF0000"/>
        </w:rPr>
        <w:t xml:space="preserve"> </w:t>
      </w:r>
    </w:p>
    <w:p w:rsidR="00A81A33" w:rsidRPr="00430A88" w:rsidRDefault="00853152" w:rsidP="009075B4">
      <w:pPr>
        <w:pStyle w:val="Paragraphedeliste"/>
        <w:rPr>
          <w:b/>
          <w:color w:val="FF0000"/>
        </w:rPr>
      </w:pPr>
      <w:r w:rsidRPr="00430A88">
        <w:rPr>
          <w:b/>
          <w:color w:val="FF0000"/>
        </w:rPr>
        <w:t>House</w:t>
      </w:r>
      <w:r w:rsidRPr="00430A88">
        <w:rPr>
          <w:color w:val="FF0000"/>
        </w:rPr>
        <w:t xml:space="preserve"> (kouse)</w:t>
      </w:r>
      <w:r w:rsidR="006B21FC" w:rsidRPr="00430A88">
        <w:rPr>
          <w:color w:val="FF0000"/>
        </w:rPr>
        <w:t xml:space="preserve"> en anglais</w:t>
      </w:r>
      <w:r w:rsidRPr="00430A88">
        <w:rPr>
          <w:color w:val="FF0000"/>
        </w:rPr>
        <w:t xml:space="preserve">, </w:t>
      </w:r>
      <w:r w:rsidRPr="00430A88">
        <w:rPr>
          <w:b/>
          <w:color w:val="FF0000"/>
        </w:rPr>
        <w:t>Haus</w:t>
      </w:r>
      <w:r w:rsidR="006B21FC" w:rsidRPr="00430A88">
        <w:rPr>
          <w:color w:val="FF0000"/>
        </w:rPr>
        <w:t xml:space="preserve"> en allemand,</w:t>
      </w:r>
      <w:r w:rsidR="005A4776" w:rsidRPr="00430A88">
        <w:rPr>
          <w:color w:val="FF0000"/>
        </w:rPr>
        <w:t xml:space="preserve"> </w:t>
      </w:r>
      <w:r w:rsidR="005A4776" w:rsidRPr="00430A88">
        <w:rPr>
          <w:b/>
          <w:color w:val="FF0000"/>
        </w:rPr>
        <w:t>Huis</w:t>
      </w:r>
      <w:r w:rsidR="005A4776" w:rsidRPr="00430A88">
        <w:rPr>
          <w:color w:val="FF0000"/>
        </w:rPr>
        <w:t xml:space="preserve"> en néerlandais, </w:t>
      </w:r>
      <w:r w:rsidR="00054256" w:rsidRPr="00430A88">
        <w:rPr>
          <w:b/>
          <w:color w:val="FF0000"/>
        </w:rPr>
        <w:t>H</w:t>
      </w:r>
      <w:r w:rsidR="005A4776" w:rsidRPr="00430A88">
        <w:rPr>
          <w:b/>
          <w:color w:val="FF0000"/>
        </w:rPr>
        <w:t>ús</w:t>
      </w:r>
      <w:r w:rsidR="005A4776" w:rsidRPr="00430A88">
        <w:rPr>
          <w:color w:val="FF0000"/>
        </w:rPr>
        <w:t xml:space="preserve"> en islandais,</w:t>
      </w:r>
      <w:r w:rsidR="002B55CF" w:rsidRPr="00430A88">
        <w:rPr>
          <w:color w:val="FF0000"/>
        </w:rPr>
        <w:t xml:space="preserve"> </w:t>
      </w:r>
      <w:r w:rsidR="002B55CF" w:rsidRPr="00430A88">
        <w:rPr>
          <w:b/>
          <w:color w:val="FF0000"/>
        </w:rPr>
        <w:t xml:space="preserve">Hus </w:t>
      </w:r>
      <w:r w:rsidR="002B55CF" w:rsidRPr="00430A88">
        <w:rPr>
          <w:color w:val="FF0000"/>
        </w:rPr>
        <w:t>en norvégien</w:t>
      </w:r>
      <w:r w:rsidR="00D43D21" w:rsidRPr="00430A88">
        <w:rPr>
          <w:color w:val="FF0000"/>
        </w:rPr>
        <w:t xml:space="preserve"> et en danois</w:t>
      </w:r>
      <w:r w:rsidR="002B55CF" w:rsidRPr="00430A88">
        <w:rPr>
          <w:color w:val="FF0000"/>
        </w:rPr>
        <w:t>,</w:t>
      </w:r>
      <w:r w:rsidR="006B21FC" w:rsidRPr="00430A88">
        <w:rPr>
          <w:color w:val="FF0000"/>
        </w:rPr>
        <w:t xml:space="preserve"> </w:t>
      </w:r>
      <w:r w:rsidR="006B21FC" w:rsidRPr="00430A88">
        <w:rPr>
          <w:b/>
          <w:color w:val="FF0000"/>
        </w:rPr>
        <w:t xml:space="preserve">Hiša </w:t>
      </w:r>
      <w:r w:rsidR="006B21FC" w:rsidRPr="00430A88">
        <w:rPr>
          <w:color w:val="FF0000"/>
        </w:rPr>
        <w:t>en slovène</w:t>
      </w:r>
      <w:r w:rsidR="00972EE0" w:rsidRPr="00430A88">
        <w:rPr>
          <w:color w:val="FF0000"/>
        </w:rPr>
        <w:t xml:space="preserve">, </w:t>
      </w:r>
      <w:r w:rsidR="00972EE0" w:rsidRPr="00430A88">
        <w:rPr>
          <w:b/>
          <w:color w:val="FF0000"/>
        </w:rPr>
        <w:t>Ház</w:t>
      </w:r>
      <w:r w:rsidR="00972EE0" w:rsidRPr="00430A88">
        <w:rPr>
          <w:color w:val="FF0000"/>
        </w:rPr>
        <w:t xml:space="preserve"> en hongrois</w:t>
      </w:r>
      <w:r w:rsidRPr="00430A88">
        <w:rPr>
          <w:color w:val="FF0000"/>
        </w:rPr>
        <w:t xml:space="preserve">. </w:t>
      </w:r>
      <w:r w:rsidR="00054256" w:rsidRPr="00430A88">
        <w:rPr>
          <w:b/>
          <w:color w:val="FF0000"/>
        </w:rPr>
        <w:t>Huche</w:t>
      </w:r>
      <w:r w:rsidR="00054256" w:rsidRPr="00430A88">
        <w:rPr>
          <w:color w:val="FF0000"/>
        </w:rPr>
        <w:t xml:space="preserve"> (grand coffre) et </w:t>
      </w:r>
      <w:r w:rsidR="005A4776" w:rsidRPr="00430A88">
        <w:rPr>
          <w:b/>
          <w:color w:val="FF0000"/>
        </w:rPr>
        <w:t>Hu</w:t>
      </w:r>
      <w:r w:rsidR="005A4776" w:rsidRPr="00430A88">
        <w:rPr>
          <w:color w:val="FF0000"/>
        </w:rPr>
        <w:t>-tte en français.</w:t>
      </w:r>
      <w:r w:rsidR="00C04635" w:rsidRPr="00430A88">
        <w:rPr>
          <w:color w:val="FF0000"/>
        </w:rPr>
        <w:t xml:space="preserve"> </w:t>
      </w:r>
      <w:r w:rsidR="00C04635" w:rsidRPr="00430A88">
        <w:rPr>
          <w:b/>
          <w:color w:val="FF0000"/>
        </w:rPr>
        <w:t>Etxe</w:t>
      </w:r>
      <w:r w:rsidR="00C04635" w:rsidRPr="00430A88">
        <w:rPr>
          <w:color w:val="FF0000"/>
        </w:rPr>
        <w:t xml:space="preserve"> en basque.</w:t>
      </w:r>
    </w:p>
    <w:p w:rsidR="00A81A33" w:rsidRPr="00430A88" w:rsidRDefault="005603AA" w:rsidP="003D020A">
      <w:pPr>
        <w:pStyle w:val="Paragraphedeliste"/>
        <w:numPr>
          <w:ilvl w:val="0"/>
          <w:numId w:val="4"/>
        </w:numPr>
        <w:rPr>
          <w:color w:val="0070C0"/>
        </w:rPr>
      </w:pPr>
      <w:r w:rsidRPr="00430A88">
        <w:rPr>
          <w:color w:val="0070C0"/>
        </w:rPr>
        <w:t>Tombo,</w:t>
      </w:r>
      <w:r w:rsidR="003D020A" w:rsidRPr="00430A88">
        <w:rPr>
          <w:color w:val="0070C0"/>
        </w:rPr>
        <w:t xml:space="preserve"> Damballah,</w:t>
      </w:r>
      <w:r w:rsidRPr="00430A88">
        <w:rPr>
          <w:color w:val="0070C0"/>
        </w:rPr>
        <w:t xml:space="preserve"> </w:t>
      </w:r>
      <w:r w:rsidR="003D020A" w:rsidRPr="00430A88">
        <w:rPr>
          <w:color w:val="0070C0"/>
        </w:rPr>
        <w:t>Temple</w:t>
      </w:r>
      <w:r w:rsidR="00995B43">
        <w:rPr>
          <w:color w:val="0070C0"/>
        </w:rPr>
        <w:t xml:space="preserve">. Un </w:t>
      </w:r>
      <w:r w:rsidR="00995B43" w:rsidRPr="00995B43">
        <w:rPr>
          <w:b/>
          <w:color w:val="0070C0"/>
        </w:rPr>
        <w:t xml:space="preserve">Tombolo </w:t>
      </w:r>
      <w:r w:rsidR="00995B43">
        <w:rPr>
          <w:color w:val="0070C0"/>
        </w:rPr>
        <w:t>= ruban de Dunes de sable.</w:t>
      </w:r>
      <w:r w:rsidR="003D020A" w:rsidRPr="00430A88">
        <w:rPr>
          <w:color w:val="0070C0"/>
        </w:rPr>
        <w:br/>
      </w:r>
      <w:r w:rsidRPr="00430A88">
        <w:rPr>
          <w:b/>
          <w:color w:val="0070C0"/>
        </w:rPr>
        <w:t>Tepee</w:t>
      </w:r>
      <w:r w:rsidR="003D020A" w:rsidRPr="00430A88">
        <w:rPr>
          <w:color w:val="0070C0"/>
        </w:rPr>
        <w:t xml:space="preserve"> des amérindiens</w:t>
      </w:r>
      <w:r w:rsidRPr="00430A88">
        <w:rPr>
          <w:color w:val="0070C0"/>
        </w:rPr>
        <w:t>,</w:t>
      </w:r>
      <w:r w:rsidR="003D020A" w:rsidRPr="00430A88">
        <w:rPr>
          <w:color w:val="0070C0"/>
        </w:rPr>
        <w:t xml:space="preserve"> </w:t>
      </w:r>
      <w:r w:rsidR="003D020A" w:rsidRPr="00430A88">
        <w:rPr>
          <w:b/>
          <w:color w:val="0070C0"/>
        </w:rPr>
        <w:t>Tepetl</w:t>
      </w:r>
      <w:r w:rsidR="003D020A" w:rsidRPr="00430A88">
        <w:rPr>
          <w:color w:val="0070C0"/>
        </w:rPr>
        <w:t xml:space="preserve"> en langue Maya,</w:t>
      </w:r>
      <w:r w:rsidR="00691109" w:rsidRPr="00430A88">
        <w:rPr>
          <w:color w:val="0070C0"/>
        </w:rPr>
        <w:t xml:space="preserve"> </w:t>
      </w:r>
      <w:r w:rsidR="00691109" w:rsidRPr="00430A88">
        <w:rPr>
          <w:b/>
          <w:color w:val="0070C0"/>
        </w:rPr>
        <w:t>Tebe</w:t>
      </w:r>
      <w:r w:rsidR="00691109" w:rsidRPr="00430A88">
        <w:rPr>
          <w:color w:val="0070C0"/>
        </w:rPr>
        <w:t xml:space="preserve"> en bulgare.</w:t>
      </w:r>
      <w:r w:rsidR="005A4776" w:rsidRPr="00430A88">
        <w:rPr>
          <w:color w:val="0070C0"/>
        </w:rPr>
        <w:t xml:space="preserve"> </w:t>
      </w:r>
      <w:r w:rsidR="005A4776" w:rsidRPr="00430A88">
        <w:rPr>
          <w:b/>
          <w:color w:val="0070C0"/>
        </w:rPr>
        <w:t>Te</w:t>
      </w:r>
      <w:r w:rsidR="005A4776" w:rsidRPr="00430A88">
        <w:rPr>
          <w:color w:val="0070C0"/>
        </w:rPr>
        <w:t>-ach en irlandais. Tepe’yac.</w:t>
      </w:r>
      <w:r w:rsidR="003D020A" w:rsidRPr="00430A88">
        <w:rPr>
          <w:color w:val="0070C0"/>
        </w:rPr>
        <w:br/>
        <w:t>Tumulus,</w:t>
      </w:r>
      <w:r w:rsidR="00430A88" w:rsidRPr="00430A88">
        <w:rPr>
          <w:color w:val="0070C0"/>
        </w:rPr>
        <w:t xml:space="preserve"> </w:t>
      </w:r>
      <w:r w:rsidR="00430A88" w:rsidRPr="00430A88">
        <w:rPr>
          <w:b/>
          <w:color w:val="0070C0"/>
        </w:rPr>
        <w:t>Tuny</w:t>
      </w:r>
      <w:r w:rsidR="00430A88" w:rsidRPr="00430A88">
        <w:rPr>
          <w:color w:val="0070C0"/>
        </w:rPr>
        <w:t xml:space="preserve"> en arménie</w:t>
      </w:r>
      <w:r w:rsidR="006F3024">
        <w:rPr>
          <w:color w:val="0070C0"/>
        </w:rPr>
        <w:t>n</w:t>
      </w:r>
      <w:r w:rsidR="00430A88" w:rsidRPr="00430A88">
        <w:rPr>
          <w:color w:val="0070C0"/>
        </w:rPr>
        <w:t xml:space="preserve">, </w:t>
      </w:r>
      <w:r w:rsidR="00853152" w:rsidRPr="00430A88">
        <w:rPr>
          <w:b/>
          <w:color w:val="0070C0"/>
        </w:rPr>
        <w:t>Dom</w:t>
      </w:r>
      <w:r w:rsidR="003D020A" w:rsidRPr="00430A88">
        <w:rPr>
          <w:b/>
          <w:color w:val="0070C0"/>
        </w:rPr>
        <w:t xml:space="preserve"> </w:t>
      </w:r>
      <w:r w:rsidR="00D25FD9" w:rsidRPr="00430A88">
        <w:rPr>
          <w:color w:val="0070C0"/>
        </w:rPr>
        <w:t>en russe</w:t>
      </w:r>
      <w:r w:rsidR="0071503E" w:rsidRPr="00430A88">
        <w:rPr>
          <w:color w:val="0070C0"/>
        </w:rPr>
        <w:t>,</w:t>
      </w:r>
      <w:r w:rsidR="00130E18" w:rsidRPr="00430A88">
        <w:rPr>
          <w:color w:val="0070C0"/>
        </w:rPr>
        <w:t xml:space="preserve"> </w:t>
      </w:r>
      <w:r w:rsidR="002D7CEF" w:rsidRPr="00430A88">
        <w:rPr>
          <w:color w:val="0070C0"/>
        </w:rPr>
        <w:t xml:space="preserve">en biélorusse, </w:t>
      </w:r>
      <w:r w:rsidR="00130E18" w:rsidRPr="00430A88">
        <w:rPr>
          <w:color w:val="0070C0"/>
        </w:rPr>
        <w:t>en slovaque</w:t>
      </w:r>
      <w:r w:rsidR="0071503E" w:rsidRPr="00430A88">
        <w:rPr>
          <w:color w:val="0070C0"/>
        </w:rPr>
        <w:t xml:space="preserve"> et en polonais</w:t>
      </w:r>
      <w:r w:rsidR="00853152" w:rsidRPr="00430A88">
        <w:rPr>
          <w:color w:val="0070C0"/>
        </w:rPr>
        <w:t>,</w:t>
      </w:r>
      <w:r w:rsidR="003D020A" w:rsidRPr="00430A88">
        <w:rPr>
          <w:color w:val="0070C0"/>
        </w:rPr>
        <w:t xml:space="preserve"> </w:t>
      </w:r>
      <w:r w:rsidR="003D020A" w:rsidRPr="00430A88">
        <w:rPr>
          <w:b/>
          <w:color w:val="0070C0"/>
        </w:rPr>
        <w:t>Dům</w:t>
      </w:r>
      <w:r w:rsidR="003D020A" w:rsidRPr="00430A88">
        <w:rPr>
          <w:color w:val="0070C0"/>
        </w:rPr>
        <w:t xml:space="preserve"> en tchèque,</w:t>
      </w:r>
      <w:r w:rsidR="00853152" w:rsidRPr="00430A88">
        <w:rPr>
          <w:color w:val="0070C0"/>
        </w:rPr>
        <w:t xml:space="preserve"> </w:t>
      </w:r>
      <w:r w:rsidR="00853152" w:rsidRPr="005E700C">
        <w:rPr>
          <w:b/>
          <w:color w:val="0070C0"/>
        </w:rPr>
        <w:t>Doma</w:t>
      </w:r>
      <w:r w:rsidR="00853152" w:rsidRPr="00430A88">
        <w:rPr>
          <w:color w:val="0070C0"/>
        </w:rPr>
        <w:t xml:space="preserve">ine, </w:t>
      </w:r>
      <w:r w:rsidR="00853152" w:rsidRPr="005E700C">
        <w:rPr>
          <w:b/>
          <w:color w:val="0070C0"/>
        </w:rPr>
        <w:t>Dame</w:t>
      </w:r>
      <w:r w:rsidR="00853152" w:rsidRPr="00430A88">
        <w:rPr>
          <w:color w:val="0070C0"/>
        </w:rPr>
        <w:t xml:space="preserve">, </w:t>
      </w:r>
      <w:r w:rsidR="00853152" w:rsidRPr="005E700C">
        <w:rPr>
          <w:b/>
          <w:color w:val="0070C0"/>
        </w:rPr>
        <w:t>Dima</w:t>
      </w:r>
      <w:r w:rsidR="00853152" w:rsidRPr="00430A88">
        <w:rPr>
          <w:color w:val="0070C0"/>
        </w:rPr>
        <w:t xml:space="preserve">nche, </w:t>
      </w:r>
      <w:r w:rsidR="00853152" w:rsidRPr="005E700C">
        <w:rPr>
          <w:b/>
          <w:color w:val="0070C0"/>
        </w:rPr>
        <w:t>Dîme</w:t>
      </w:r>
      <w:r w:rsidR="006B57CA" w:rsidRPr="00430A88">
        <w:rPr>
          <w:color w:val="0070C0"/>
        </w:rPr>
        <w:t xml:space="preserve"> en français</w:t>
      </w:r>
      <w:r w:rsidRPr="00430A88">
        <w:rPr>
          <w:color w:val="0070C0"/>
        </w:rPr>
        <w:t>, Amster’</w:t>
      </w:r>
      <w:r w:rsidRPr="005E700C">
        <w:rPr>
          <w:b/>
          <w:color w:val="0070C0"/>
        </w:rPr>
        <w:t>Da</w:t>
      </w:r>
      <w:r w:rsidR="00CC4364" w:rsidRPr="005E700C">
        <w:rPr>
          <w:b/>
          <w:color w:val="0070C0"/>
        </w:rPr>
        <w:t>m</w:t>
      </w:r>
      <w:r w:rsidRPr="00430A88">
        <w:rPr>
          <w:color w:val="0070C0"/>
        </w:rPr>
        <w:t>.</w:t>
      </w:r>
      <w:r w:rsidR="00691109" w:rsidRPr="00430A88">
        <w:rPr>
          <w:color w:val="0070C0"/>
        </w:rPr>
        <w:t xml:space="preserve"> </w:t>
      </w:r>
      <w:r w:rsidR="003D020A" w:rsidRPr="005E700C">
        <w:rPr>
          <w:b/>
          <w:color w:val="0070C0"/>
        </w:rPr>
        <w:t>Dumu</w:t>
      </w:r>
      <w:r w:rsidR="00A45E74" w:rsidRPr="00430A88">
        <w:rPr>
          <w:color w:val="0070C0"/>
        </w:rPr>
        <w:t>’</w:t>
      </w:r>
      <w:r w:rsidR="003D020A" w:rsidRPr="00430A88">
        <w:rPr>
          <w:color w:val="0070C0"/>
        </w:rPr>
        <w:t xml:space="preserve">zi, </w:t>
      </w:r>
      <w:r w:rsidR="003D020A" w:rsidRPr="005E700C">
        <w:rPr>
          <w:b/>
          <w:color w:val="0070C0"/>
        </w:rPr>
        <w:t>Tammu</w:t>
      </w:r>
      <w:r w:rsidR="00A45E74" w:rsidRPr="00430A88">
        <w:rPr>
          <w:color w:val="0070C0"/>
        </w:rPr>
        <w:t>’z, A</w:t>
      </w:r>
      <w:r w:rsidR="00A45E74" w:rsidRPr="005E700C">
        <w:rPr>
          <w:b/>
          <w:color w:val="0070C0"/>
        </w:rPr>
        <w:t>doni</w:t>
      </w:r>
      <w:r w:rsidR="005E700C">
        <w:rPr>
          <w:color w:val="0070C0"/>
        </w:rPr>
        <w:t>’</w:t>
      </w:r>
      <w:r w:rsidR="00A45E74" w:rsidRPr="00430A88">
        <w:rPr>
          <w:color w:val="0070C0"/>
        </w:rPr>
        <w:t>s, Wo</w:t>
      </w:r>
      <w:r w:rsidR="00A45E74" w:rsidRPr="005E700C">
        <w:rPr>
          <w:b/>
          <w:color w:val="0070C0"/>
        </w:rPr>
        <w:t>tan</w:t>
      </w:r>
      <w:r w:rsidR="00A45E74" w:rsidRPr="00430A88">
        <w:rPr>
          <w:color w:val="0070C0"/>
        </w:rPr>
        <w:t>’</w:t>
      </w:r>
      <w:r w:rsidR="003D020A" w:rsidRPr="00430A88">
        <w:rPr>
          <w:color w:val="0070C0"/>
        </w:rPr>
        <w:t xml:space="preserve">. </w:t>
      </w:r>
      <w:r w:rsidR="00691109" w:rsidRPr="00430A88">
        <w:rPr>
          <w:color w:val="0070C0"/>
        </w:rPr>
        <w:br/>
      </w:r>
      <w:r w:rsidR="00691109" w:rsidRPr="00430A88">
        <w:rPr>
          <w:b/>
          <w:color w:val="0070C0"/>
        </w:rPr>
        <w:t>Home</w:t>
      </w:r>
      <w:r w:rsidR="006B57CA" w:rsidRPr="00430A88">
        <w:rPr>
          <w:color w:val="0070C0"/>
        </w:rPr>
        <w:t xml:space="preserve"> en anglais,</w:t>
      </w:r>
      <w:r w:rsidR="005A4776" w:rsidRPr="00430A88">
        <w:rPr>
          <w:color w:val="0070C0"/>
        </w:rPr>
        <w:t xml:space="preserve"> </w:t>
      </w:r>
      <w:r w:rsidR="005A4776" w:rsidRPr="00430A88">
        <w:rPr>
          <w:b/>
          <w:color w:val="0070C0"/>
        </w:rPr>
        <w:t>Omah</w:t>
      </w:r>
      <w:r w:rsidR="005A4776" w:rsidRPr="00430A88">
        <w:rPr>
          <w:color w:val="0070C0"/>
        </w:rPr>
        <w:t xml:space="preserve"> en javanais, </w:t>
      </w:r>
      <w:r w:rsidR="00691109" w:rsidRPr="00515245">
        <w:rPr>
          <w:b/>
          <w:color w:val="0070C0"/>
        </w:rPr>
        <w:t>Hameau</w:t>
      </w:r>
      <w:r w:rsidR="006B57CA" w:rsidRPr="00430A88">
        <w:rPr>
          <w:color w:val="0070C0"/>
        </w:rPr>
        <w:t xml:space="preserve"> en français</w:t>
      </w:r>
      <w:r w:rsidR="00CC4364" w:rsidRPr="00430A88">
        <w:rPr>
          <w:color w:val="0070C0"/>
        </w:rPr>
        <w:t>, Ouistre’</w:t>
      </w:r>
      <w:r w:rsidR="00CC4364" w:rsidRPr="00515245">
        <w:rPr>
          <w:b/>
          <w:color w:val="0070C0"/>
        </w:rPr>
        <w:t>Ham</w:t>
      </w:r>
      <w:r w:rsidR="005A01AE" w:rsidRPr="00430A88">
        <w:rPr>
          <w:color w:val="0070C0"/>
        </w:rPr>
        <w:t xml:space="preserve">, </w:t>
      </w:r>
      <w:r w:rsidR="003C5B0A">
        <w:rPr>
          <w:color w:val="0070C0"/>
        </w:rPr>
        <w:br/>
      </w:r>
      <w:r w:rsidR="005A01AE" w:rsidRPr="00430A88">
        <w:rPr>
          <w:color w:val="0070C0"/>
        </w:rPr>
        <w:t>Âme</w:t>
      </w:r>
      <w:r w:rsidR="00315E15" w:rsidRPr="00430A88">
        <w:rPr>
          <w:color w:val="0070C0"/>
        </w:rPr>
        <w:t>, Om</w:t>
      </w:r>
      <w:r w:rsidR="003C5B0A">
        <w:rPr>
          <w:color w:val="0070C0"/>
        </w:rPr>
        <w:t>, Umma</w:t>
      </w:r>
      <w:r w:rsidR="00515245">
        <w:rPr>
          <w:color w:val="0070C0"/>
        </w:rPr>
        <w:t xml:space="preserve"> en arabe</w:t>
      </w:r>
      <w:r w:rsidR="003C5B0A">
        <w:rPr>
          <w:color w:val="0070C0"/>
        </w:rPr>
        <w:t xml:space="preserve">, </w:t>
      </w:r>
      <w:r w:rsidR="00B11A65" w:rsidRPr="00515245">
        <w:rPr>
          <w:b/>
          <w:color w:val="0070C0"/>
        </w:rPr>
        <w:t>Umm</w:t>
      </w:r>
      <w:r w:rsidR="00916BD2">
        <w:rPr>
          <w:b/>
          <w:color w:val="0070C0"/>
        </w:rPr>
        <w:t>, Amma</w:t>
      </w:r>
      <w:r w:rsidR="00B11A65">
        <w:rPr>
          <w:color w:val="0070C0"/>
        </w:rPr>
        <w:t xml:space="preserve"> = mère</w:t>
      </w:r>
      <w:r w:rsidR="005A01AE" w:rsidRPr="00430A88">
        <w:rPr>
          <w:color w:val="0070C0"/>
        </w:rPr>
        <w:t xml:space="preserve">. </w:t>
      </w:r>
      <w:r w:rsidR="00363C2B">
        <w:rPr>
          <w:color w:val="0070C0"/>
        </w:rPr>
        <w:t xml:space="preserve"> Nina, Nin, Nya</w:t>
      </w:r>
      <w:r w:rsidR="009B4FB3">
        <w:rPr>
          <w:color w:val="0070C0"/>
        </w:rPr>
        <w:t xml:space="preserve"> =</w:t>
      </w:r>
      <w:r w:rsidR="00363C2B">
        <w:rPr>
          <w:color w:val="0070C0"/>
        </w:rPr>
        <w:t xml:space="preserve"> mère (page 30 </w:t>
      </w:r>
      <w:hyperlink r:id="rId160" w:anchor="v=onepage&amp;q=%22dibombari%20mbock%22%20maison&amp;f=false" w:history="1">
        <w:r w:rsidR="00363C2B" w:rsidRPr="00363C2B">
          <w:rPr>
            <w:rStyle w:val="Lienhypertexte"/>
          </w:rPr>
          <w:t>*</w:t>
        </w:r>
      </w:hyperlink>
      <w:r w:rsidR="00363C2B">
        <w:rPr>
          <w:color w:val="0070C0"/>
        </w:rPr>
        <w:t xml:space="preserve">). Kumbère, Umbère, Mbère, mère. </w:t>
      </w:r>
      <w:r w:rsidR="00E46015" w:rsidRPr="00E46015">
        <w:rPr>
          <w:rFonts w:cstheme="minorHAnsi"/>
          <w:color w:val="0070C0"/>
          <w:sz w:val="24"/>
          <w:szCs w:val="24"/>
        </w:rPr>
        <w:t xml:space="preserve">Esprit / âme se dit </w:t>
      </w:r>
      <w:r w:rsidR="00E46015" w:rsidRPr="00E46015">
        <w:rPr>
          <w:rFonts w:cstheme="minorHAnsi"/>
          <w:b/>
          <w:i/>
          <w:color w:val="0070C0"/>
          <w:sz w:val="24"/>
          <w:szCs w:val="24"/>
        </w:rPr>
        <w:t xml:space="preserve">Umbala </w:t>
      </w:r>
      <w:r w:rsidR="00E46015" w:rsidRPr="00E46015">
        <w:rPr>
          <w:rFonts w:cstheme="minorHAnsi"/>
          <w:color w:val="0070C0"/>
          <w:sz w:val="24"/>
          <w:szCs w:val="24"/>
        </w:rPr>
        <w:t xml:space="preserve">en langue Bassa </w:t>
      </w:r>
      <w:r w:rsidR="00E46015" w:rsidRPr="00E46015">
        <w:rPr>
          <w:rFonts w:cstheme="minorHAnsi"/>
          <w:i/>
          <w:color w:val="0070C0"/>
          <w:sz w:val="24"/>
          <w:szCs w:val="24"/>
        </w:rPr>
        <w:t xml:space="preserve">(Tumbala), </w:t>
      </w:r>
      <w:r w:rsidR="00E46015" w:rsidRPr="00E46015">
        <w:rPr>
          <w:rFonts w:cstheme="minorHAnsi"/>
          <w:b/>
          <w:i/>
          <w:color w:val="0070C0"/>
          <w:sz w:val="24"/>
          <w:szCs w:val="24"/>
        </w:rPr>
        <w:t>Umbulu</w:t>
      </w:r>
      <w:r w:rsidR="00E46015" w:rsidRPr="00E46015">
        <w:rPr>
          <w:rFonts w:cstheme="minorHAnsi"/>
          <w:i/>
          <w:color w:val="0070C0"/>
          <w:sz w:val="24"/>
          <w:szCs w:val="24"/>
        </w:rPr>
        <w:t xml:space="preserve"> </w:t>
      </w:r>
      <w:r w:rsidR="00E46015" w:rsidRPr="00E46015">
        <w:rPr>
          <w:rFonts w:cstheme="minorHAnsi"/>
          <w:color w:val="0070C0"/>
          <w:sz w:val="24"/>
          <w:szCs w:val="24"/>
        </w:rPr>
        <w:t xml:space="preserve">en langue Bena, </w:t>
      </w:r>
      <w:r w:rsidR="00E46015" w:rsidRPr="00E46015">
        <w:rPr>
          <w:rFonts w:cstheme="minorHAnsi"/>
          <w:b/>
          <w:i/>
          <w:color w:val="0070C0"/>
          <w:sz w:val="24"/>
          <w:szCs w:val="24"/>
        </w:rPr>
        <w:t>Mbul</w:t>
      </w:r>
      <w:r w:rsidR="00E46015" w:rsidRPr="00E46015">
        <w:rPr>
          <w:rFonts w:cstheme="minorHAnsi"/>
          <w:b/>
          <w:color w:val="0070C0"/>
          <w:sz w:val="24"/>
          <w:szCs w:val="24"/>
        </w:rPr>
        <w:t xml:space="preserve"> </w:t>
      </w:r>
      <w:r w:rsidR="00E46015" w:rsidRPr="00E46015">
        <w:rPr>
          <w:rFonts w:cstheme="minorHAnsi"/>
          <w:color w:val="0070C0"/>
          <w:sz w:val="24"/>
          <w:szCs w:val="24"/>
        </w:rPr>
        <w:t xml:space="preserve">en langue Bakoko, </w:t>
      </w:r>
      <w:r w:rsidR="00E46015" w:rsidRPr="00E46015">
        <w:rPr>
          <w:rFonts w:cstheme="minorHAnsi"/>
          <w:b/>
          <w:i/>
          <w:color w:val="0070C0"/>
          <w:sz w:val="24"/>
          <w:szCs w:val="24"/>
        </w:rPr>
        <w:t>Mbuu</w:t>
      </w:r>
      <w:r w:rsidR="00E46015" w:rsidRPr="00E46015">
        <w:rPr>
          <w:rFonts w:cstheme="minorHAnsi"/>
          <w:color w:val="0070C0"/>
          <w:sz w:val="24"/>
          <w:szCs w:val="24"/>
        </w:rPr>
        <w:t xml:space="preserve"> en langue Bassa</w:t>
      </w:r>
      <w:r w:rsidR="00E46015" w:rsidRPr="00E46015">
        <w:rPr>
          <w:rFonts w:cstheme="minorHAnsi"/>
          <w:i/>
          <w:color w:val="0070C0"/>
          <w:sz w:val="24"/>
          <w:szCs w:val="24"/>
        </w:rPr>
        <w:t>.</w:t>
      </w:r>
      <w:r w:rsidR="0044685B">
        <w:rPr>
          <w:rFonts w:cstheme="minorHAnsi"/>
          <w:i/>
          <w:color w:val="0070C0"/>
          <w:sz w:val="24"/>
          <w:szCs w:val="24"/>
        </w:rPr>
        <w:t xml:space="preserve"> </w:t>
      </w:r>
      <w:r w:rsidR="00FF2E9B">
        <w:rPr>
          <w:rFonts w:cstheme="minorHAnsi"/>
          <w:color w:val="0070C0"/>
          <w:sz w:val="24"/>
          <w:szCs w:val="24"/>
        </w:rPr>
        <w:t>Une maison sert à se mettre à l’abri de la pluie, du soleil, du temps (tiempo, tempéra-ture).</w:t>
      </w:r>
      <w:r w:rsidR="00881F42">
        <w:rPr>
          <w:rFonts w:cstheme="minorHAnsi"/>
          <w:i/>
          <w:color w:val="0070C0"/>
          <w:sz w:val="24"/>
          <w:szCs w:val="24"/>
        </w:rPr>
        <w:t xml:space="preserve"> </w:t>
      </w:r>
      <w:r w:rsidR="0044685B" w:rsidRPr="0044685B">
        <w:rPr>
          <w:rFonts w:cstheme="minorHAnsi"/>
          <w:b/>
          <w:i/>
          <w:color w:val="0070C0"/>
          <w:sz w:val="24"/>
          <w:szCs w:val="24"/>
        </w:rPr>
        <w:t>Ombro-s</w:t>
      </w:r>
      <w:r w:rsidR="0044685B" w:rsidRPr="0044685B">
        <w:rPr>
          <w:rFonts w:cstheme="minorHAnsi"/>
          <w:color w:val="0070C0"/>
          <w:sz w:val="24"/>
          <w:szCs w:val="24"/>
        </w:rPr>
        <w:t xml:space="preserve"> = pluie d’orage en grec,</w:t>
      </w:r>
      <w:r w:rsidR="0044685B" w:rsidRPr="0044685B">
        <w:rPr>
          <w:rFonts w:cstheme="minorHAnsi"/>
          <w:b/>
          <w:i/>
          <w:color w:val="0070C0"/>
          <w:sz w:val="24"/>
          <w:szCs w:val="24"/>
        </w:rPr>
        <w:t xml:space="preserve"> Imber = </w:t>
      </w:r>
      <w:r w:rsidR="0044685B" w:rsidRPr="0044685B">
        <w:rPr>
          <w:rFonts w:cstheme="minorHAnsi"/>
          <w:color w:val="0070C0"/>
          <w:sz w:val="24"/>
          <w:szCs w:val="24"/>
        </w:rPr>
        <w:t>pluie violente en latin</w:t>
      </w:r>
      <w:r w:rsidR="0075785B">
        <w:rPr>
          <w:rFonts w:cstheme="minorHAnsi"/>
          <w:color w:val="0070C0"/>
          <w:sz w:val="24"/>
          <w:szCs w:val="24"/>
        </w:rPr>
        <w:t>,</w:t>
      </w:r>
      <w:r w:rsidR="0075785B" w:rsidRPr="00C66556">
        <w:rPr>
          <w:rFonts w:cstheme="minorHAnsi"/>
          <w:b/>
          <w:i/>
          <w:color w:val="0070C0"/>
          <w:sz w:val="24"/>
          <w:szCs w:val="24"/>
        </w:rPr>
        <w:t xml:space="preserve"> Giboulée</w:t>
      </w:r>
      <w:r w:rsidR="0075785B">
        <w:rPr>
          <w:rFonts w:cstheme="minorHAnsi"/>
          <w:color w:val="0070C0"/>
          <w:sz w:val="24"/>
          <w:szCs w:val="24"/>
        </w:rPr>
        <w:t xml:space="preserve"> en français (</w:t>
      </w:r>
      <w:r w:rsidR="0075785B" w:rsidRPr="00C66556">
        <w:rPr>
          <w:rFonts w:cstheme="minorHAnsi"/>
          <w:i/>
          <w:color w:val="0070C0"/>
          <w:sz w:val="24"/>
          <w:szCs w:val="24"/>
        </w:rPr>
        <w:t>Himbou</w:t>
      </w:r>
      <w:r w:rsidR="00C66556" w:rsidRPr="00C66556">
        <w:rPr>
          <w:rFonts w:cstheme="minorHAnsi"/>
          <w:i/>
          <w:color w:val="0070C0"/>
          <w:sz w:val="24"/>
          <w:szCs w:val="24"/>
        </w:rPr>
        <w:t>r</w:t>
      </w:r>
      <w:r w:rsidR="0075785B" w:rsidRPr="00C66556">
        <w:rPr>
          <w:rFonts w:cstheme="minorHAnsi"/>
          <w:i/>
          <w:color w:val="0070C0"/>
          <w:sz w:val="24"/>
          <w:szCs w:val="24"/>
        </w:rPr>
        <w:t>ée</w:t>
      </w:r>
      <w:r w:rsidR="0075785B">
        <w:rPr>
          <w:rFonts w:cstheme="minorHAnsi"/>
          <w:color w:val="0070C0"/>
          <w:sz w:val="24"/>
          <w:szCs w:val="24"/>
        </w:rPr>
        <w:t>)</w:t>
      </w:r>
      <w:r w:rsidR="0044685B" w:rsidRPr="0044685B">
        <w:rPr>
          <w:rFonts w:cstheme="minorHAnsi"/>
          <w:color w:val="0070C0"/>
          <w:sz w:val="24"/>
          <w:szCs w:val="24"/>
        </w:rPr>
        <w:t>. Umbre</w:t>
      </w:r>
      <w:r w:rsidR="0044685B">
        <w:rPr>
          <w:rFonts w:cstheme="minorHAnsi"/>
          <w:color w:val="0070C0"/>
          <w:sz w:val="24"/>
          <w:szCs w:val="24"/>
        </w:rPr>
        <w:t>-</w:t>
      </w:r>
      <w:r w:rsidR="0044685B" w:rsidRPr="0044685B">
        <w:rPr>
          <w:rFonts w:cstheme="minorHAnsi"/>
          <w:color w:val="0070C0"/>
          <w:sz w:val="24"/>
          <w:szCs w:val="24"/>
        </w:rPr>
        <w:t>lla (parapluie)</w:t>
      </w:r>
      <w:r w:rsidR="00700E09">
        <w:rPr>
          <w:rFonts w:cstheme="minorHAnsi"/>
          <w:color w:val="0070C0"/>
          <w:sz w:val="24"/>
          <w:szCs w:val="24"/>
        </w:rPr>
        <w:t xml:space="preserve">. </w:t>
      </w:r>
      <w:r w:rsidR="00361369" w:rsidRPr="00361369">
        <w:rPr>
          <w:rFonts w:cstheme="minorHAnsi"/>
          <w:i/>
          <w:color w:val="0070C0"/>
          <w:sz w:val="24"/>
          <w:szCs w:val="24"/>
        </w:rPr>
        <w:t>Tambara</w:t>
      </w:r>
      <w:r w:rsidR="00FF2E9B">
        <w:rPr>
          <w:rFonts w:cstheme="minorHAnsi"/>
          <w:color w:val="0070C0"/>
          <w:sz w:val="24"/>
          <w:szCs w:val="24"/>
        </w:rPr>
        <w:t>,</w:t>
      </w:r>
      <w:r w:rsidR="00361369">
        <w:rPr>
          <w:rFonts w:cstheme="minorHAnsi"/>
          <w:color w:val="0070C0"/>
          <w:sz w:val="24"/>
          <w:szCs w:val="24"/>
        </w:rPr>
        <w:t xml:space="preserve"> une forme déformée de </w:t>
      </w:r>
      <w:r w:rsidR="00361369" w:rsidRPr="00361369">
        <w:rPr>
          <w:rFonts w:cstheme="minorHAnsi"/>
          <w:i/>
          <w:color w:val="0070C0"/>
          <w:sz w:val="24"/>
          <w:szCs w:val="24"/>
        </w:rPr>
        <w:t>Gambara</w:t>
      </w:r>
      <w:r w:rsidR="00FF2E9B">
        <w:rPr>
          <w:rFonts w:cstheme="minorHAnsi"/>
          <w:color w:val="0070C0"/>
          <w:sz w:val="24"/>
          <w:szCs w:val="24"/>
        </w:rPr>
        <w:t> ?</w:t>
      </w:r>
    </w:p>
    <w:p w:rsidR="00C91EAC" w:rsidRPr="00A81A33" w:rsidRDefault="00853152" w:rsidP="00A81A33">
      <w:pPr>
        <w:rPr>
          <w:color w:val="000000" w:themeColor="text1"/>
        </w:rPr>
      </w:pPr>
      <w:r w:rsidRPr="00A81A33">
        <w:rPr>
          <w:color w:val="000000" w:themeColor="text1"/>
        </w:rPr>
        <w:lastRenderedPageBreak/>
        <w:br/>
      </w:r>
      <w:r w:rsidR="00985799" w:rsidRPr="00A81A33">
        <w:rPr>
          <w:color w:val="000000" w:themeColor="text1"/>
          <w:highlight w:val="yellow"/>
        </w:rPr>
        <w:t>Nin’</w:t>
      </w:r>
      <w:r w:rsidR="00985799" w:rsidRPr="00A81A33">
        <w:rPr>
          <w:b/>
          <w:color w:val="000000" w:themeColor="text1"/>
          <w:highlight w:val="yellow"/>
        </w:rPr>
        <w:t>Casi</w:t>
      </w:r>
      <w:r w:rsidR="00985799" w:rsidRPr="00A81A33">
        <w:rPr>
          <w:color w:val="000000" w:themeColor="text1"/>
        </w:rPr>
        <w:t xml:space="preserve"> = déesse sumérienne de la bière (céréale fermentée) = déesse accadienne </w:t>
      </w:r>
      <w:r w:rsidR="00985799" w:rsidRPr="00A81A33">
        <w:rPr>
          <w:color w:val="000000" w:themeColor="text1"/>
          <w:sz w:val="16"/>
          <w:szCs w:val="16"/>
        </w:rPr>
        <w:t>(</w:t>
      </w:r>
      <w:proofErr w:type="gramStart"/>
      <w:r w:rsidR="002E77D7" w:rsidRPr="00A81A33">
        <w:rPr>
          <w:color w:val="000000" w:themeColor="text1"/>
          <w:sz w:val="16"/>
          <w:szCs w:val="16"/>
        </w:rPr>
        <w:t>ca</w:t>
      </w:r>
      <w:proofErr w:type="gramEnd"/>
      <w:r w:rsidR="00985799" w:rsidRPr="00A81A33">
        <w:rPr>
          <w:color w:val="000000" w:themeColor="text1"/>
          <w:sz w:val="16"/>
          <w:szCs w:val="16"/>
        </w:rPr>
        <w:t>)</w:t>
      </w:r>
      <w:r w:rsidR="00985799" w:rsidRPr="00A81A33">
        <w:rPr>
          <w:b/>
          <w:color w:val="000000" w:themeColor="text1"/>
        </w:rPr>
        <w:t>Si-rish</w:t>
      </w:r>
      <w:r w:rsidR="00985799" w:rsidRPr="00A81A33">
        <w:rPr>
          <w:color w:val="000000" w:themeColor="text1"/>
        </w:rPr>
        <w:t xml:space="preserve"> (qui signifie « fermentation »).</w:t>
      </w:r>
      <w:r w:rsidR="0051498A" w:rsidRPr="00A81A33">
        <w:rPr>
          <w:color w:val="000000" w:themeColor="text1"/>
        </w:rPr>
        <w:t xml:space="preserve"> </w:t>
      </w:r>
      <w:r w:rsidR="00777414" w:rsidRPr="00A81A33">
        <w:rPr>
          <w:color w:val="000000" w:themeColor="text1"/>
        </w:rPr>
        <w:t>Les produits fermentés permettent d’être conservés plus longtemps.</w:t>
      </w:r>
      <w:r w:rsidR="00654C9C" w:rsidRPr="00A81A33">
        <w:rPr>
          <w:color w:val="000000" w:themeColor="text1"/>
        </w:rPr>
        <w:t xml:space="preserve"> </w:t>
      </w:r>
      <w:proofErr w:type="gramStart"/>
      <w:r w:rsidR="00654C9C" w:rsidRPr="00A81A33">
        <w:rPr>
          <w:rFonts w:ascii="Arial" w:hAnsi="Arial" w:cs="Arial"/>
          <w:b/>
          <w:i/>
          <w:iCs/>
          <w:color w:val="222222"/>
          <w:sz w:val="21"/>
          <w:szCs w:val="21"/>
          <w:shd w:val="clear" w:color="auto" w:fill="FFFFFF"/>
        </w:rPr>
        <w:t>kasi</w:t>
      </w:r>
      <w:proofErr w:type="gramEnd"/>
      <w:r w:rsidR="00654C9C" w:rsidRPr="00A81A33">
        <w:rPr>
          <w:rFonts w:ascii="Arial" w:hAnsi="Arial" w:cs="Arial"/>
          <w:b/>
          <w:i/>
          <w:iCs/>
          <w:color w:val="222222"/>
          <w:sz w:val="21"/>
          <w:szCs w:val="21"/>
          <w:shd w:val="clear" w:color="auto" w:fill="FFFFFF"/>
        </w:rPr>
        <w:t>-kisi</w:t>
      </w:r>
      <w:r w:rsidR="00654C9C" w:rsidRPr="00A81A33">
        <w:rPr>
          <w:rFonts w:ascii="Arial" w:hAnsi="Arial" w:cs="Arial"/>
          <w:color w:val="222222"/>
          <w:sz w:val="21"/>
          <w:szCs w:val="21"/>
          <w:shd w:val="clear" w:color="auto" w:fill="FFFFFF"/>
        </w:rPr>
        <w:t> = bière de banane congolaise.</w:t>
      </w:r>
      <w:r w:rsidR="00985799" w:rsidRPr="00A81A33">
        <w:rPr>
          <w:rFonts w:ascii="Arial" w:hAnsi="Arial" w:cs="Arial"/>
          <w:color w:val="222222"/>
          <w:sz w:val="21"/>
          <w:szCs w:val="21"/>
          <w:shd w:val="clear" w:color="auto" w:fill="FFFFFF"/>
        </w:rPr>
        <w:t xml:space="preserve"> </w:t>
      </w:r>
      <w:r w:rsidR="00985799" w:rsidRPr="00A81A33">
        <w:rPr>
          <w:rFonts w:ascii="Arial" w:hAnsi="Arial" w:cs="Arial"/>
          <w:b/>
          <w:color w:val="222222"/>
          <w:sz w:val="21"/>
          <w:szCs w:val="21"/>
          <w:shd w:val="clear" w:color="auto" w:fill="FFFFFF"/>
        </w:rPr>
        <w:t>Kisu’bi</w:t>
      </w:r>
      <w:r w:rsidR="00985799" w:rsidRPr="00A81A33">
        <w:rPr>
          <w:rFonts w:ascii="Arial" w:hAnsi="Arial" w:cs="Arial"/>
          <w:color w:val="222222"/>
          <w:sz w:val="21"/>
          <w:szCs w:val="21"/>
          <w:shd w:val="clear" w:color="auto" w:fill="FFFFFF"/>
        </w:rPr>
        <w:t xml:space="preserve"> (Burundi).</w:t>
      </w:r>
      <w:r w:rsidR="00BE67A1" w:rsidRPr="00A81A33">
        <w:rPr>
          <w:rFonts w:ascii="Arial" w:hAnsi="Arial" w:cs="Arial"/>
          <w:color w:val="222222"/>
          <w:sz w:val="21"/>
          <w:szCs w:val="21"/>
          <w:shd w:val="clear" w:color="auto" w:fill="FFFFFF"/>
        </w:rPr>
        <w:t xml:space="preserve"> </w:t>
      </w:r>
      <w:r w:rsidR="00BE67A1" w:rsidRPr="00A81A33">
        <w:rPr>
          <w:rFonts w:ascii="Arial" w:hAnsi="Arial" w:cs="Arial"/>
          <w:b/>
          <w:i/>
          <w:color w:val="222222"/>
          <w:sz w:val="21"/>
          <w:szCs w:val="21"/>
          <w:shd w:val="clear" w:color="auto" w:fill="FFFFFF"/>
        </w:rPr>
        <w:t>Cachi</w:t>
      </w:r>
      <w:r w:rsidR="00985799" w:rsidRPr="00A81A33">
        <w:rPr>
          <w:rFonts w:ascii="Arial" w:hAnsi="Arial" w:cs="Arial"/>
          <w:b/>
          <w:i/>
          <w:color w:val="222222"/>
          <w:sz w:val="21"/>
          <w:szCs w:val="21"/>
          <w:shd w:val="clear" w:color="auto" w:fill="FFFFFF"/>
        </w:rPr>
        <w:t>’</w:t>
      </w:r>
      <w:r w:rsidR="00BE67A1" w:rsidRPr="00A81A33">
        <w:rPr>
          <w:rFonts w:ascii="Arial" w:hAnsi="Arial" w:cs="Arial"/>
          <w:b/>
          <w:i/>
          <w:color w:val="222222"/>
          <w:sz w:val="21"/>
          <w:szCs w:val="21"/>
          <w:shd w:val="clear" w:color="auto" w:fill="FFFFFF"/>
        </w:rPr>
        <w:t>ri</w:t>
      </w:r>
      <w:r w:rsidR="00BE67A1" w:rsidRPr="00A81A33">
        <w:rPr>
          <w:rFonts w:ascii="Arial" w:hAnsi="Arial" w:cs="Arial"/>
          <w:color w:val="222222"/>
          <w:sz w:val="21"/>
          <w:szCs w:val="21"/>
          <w:shd w:val="clear" w:color="auto" w:fill="FFFFFF"/>
        </w:rPr>
        <w:t xml:space="preserve">, bière de manioc des </w:t>
      </w:r>
      <w:r w:rsidR="00985799" w:rsidRPr="00A81A33">
        <w:rPr>
          <w:rFonts w:ascii="Arial" w:hAnsi="Arial" w:cs="Arial"/>
          <w:color w:val="222222"/>
          <w:sz w:val="21"/>
          <w:szCs w:val="21"/>
          <w:shd w:val="clear" w:color="auto" w:fill="FFFFFF"/>
        </w:rPr>
        <w:t>i</w:t>
      </w:r>
      <w:r w:rsidR="00BE67A1" w:rsidRPr="00A81A33">
        <w:rPr>
          <w:rFonts w:ascii="Arial" w:hAnsi="Arial" w:cs="Arial"/>
          <w:color w:val="222222"/>
          <w:sz w:val="21"/>
          <w:szCs w:val="21"/>
          <w:shd w:val="clear" w:color="auto" w:fill="FFFFFF"/>
        </w:rPr>
        <w:t>ndiens Wayanas (Guyane)</w:t>
      </w:r>
      <w:r w:rsidR="00985799" w:rsidRPr="00A81A33">
        <w:rPr>
          <w:rFonts w:ascii="Arial" w:hAnsi="Arial" w:cs="Arial"/>
          <w:color w:val="222222"/>
          <w:sz w:val="21"/>
          <w:szCs w:val="21"/>
          <w:shd w:val="clear" w:color="auto" w:fill="FFFFFF"/>
        </w:rPr>
        <w:t>.</w:t>
      </w:r>
      <w:r w:rsidR="00654C9C" w:rsidRPr="00A81A33">
        <w:rPr>
          <w:rFonts w:ascii="Arial" w:hAnsi="Arial" w:cs="Arial"/>
          <w:color w:val="222222"/>
          <w:sz w:val="21"/>
          <w:szCs w:val="21"/>
          <w:shd w:val="clear" w:color="auto" w:fill="FFFFFF"/>
        </w:rPr>
        <w:t xml:space="preserve"> </w:t>
      </w:r>
      <w:r w:rsidR="00985799" w:rsidRPr="00A81A33">
        <w:rPr>
          <w:color w:val="000000" w:themeColor="text1"/>
        </w:rPr>
        <w:t xml:space="preserve">Casher. </w:t>
      </w:r>
      <w:r w:rsidR="00985799" w:rsidRPr="00A81A33">
        <w:rPr>
          <w:i/>
          <w:color w:val="000000" w:themeColor="text1"/>
        </w:rPr>
        <w:t xml:space="preserve">« La </w:t>
      </w:r>
      <w:r w:rsidR="00985799" w:rsidRPr="00A81A33">
        <w:rPr>
          <w:b/>
          <w:i/>
          <w:color w:val="000000" w:themeColor="text1"/>
        </w:rPr>
        <w:t>chicha</w:t>
      </w:r>
      <w:r w:rsidR="00985799" w:rsidRPr="00A81A33">
        <w:rPr>
          <w:i/>
          <w:color w:val="000000" w:themeColor="text1"/>
        </w:rPr>
        <w:t>, ak'a en quechua, est une boisson andine</w:t>
      </w:r>
      <w:r w:rsidR="00F666B7" w:rsidRPr="00A81A33">
        <w:rPr>
          <w:i/>
          <w:color w:val="000000" w:themeColor="text1"/>
        </w:rPr>
        <w:t xml:space="preserve"> </w:t>
      </w:r>
      <w:r w:rsidR="00985799" w:rsidRPr="00A81A33">
        <w:rPr>
          <w:i/>
          <w:color w:val="000000" w:themeColor="text1"/>
        </w:rPr>
        <w:t>». Chicha = Kicha, Kiza.</w:t>
      </w:r>
      <w:r w:rsidR="00232B08" w:rsidRPr="00A81A33">
        <w:rPr>
          <w:i/>
          <w:color w:val="000000" w:themeColor="text1"/>
        </w:rPr>
        <w:t xml:space="preserve"> </w:t>
      </w:r>
      <w:r w:rsidR="00232B08" w:rsidRPr="00A81A33">
        <w:rPr>
          <w:b/>
          <w:i/>
          <w:color w:val="000000" w:themeColor="text1"/>
        </w:rPr>
        <w:t>Saké</w:t>
      </w:r>
      <w:r w:rsidR="00232B08" w:rsidRPr="00A81A33">
        <w:rPr>
          <w:i/>
          <w:color w:val="000000" w:themeColor="text1"/>
        </w:rPr>
        <w:t xml:space="preserve"> </w:t>
      </w:r>
      <w:r w:rsidR="00232B08" w:rsidRPr="00A81A33">
        <w:rPr>
          <w:color w:val="000000" w:themeColor="text1"/>
        </w:rPr>
        <w:t>(Japon), inversion de</w:t>
      </w:r>
      <w:r w:rsidR="00232B08" w:rsidRPr="00A81A33">
        <w:rPr>
          <w:i/>
          <w:color w:val="000000" w:themeColor="text1"/>
        </w:rPr>
        <w:t xml:space="preserve"> Késa.</w:t>
      </w:r>
      <w:r w:rsidR="00891B6F" w:rsidRPr="00A81A33">
        <w:rPr>
          <w:i/>
          <w:color w:val="000000" w:themeColor="text1"/>
        </w:rPr>
        <w:t xml:space="preserve"> </w:t>
      </w:r>
      <w:r w:rsidR="00891B6F" w:rsidRPr="00A81A33">
        <w:rPr>
          <w:b/>
          <w:color w:val="000000" w:themeColor="text1"/>
        </w:rPr>
        <w:t>Gesthi</w:t>
      </w:r>
      <w:r w:rsidR="00891B6F" w:rsidRPr="00A81A33">
        <w:rPr>
          <w:color w:val="000000" w:themeColor="text1"/>
        </w:rPr>
        <w:t>-n = déesse sumérienne du vin (raisin fermenté). Di-</w:t>
      </w:r>
      <w:r w:rsidR="00891B6F" w:rsidRPr="00A81A33">
        <w:rPr>
          <w:b/>
          <w:color w:val="000000" w:themeColor="text1"/>
        </w:rPr>
        <w:t>ges</w:t>
      </w:r>
      <w:r w:rsidR="00857438" w:rsidRPr="00A81A33">
        <w:rPr>
          <w:b/>
          <w:color w:val="000000" w:themeColor="text1"/>
        </w:rPr>
        <w:t>-</w:t>
      </w:r>
      <w:r w:rsidR="00891B6F" w:rsidRPr="00A81A33">
        <w:rPr>
          <w:color w:val="000000" w:themeColor="text1"/>
        </w:rPr>
        <w:t>tion.</w:t>
      </w:r>
      <w:r w:rsidR="00985799" w:rsidRPr="00A81A33">
        <w:rPr>
          <w:color w:val="000000" w:themeColor="text1"/>
        </w:rPr>
        <w:br/>
      </w:r>
      <w:r w:rsidR="00985799" w:rsidRPr="00A81A33">
        <w:rPr>
          <w:color w:val="000000" w:themeColor="text1"/>
        </w:rPr>
        <w:br/>
      </w:r>
      <w:r w:rsidR="00DF1E34" w:rsidRPr="00A81A33">
        <w:rPr>
          <w:color w:val="000000" w:themeColor="text1"/>
        </w:rPr>
        <w:t>« </w:t>
      </w:r>
      <w:r w:rsidR="00F67AA9" w:rsidRPr="00A81A33">
        <w:rPr>
          <w:color w:val="000000" w:themeColor="text1"/>
        </w:rPr>
        <w:t>F</w:t>
      </w:r>
      <w:r w:rsidR="00C91EAC" w:rsidRPr="00A81A33">
        <w:rPr>
          <w:color w:val="000000" w:themeColor="text1"/>
        </w:rPr>
        <w:t>romage</w:t>
      </w:r>
      <w:r w:rsidR="00DF1E34" w:rsidRPr="00A81A33">
        <w:rPr>
          <w:color w:val="000000" w:themeColor="text1"/>
        </w:rPr>
        <w:t> »</w:t>
      </w:r>
      <w:r w:rsidR="00C91EAC" w:rsidRPr="00A81A33">
        <w:rPr>
          <w:color w:val="000000" w:themeColor="text1"/>
        </w:rPr>
        <w:t xml:space="preserve"> (lait fermenté)</w:t>
      </w:r>
      <w:r w:rsidR="00F67AA9" w:rsidRPr="00A81A33">
        <w:rPr>
          <w:color w:val="000000" w:themeColor="text1"/>
        </w:rPr>
        <w:t xml:space="preserve"> se dit</w:t>
      </w:r>
      <w:r w:rsidR="00DF1E34" w:rsidRPr="00A81A33">
        <w:rPr>
          <w:color w:val="000000" w:themeColor="text1"/>
        </w:rPr>
        <w:t xml:space="preserve"> </w:t>
      </w:r>
      <w:r w:rsidR="00DF1E34" w:rsidRPr="00A81A33">
        <w:rPr>
          <w:b/>
          <w:color w:val="000000" w:themeColor="text1"/>
        </w:rPr>
        <w:t>Waran’kasi</w:t>
      </w:r>
      <w:r w:rsidR="00DF1E34" w:rsidRPr="00A81A33">
        <w:rPr>
          <w:color w:val="000000" w:themeColor="text1"/>
        </w:rPr>
        <w:t xml:space="preserve"> en langue Yoruba,</w:t>
      </w:r>
      <w:r w:rsidR="0051498A" w:rsidRPr="00A81A33">
        <w:rPr>
          <w:color w:val="000000" w:themeColor="text1"/>
        </w:rPr>
        <w:t xml:space="preserve"> </w:t>
      </w:r>
      <w:r w:rsidR="0051498A" w:rsidRPr="00A81A33">
        <w:rPr>
          <w:b/>
          <w:color w:val="000000" w:themeColor="text1"/>
        </w:rPr>
        <w:t>Chīzu</w:t>
      </w:r>
      <w:r w:rsidR="0051498A" w:rsidRPr="00A81A33">
        <w:rPr>
          <w:color w:val="000000" w:themeColor="text1"/>
        </w:rPr>
        <w:t xml:space="preserve"> en japonais,</w:t>
      </w:r>
      <w:r w:rsidR="006500CE" w:rsidRPr="00A81A33">
        <w:rPr>
          <w:color w:val="000000" w:themeColor="text1"/>
        </w:rPr>
        <w:t xml:space="preserve"> </w:t>
      </w:r>
      <w:r w:rsidR="006500CE" w:rsidRPr="00A81A33">
        <w:rPr>
          <w:b/>
          <w:color w:val="000000" w:themeColor="text1"/>
        </w:rPr>
        <w:t>Chijeu</w:t>
      </w:r>
      <w:r w:rsidR="006500CE" w:rsidRPr="00A81A33">
        <w:rPr>
          <w:color w:val="000000" w:themeColor="text1"/>
        </w:rPr>
        <w:t xml:space="preserve"> en coréen, </w:t>
      </w:r>
      <w:r w:rsidR="006500CE" w:rsidRPr="00A81A33">
        <w:rPr>
          <w:b/>
          <w:color w:val="000000" w:themeColor="text1"/>
        </w:rPr>
        <w:t>Cīs</w:t>
      </w:r>
      <w:r w:rsidR="006500CE" w:rsidRPr="00A81A33">
        <w:rPr>
          <w:color w:val="000000" w:themeColor="text1"/>
        </w:rPr>
        <w:t xml:space="preserve"> en Cingalais, </w:t>
      </w:r>
      <w:r w:rsidR="006500CE" w:rsidRPr="00A81A33">
        <w:rPr>
          <w:b/>
          <w:color w:val="000000" w:themeColor="text1"/>
        </w:rPr>
        <w:t>Tchizi</w:t>
      </w:r>
      <w:r w:rsidR="006500CE" w:rsidRPr="00A81A33">
        <w:rPr>
          <w:color w:val="000000" w:themeColor="text1"/>
        </w:rPr>
        <w:t xml:space="preserve"> en Chichewa, </w:t>
      </w:r>
      <w:r w:rsidR="006500CE" w:rsidRPr="00A81A33">
        <w:rPr>
          <w:b/>
          <w:color w:val="000000" w:themeColor="text1"/>
        </w:rPr>
        <w:t xml:space="preserve">Keso </w:t>
      </w:r>
      <w:r w:rsidR="006500CE" w:rsidRPr="00A81A33">
        <w:rPr>
          <w:color w:val="000000" w:themeColor="text1"/>
        </w:rPr>
        <w:t>en Cebuano,</w:t>
      </w:r>
      <w:r w:rsidR="0051498A" w:rsidRPr="00A81A33">
        <w:rPr>
          <w:color w:val="000000" w:themeColor="text1"/>
        </w:rPr>
        <w:t xml:space="preserve"> </w:t>
      </w:r>
      <w:r w:rsidR="0051498A" w:rsidRPr="00A81A33">
        <w:rPr>
          <w:b/>
          <w:color w:val="000000" w:themeColor="text1"/>
        </w:rPr>
        <w:t>Keju</w:t>
      </w:r>
      <w:r w:rsidR="0051498A" w:rsidRPr="00A81A33">
        <w:rPr>
          <w:color w:val="000000" w:themeColor="text1"/>
        </w:rPr>
        <w:t xml:space="preserve"> en javanais</w:t>
      </w:r>
      <w:r w:rsidR="006500CE" w:rsidRPr="00A81A33">
        <w:rPr>
          <w:color w:val="000000" w:themeColor="text1"/>
        </w:rPr>
        <w:t xml:space="preserve"> et en indonésien</w:t>
      </w:r>
      <w:r w:rsidR="0051498A" w:rsidRPr="00A81A33">
        <w:rPr>
          <w:color w:val="000000" w:themeColor="text1"/>
        </w:rPr>
        <w:t>,</w:t>
      </w:r>
      <w:r w:rsidR="006500CE" w:rsidRPr="00A81A33">
        <w:rPr>
          <w:color w:val="000000" w:themeColor="text1"/>
        </w:rPr>
        <w:t xml:space="preserve"> </w:t>
      </w:r>
      <w:r w:rsidR="006500CE" w:rsidRPr="00A81A33">
        <w:rPr>
          <w:b/>
          <w:color w:val="000000" w:themeColor="text1"/>
        </w:rPr>
        <w:t xml:space="preserve">Sajt </w:t>
      </w:r>
      <w:r w:rsidR="006500CE" w:rsidRPr="00A81A33">
        <w:rPr>
          <w:color w:val="000000" w:themeColor="text1"/>
        </w:rPr>
        <w:t>en hongrois (kaj-t ?),</w:t>
      </w:r>
      <w:r w:rsidR="0075564E" w:rsidRPr="00A81A33">
        <w:rPr>
          <w:color w:val="000000" w:themeColor="text1"/>
        </w:rPr>
        <w:t xml:space="preserve"> </w:t>
      </w:r>
      <w:r w:rsidR="0075564E" w:rsidRPr="00A81A33">
        <w:rPr>
          <w:b/>
          <w:color w:val="000000" w:themeColor="text1"/>
        </w:rPr>
        <w:t>Djathë</w:t>
      </w:r>
      <w:r w:rsidR="0075564E" w:rsidRPr="00A81A33">
        <w:rPr>
          <w:color w:val="000000" w:themeColor="text1"/>
        </w:rPr>
        <w:t xml:space="preserve"> en albanais,</w:t>
      </w:r>
      <w:r w:rsidR="006500CE" w:rsidRPr="00A81A33">
        <w:rPr>
          <w:color w:val="000000" w:themeColor="text1"/>
        </w:rPr>
        <w:t xml:space="preserve"> </w:t>
      </w:r>
      <w:r w:rsidR="006500CE" w:rsidRPr="00A81A33">
        <w:rPr>
          <w:b/>
          <w:color w:val="000000" w:themeColor="text1"/>
        </w:rPr>
        <w:t xml:space="preserve">ost </w:t>
      </w:r>
      <w:r w:rsidR="006500CE" w:rsidRPr="00A81A33">
        <w:rPr>
          <w:color w:val="000000" w:themeColor="text1"/>
        </w:rPr>
        <w:t>en danois (kos-t ?),</w:t>
      </w:r>
      <w:r w:rsidR="0051498A" w:rsidRPr="00A81A33">
        <w:rPr>
          <w:color w:val="000000" w:themeColor="text1"/>
        </w:rPr>
        <w:t xml:space="preserve"> </w:t>
      </w:r>
      <w:r w:rsidR="0051498A" w:rsidRPr="00A81A33">
        <w:rPr>
          <w:b/>
          <w:color w:val="000000" w:themeColor="text1"/>
        </w:rPr>
        <w:t>Cáis</w:t>
      </w:r>
      <w:r w:rsidR="0051498A" w:rsidRPr="00A81A33">
        <w:rPr>
          <w:color w:val="000000" w:themeColor="text1"/>
        </w:rPr>
        <w:t xml:space="preserve"> en irlandais,</w:t>
      </w:r>
      <w:r w:rsidR="006500CE" w:rsidRPr="00A81A33">
        <w:rPr>
          <w:color w:val="000000" w:themeColor="text1"/>
        </w:rPr>
        <w:t xml:space="preserve"> </w:t>
      </w:r>
      <w:r w:rsidR="006500CE" w:rsidRPr="00A81A33">
        <w:rPr>
          <w:b/>
          <w:color w:val="000000" w:themeColor="text1"/>
        </w:rPr>
        <w:t>Käse</w:t>
      </w:r>
      <w:r w:rsidR="006500CE" w:rsidRPr="00A81A33">
        <w:rPr>
          <w:color w:val="000000" w:themeColor="text1"/>
        </w:rPr>
        <w:t xml:space="preserve"> en allemand,</w:t>
      </w:r>
      <w:r w:rsidR="00005BBE" w:rsidRPr="00A81A33">
        <w:rPr>
          <w:color w:val="000000" w:themeColor="text1"/>
        </w:rPr>
        <w:t xml:space="preserve"> </w:t>
      </w:r>
      <w:r w:rsidR="00005BBE" w:rsidRPr="00A81A33">
        <w:rPr>
          <w:b/>
          <w:color w:val="000000" w:themeColor="text1"/>
        </w:rPr>
        <w:t xml:space="preserve">Kaas </w:t>
      </w:r>
      <w:r w:rsidR="00005BBE" w:rsidRPr="00A81A33">
        <w:rPr>
          <w:color w:val="000000" w:themeColor="text1"/>
        </w:rPr>
        <w:t>en néerlandais,</w:t>
      </w:r>
      <w:r w:rsidR="004F209D" w:rsidRPr="00A81A33">
        <w:rPr>
          <w:color w:val="000000" w:themeColor="text1"/>
        </w:rPr>
        <w:t xml:space="preserve"> </w:t>
      </w:r>
      <w:r w:rsidR="004F209D" w:rsidRPr="00A81A33">
        <w:rPr>
          <w:b/>
          <w:color w:val="000000" w:themeColor="text1"/>
        </w:rPr>
        <w:t xml:space="preserve">Cheese </w:t>
      </w:r>
      <w:r w:rsidR="004F209D" w:rsidRPr="00A81A33">
        <w:rPr>
          <w:color w:val="000000" w:themeColor="text1"/>
        </w:rPr>
        <w:t>en anglais (Quese),</w:t>
      </w:r>
      <w:r w:rsidR="006500CE" w:rsidRPr="00A81A33">
        <w:rPr>
          <w:color w:val="000000" w:themeColor="text1"/>
        </w:rPr>
        <w:t xml:space="preserve"> </w:t>
      </w:r>
      <w:r w:rsidR="006500CE" w:rsidRPr="00A81A33">
        <w:rPr>
          <w:b/>
          <w:color w:val="000000" w:themeColor="text1"/>
        </w:rPr>
        <w:t xml:space="preserve">Casgiu </w:t>
      </w:r>
      <w:r w:rsidR="006500CE" w:rsidRPr="00A81A33">
        <w:rPr>
          <w:color w:val="000000" w:themeColor="text1"/>
        </w:rPr>
        <w:t>en corse,</w:t>
      </w:r>
      <w:r w:rsidR="0051498A" w:rsidRPr="00A81A33">
        <w:rPr>
          <w:color w:val="000000" w:themeColor="text1"/>
        </w:rPr>
        <w:t xml:space="preserve"> </w:t>
      </w:r>
      <w:r w:rsidR="00F67AA9" w:rsidRPr="00A81A33">
        <w:rPr>
          <w:b/>
          <w:color w:val="000000" w:themeColor="text1"/>
        </w:rPr>
        <w:t>Queso</w:t>
      </w:r>
      <w:r w:rsidR="00F67AA9" w:rsidRPr="00A81A33">
        <w:rPr>
          <w:color w:val="000000" w:themeColor="text1"/>
        </w:rPr>
        <w:t xml:space="preserve"> en espagnol</w:t>
      </w:r>
      <w:r w:rsidR="007B4254" w:rsidRPr="00A81A33">
        <w:rPr>
          <w:color w:val="000000" w:themeColor="text1"/>
        </w:rPr>
        <w:t>,</w:t>
      </w:r>
      <w:r w:rsidR="00005BBE" w:rsidRPr="00A81A33">
        <w:rPr>
          <w:color w:val="000000" w:themeColor="text1"/>
        </w:rPr>
        <w:t xml:space="preserve"> </w:t>
      </w:r>
      <w:r w:rsidR="00005BBE" w:rsidRPr="00A81A33">
        <w:rPr>
          <w:b/>
          <w:color w:val="000000" w:themeColor="text1"/>
        </w:rPr>
        <w:t>Queijo</w:t>
      </w:r>
      <w:r w:rsidR="00005BBE" w:rsidRPr="00A81A33">
        <w:rPr>
          <w:color w:val="000000" w:themeColor="text1"/>
        </w:rPr>
        <w:t xml:space="preserve"> en portugais,</w:t>
      </w:r>
      <w:r w:rsidR="00DF1E34" w:rsidRPr="00A81A33">
        <w:rPr>
          <w:color w:val="000000" w:themeColor="text1"/>
        </w:rPr>
        <w:t xml:space="preserve"> </w:t>
      </w:r>
      <w:r w:rsidR="00DF1E34" w:rsidRPr="00A81A33">
        <w:rPr>
          <w:b/>
          <w:color w:val="000000" w:themeColor="text1"/>
          <w:highlight w:val="yellow"/>
        </w:rPr>
        <w:t>Gaz’pa</w:t>
      </w:r>
      <w:r w:rsidR="00DF1E34" w:rsidRPr="00A81A33">
        <w:rPr>
          <w:color w:val="000000" w:themeColor="text1"/>
          <w:highlight w:val="yellow"/>
        </w:rPr>
        <w:t xml:space="preserve"> en Basque et</w:t>
      </w:r>
      <w:r w:rsidR="00F67AA9" w:rsidRPr="00A81A33">
        <w:rPr>
          <w:color w:val="000000" w:themeColor="text1"/>
          <w:highlight w:val="yellow"/>
        </w:rPr>
        <w:t xml:space="preserve"> </w:t>
      </w:r>
      <w:r w:rsidR="00F67AA9" w:rsidRPr="00A81A33">
        <w:rPr>
          <w:b/>
          <w:color w:val="000000" w:themeColor="text1"/>
          <w:highlight w:val="yellow"/>
        </w:rPr>
        <w:t>Ka</w:t>
      </w:r>
      <w:r w:rsidR="00BC1DBF" w:rsidRPr="00A81A33">
        <w:rPr>
          <w:b/>
          <w:color w:val="000000" w:themeColor="text1"/>
          <w:highlight w:val="yellow"/>
        </w:rPr>
        <w:t>c</w:t>
      </w:r>
      <w:r w:rsidR="00F67AA9" w:rsidRPr="00A81A33">
        <w:rPr>
          <w:b/>
          <w:color w:val="000000" w:themeColor="text1"/>
          <w:highlight w:val="yellow"/>
        </w:rPr>
        <w:t>i</w:t>
      </w:r>
      <w:r w:rsidR="00BC1DBF" w:rsidRPr="00A81A33">
        <w:rPr>
          <w:b/>
          <w:color w:val="000000" w:themeColor="text1"/>
          <w:highlight w:val="yellow"/>
        </w:rPr>
        <w:t>’</w:t>
      </w:r>
      <w:r w:rsidR="00F67AA9" w:rsidRPr="00A81A33">
        <w:rPr>
          <w:b/>
          <w:color w:val="000000" w:themeColor="text1"/>
          <w:highlight w:val="yellow"/>
        </w:rPr>
        <w:t>pa</w:t>
      </w:r>
      <w:r w:rsidR="00F67AA9" w:rsidRPr="00A81A33">
        <w:rPr>
          <w:color w:val="000000" w:themeColor="text1"/>
          <w:highlight w:val="yellow"/>
        </w:rPr>
        <w:t xml:space="preserve"> en Quechua</w:t>
      </w:r>
      <w:r w:rsidR="00DF1E34" w:rsidRPr="00A81A33">
        <w:rPr>
          <w:color w:val="000000" w:themeColor="text1"/>
        </w:rPr>
        <w:t xml:space="preserve"> </w:t>
      </w:r>
      <w:r w:rsidR="00F67AA9" w:rsidRPr="00A81A33">
        <w:rPr>
          <w:color w:val="000000" w:themeColor="text1"/>
        </w:rPr>
        <w:t>(</w:t>
      </w:r>
      <w:hyperlink r:id="rId161" w:anchor="v=onepage&amp;q=quechua%20et%20sum%C3%A9rien&amp;f=false" w:history="1">
        <w:r w:rsidR="00F67AA9" w:rsidRPr="00F67AA9">
          <w:rPr>
            <w:rStyle w:val="Lienhypertexte"/>
          </w:rPr>
          <w:t>*</w:t>
        </w:r>
      </w:hyperlink>
      <w:r w:rsidR="00F67AA9" w:rsidRPr="00A81A33">
        <w:rPr>
          <w:color w:val="000000" w:themeColor="text1"/>
        </w:rPr>
        <w:t xml:space="preserve">) (« sel » se dit </w:t>
      </w:r>
      <w:r w:rsidR="00F67AA9" w:rsidRPr="00A81A33">
        <w:rPr>
          <w:i/>
          <w:color w:val="000000" w:themeColor="text1"/>
        </w:rPr>
        <w:t xml:space="preserve">Kaci </w:t>
      </w:r>
      <w:r w:rsidR="00F67AA9" w:rsidRPr="00A81A33">
        <w:rPr>
          <w:color w:val="000000" w:themeColor="text1"/>
        </w:rPr>
        <w:t xml:space="preserve">en Quechua et </w:t>
      </w:r>
      <w:r w:rsidR="00F67AA9" w:rsidRPr="00A81A33">
        <w:rPr>
          <w:i/>
          <w:color w:val="000000" w:themeColor="text1"/>
        </w:rPr>
        <w:t>Gatz</w:t>
      </w:r>
      <w:r w:rsidR="00F67AA9" w:rsidRPr="00A81A33">
        <w:rPr>
          <w:color w:val="000000" w:themeColor="text1"/>
        </w:rPr>
        <w:t xml:space="preserve"> en basque</w:t>
      </w:r>
      <w:r w:rsidR="007579B1" w:rsidRPr="00A81A33">
        <w:rPr>
          <w:color w:val="000000" w:themeColor="text1"/>
        </w:rPr>
        <w:t xml:space="preserve"> ; en langue mongole </w:t>
      </w:r>
      <w:r w:rsidR="002E5F69" w:rsidRPr="00A81A33">
        <w:rPr>
          <w:b/>
          <w:color w:val="000000" w:themeColor="text1"/>
        </w:rPr>
        <w:t>G</w:t>
      </w:r>
      <w:r w:rsidR="007579B1" w:rsidRPr="00A81A33">
        <w:rPr>
          <w:b/>
          <w:color w:val="000000" w:themeColor="text1"/>
        </w:rPr>
        <w:t>azi</w:t>
      </w:r>
      <w:r w:rsidR="002E5F69" w:rsidRPr="00A81A33">
        <w:rPr>
          <w:b/>
          <w:color w:val="000000" w:themeColor="text1"/>
        </w:rPr>
        <w:t>’un</w:t>
      </w:r>
      <w:r w:rsidR="002E5F69" w:rsidRPr="00A81A33">
        <w:rPr>
          <w:color w:val="000000" w:themeColor="text1"/>
        </w:rPr>
        <w:t xml:space="preserve"> = « amer »</w:t>
      </w:r>
      <w:r w:rsidR="00F67AA9" w:rsidRPr="00A81A33">
        <w:rPr>
          <w:color w:val="000000" w:themeColor="text1"/>
        </w:rPr>
        <w:t>).</w:t>
      </w:r>
      <w:r w:rsidR="007B4254" w:rsidRPr="00A81A33">
        <w:rPr>
          <w:color w:val="000000" w:themeColor="text1"/>
        </w:rPr>
        <w:t xml:space="preserve"> </w:t>
      </w:r>
      <w:r w:rsidR="007B4254" w:rsidRPr="00A81A33">
        <w:rPr>
          <w:i/>
          <w:color w:val="000000" w:themeColor="text1"/>
        </w:rPr>
        <w:t>Gazpacho</w:t>
      </w:r>
      <w:r w:rsidR="007B4254" w:rsidRPr="00A81A33">
        <w:rPr>
          <w:color w:val="000000" w:themeColor="text1"/>
        </w:rPr>
        <w:t>.</w:t>
      </w:r>
      <w:r w:rsidR="005E100E" w:rsidRPr="00A81A33">
        <w:rPr>
          <w:color w:val="000000" w:themeColor="text1"/>
        </w:rPr>
        <w:t xml:space="preserve"> </w:t>
      </w:r>
      <w:r w:rsidR="008164B2" w:rsidRPr="00A81A33">
        <w:rPr>
          <w:color w:val="000000" w:themeColor="text1"/>
        </w:rPr>
        <w:t xml:space="preserve">Yaourt : </w:t>
      </w:r>
      <w:r w:rsidR="008164B2" w:rsidRPr="00A81A33">
        <w:rPr>
          <w:b/>
          <w:color w:val="000000" w:themeColor="text1"/>
        </w:rPr>
        <w:t>Kos</w:t>
      </w:r>
      <w:r w:rsidR="008164B2" w:rsidRPr="00A81A33">
        <w:rPr>
          <w:color w:val="000000" w:themeColor="text1"/>
        </w:rPr>
        <w:t xml:space="preserve"> en alba</w:t>
      </w:r>
      <w:r w:rsidR="00C0168A" w:rsidRPr="00A81A33">
        <w:rPr>
          <w:color w:val="000000" w:themeColor="text1"/>
        </w:rPr>
        <w:t>n</w:t>
      </w:r>
      <w:r w:rsidR="008164B2" w:rsidRPr="00A81A33">
        <w:rPr>
          <w:color w:val="000000" w:themeColor="text1"/>
        </w:rPr>
        <w:t xml:space="preserve">ais. </w:t>
      </w:r>
      <w:r w:rsidR="008164B2" w:rsidRPr="00A81A33">
        <w:rPr>
          <w:b/>
          <w:color w:val="000000" w:themeColor="text1"/>
        </w:rPr>
        <w:t>Kise</w:t>
      </w:r>
      <w:r w:rsidR="008164B2" w:rsidRPr="00A81A33">
        <w:rPr>
          <w:color w:val="000000" w:themeColor="text1"/>
        </w:rPr>
        <w:t>lo mlyako en bulgare.</w:t>
      </w:r>
      <w:r w:rsidR="008164B2" w:rsidRPr="00A81A33">
        <w:rPr>
          <w:color w:val="000000" w:themeColor="text1"/>
        </w:rPr>
        <w:br/>
      </w:r>
      <w:r w:rsidR="008164B2" w:rsidRPr="00A81A33">
        <w:rPr>
          <w:color w:val="000000" w:themeColor="text1"/>
        </w:rPr>
        <w:br/>
      </w:r>
      <w:r w:rsidR="005E100E" w:rsidRPr="00A81A33">
        <w:rPr>
          <w:color w:val="000000" w:themeColor="text1"/>
        </w:rPr>
        <w:t>Fermenter se dit « </w:t>
      </w:r>
      <w:r w:rsidR="005E100E" w:rsidRPr="00A81A33">
        <w:rPr>
          <w:b/>
          <w:color w:val="000000" w:themeColor="text1"/>
        </w:rPr>
        <w:t>Gasha </w:t>
      </w:r>
      <w:r w:rsidR="005E100E" w:rsidRPr="00A81A33">
        <w:rPr>
          <w:color w:val="000000" w:themeColor="text1"/>
        </w:rPr>
        <w:t>» en langue Hangaza</w:t>
      </w:r>
      <w:r w:rsidR="00871CFB" w:rsidRPr="00A81A33">
        <w:rPr>
          <w:color w:val="000000" w:themeColor="text1"/>
        </w:rPr>
        <w:t xml:space="preserve"> et « </w:t>
      </w:r>
      <w:r w:rsidR="00871CFB" w:rsidRPr="00A81A33">
        <w:rPr>
          <w:b/>
          <w:color w:val="000000" w:themeColor="text1"/>
        </w:rPr>
        <w:t>Sasa</w:t>
      </w:r>
      <w:r w:rsidR="00871CFB" w:rsidRPr="00A81A33">
        <w:rPr>
          <w:color w:val="000000" w:themeColor="text1"/>
        </w:rPr>
        <w:t> » en langue Kutu</w:t>
      </w:r>
      <w:r w:rsidR="005E100E" w:rsidRPr="00A81A33">
        <w:rPr>
          <w:color w:val="000000" w:themeColor="text1"/>
        </w:rPr>
        <w:t>,</w:t>
      </w:r>
      <w:r w:rsidR="00871CFB" w:rsidRPr="00A81A33">
        <w:rPr>
          <w:color w:val="000000" w:themeColor="text1"/>
        </w:rPr>
        <w:t xml:space="preserve"> pourrir se dit « </w:t>
      </w:r>
      <w:r w:rsidR="00871CFB" w:rsidRPr="00A81A33">
        <w:rPr>
          <w:b/>
          <w:color w:val="000000" w:themeColor="text1"/>
        </w:rPr>
        <w:t>Shasha</w:t>
      </w:r>
      <w:r w:rsidR="00871CFB" w:rsidRPr="00A81A33">
        <w:rPr>
          <w:color w:val="000000" w:themeColor="text1"/>
        </w:rPr>
        <w:t> » en langue Shambala,</w:t>
      </w:r>
      <w:r w:rsidR="005E100E" w:rsidRPr="00A81A33">
        <w:rPr>
          <w:color w:val="000000" w:themeColor="text1"/>
        </w:rPr>
        <w:t xml:space="preserve"> page 141 (</w:t>
      </w:r>
      <w:hyperlink r:id="rId162" w:anchor="v=onepage&amp;q=fermentation%20%22dibombari%20mbock%22&amp;f=false" w:history="1">
        <w:r w:rsidR="005E100E" w:rsidRPr="005E100E">
          <w:rPr>
            <w:rStyle w:val="Lienhypertexte"/>
          </w:rPr>
          <w:t>*</w:t>
        </w:r>
      </w:hyperlink>
      <w:r w:rsidR="005E100E" w:rsidRPr="00A81A33">
        <w:rPr>
          <w:color w:val="000000" w:themeColor="text1"/>
        </w:rPr>
        <w:t xml:space="preserve">). </w:t>
      </w:r>
      <w:r w:rsidR="005E100E" w:rsidRPr="00A81A33">
        <w:rPr>
          <w:b/>
          <w:color w:val="000000" w:themeColor="text1"/>
        </w:rPr>
        <w:t xml:space="preserve">Gâcher </w:t>
      </w:r>
      <w:r w:rsidR="005E100E" w:rsidRPr="00A81A33">
        <w:rPr>
          <w:color w:val="000000" w:themeColor="text1"/>
        </w:rPr>
        <w:t xml:space="preserve">en français. </w:t>
      </w:r>
      <w:r w:rsidR="00891B6F" w:rsidRPr="00A81A33">
        <w:rPr>
          <w:color w:val="000000" w:themeColor="text1"/>
        </w:rPr>
        <w:t xml:space="preserve">Le </w:t>
      </w:r>
      <w:r w:rsidR="00891B6F" w:rsidRPr="00A81A33">
        <w:rPr>
          <w:b/>
          <w:color w:val="000000" w:themeColor="text1"/>
          <w:highlight w:val="yellow"/>
        </w:rPr>
        <w:t>Gaz</w:t>
      </w:r>
      <w:r w:rsidR="00891B6F" w:rsidRPr="00A81A33">
        <w:rPr>
          <w:color w:val="000000" w:themeColor="text1"/>
        </w:rPr>
        <w:t>.</w:t>
      </w:r>
      <w:r w:rsidR="00027597" w:rsidRPr="00A81A33">
        <w:rPr>
          <w:color w:val="000000" w:themeColor="text1"/>
        </w:rPr>
        <w:br/>
      </w:r>
      <w:r w:rsidR="00DB6107" w:rsidRPr="00A81A33">
        <w:rPr>
          <w:color w:val="000000" w:themeColor="text1"/>
        </w:rPr>
        <w:br/>
      </w:r>
      <w:r w:rsidR="00C91EAC" w:rsidRPr="00A81A33">
        <w:rPr>
          <w:color w:val="000000" w:themeColor="text1"/>
        </w:rPr>
        <w:t xml:space="preserve">Casi, hasi, </w:t>
      </w:r>
      <w:r w:rsidR="00C91EAC" w:rsidRPr="00A81A33">
        <w:rPr>
          <w:b/>
          <w:color w:val="000000" w:themeColor="text1"/>
        </w:rPr>
        <w:t>Asi</w:t>
      </w:r>
      <w:r w:rsidR="00C91EAC" w:rsidRPr="00A81A33">
        <w:rPr>
          <w:color w:val="000000" w:themeColor="text1"/>
        </w:rPr>
        <w:t xml:space="preserve">e, le levant. Terre d’asile. </w:t>
      </w:r>
      <w:r w:rsidR="0075564E" w:rsidRPr="00A81A33">
        <w:rPr>
          <w:color w:val="000000" w:themeColor="text1"/>
        </w:rPr>
        <w:br/>
      </w:r>
      <w:r w:rsidR="00C91EAC" w:rsidRPr="00A81A33">
        <w:rPr>
          <w:color w:val="000000" w:themeColor="text1"/>
        </w:rPr>
        <w:t>Mal’</w:t>
      </w:r>
      <w:r w:rsidR="00C91EAC" w:rsidRPr="00A81A33">
        <w:rPr>
          <w:b/>
          <w:color w:val="000000" w:themeColor="text1"/>
        </w:rPr>
        <w:t>aisie</w:t>
      </w:r>
      <w:r w:rsidR="00C91EAC" w:rsidRPr="00A81A33">
        <w:rPr>
          <w:color w:val="000000" w:themeColor="text1"/>
        </w:rPr>
        <w:t>, Indon’</w:t>
      </w:r>
      <w:r w:rsidR="00C91EAC" w:rsidRPr="00A81A33">
        <w:rPr>
          <w:b/>
          <w:color w:val="000000" w:themeColor="text1"/>
        </w:rPr>
        <w:t>ésie</w:t>
      </w:r>
      <w:r w:rsidR="00C91EAC" w:rsidRPr="00A81A33">
        <w:rPr>
          <w:color w:val="000000" w:themeColor="text1"/>
        </w:rPr>
        <w:t>, Polyn’</w:t>
      </w:r>
      <w:r w:rsidR="00C91EAC" w:rsidRPr="00A81A33">
        <w:rPr>
          <w:b/>
          <w:color w:val="000000" w:themeColor="text1"/>
        </w:rPr>
        <w:t>ésie</w:t>
      </w:r>
      <w:r w:rsidR="00C91EAC" w:rsidRPr="00A81A33">
        <w:rPr>
          <w:color w:val="000000" w:themeColor="text1"/>
        </w:rPr>
        <w:t>, Mélan’</w:t>
      </w:r>
      <w:r w:rsidR="00C91EAC" w:rsidRPr="00A81A33">
        <w:rPr>
          <w:b/>
          <w:color w:val="000000" w:themeColor="text1"/>
        </w:rPr>
        <w:t>ésie</w:t>
      </w:r>
      <w:r w:rsidR="00C91EAC" w:rsidRPr="00A81A33">
        <w:rPr>
          <w:color w:val="000000" w:themeColor="text1"/>
        </w:rPr>
        <w:t>, Tun’</w:t>
      </w:r>
      <w:r w:rsidR="00C91EAC" w:rsidRPr="00A81A33">
        <w:rPr>
          <w:b/>
          <w:color w:val="000000" w:themeColor="text1"/>
        </w:rPr>
        <w:t>isie</w:t>
      </w:r>
      <w:r w:rsidR="00C91EAC" w:rsidRPr="00A81A33">
        <w:rPr>
          <w:color w:val="000000" w:themeColor="text1"/>
        </w:rPr>
        <w:t>.</w:t>
      </w:r>
      <w:r w:rsidR="0075564E" w:rsidRPr="00A81A33">
        <w:rPr>
          <w:color w:val="000000" w:themeColor="text1"/>
        </w:rPr>
        <w:t xml:space="preserve"> </w:t>
      </w:r>
      <w:r w:rsidR="0075564E" w:rsidRPr="00A81A33">
        <w:rPr>
          <w:color w:val="000000" w:themeColor="text1"/>
        </w:rPr>
        <w:br/>
      </w:r>
      <w:r w:rsidR="0075564E" w:rsidRPr="00A81A33">
        <w:rPr>
          <w:color w:val="000000" w:themeColor="text1"/>
        </w:rPr>
        <w:br/>
      </w:r>
      <w:proofErr w:type="gramStart"/>
      <w:r w:rsidR="0075564E" w:rsidRPr="00A81A33">
        <w:rPr>
          <w:color w:val="000000" w:themeColor="text1"/>
        </w:rPr>
        <w:t>Déesse</w:t>
      </w:r>
      <w:r w:rsidR="00C91EAC" w:rsidRPr="00A81A33">
        <w:rPr>
          <w:color w:val="000000" w:themeColor="text1"/>
        </w:rPr>
        <w:t xml:space="preserve">  </w:t>
      </w:r>
      <w:r w:rsidR="00C91EAC" w:rsidRPr="00A81A33">
        <w:rPr>
          <w:b/>
          <w:color w:val="000000" w:themeColor="text1"/>
        </w:rPr>
        <w:t>Xihé</w:t>
      </w:r>
      <w:proofErr w:type="gramEnd"/>
      <w:r w:rsidR="00C91EAC" w:rsidRPr="00A81A33">
        <w:rPr>
          <w:color w:val="000000" w:themeColor="text1"/>
        </w:rPr>
        <w:t xml:space="preserve"> chinoise (Axihé, Asié ?). Amater’</w:t>
      </w:r>
      <w:r w:rsidR="00C91EAC" w:rsidRPr="00A81A33">
        <w:rPr>
          <w:b/>
          <w:color w:val="000000" w:themeColor="text1"/>
        </w:rPr>
        <w:t xml:space="preserve">Asu </w:t>
      </w:r>
      <w:r w:rsidR="00C91EAC" w:rsidRPr="00A81A33">
        <w:rPr>
          <w:color w:val="000000" w:themeColor="text1"/>
        </w:rPr>
        <w:t>japonaise,</w:t>
      </w:r>
      <w:r w:rsidR="00C91EAC" w:rsidRPr="00A81A33">
        <w:rPr>
          <w:b/>
          <w:color w:val="000000" w:themeColor="text1"/>
        </w:rPr>
        <w:t xml:space="preserve"> Aššu </w:t>
      </w:r>
      <w:r w:rsidR="00C91EAC" w:rsidRPr="00A81A33">
        <w:rPr>
          <w:color w:val="000000" w:themeColor="text1"/>
        </w:rPr>
        <w:t xml:space="preserve">hittite (féminin : </w:t>
      </w:r>
      <w:r w:rsidR="00C91EAC" w:rsidRPr="00A81A33">
        <w:rPr>
          <w:b/>
          <w:color w:val="000000" w:themeColor="text1"/>
        </w:rPr>
        <w:t>Assara</w:t>
      </w:r>
      <w:r w:rsidR="00C91EAC" w:rsidRPr="00A81A33">
        <w:rPr>
          <w:color w:val="000000" w:themeColor="text1"/>
        </w:rPr>
        <w:t xml:space="preserve">), Assyrie, Azéri, Azer’baïdjan, les </w:t>
      </w:r>
      <w:r w:rsidR="00C91EAC" w:rsidRPr="00A81A33">
        <w:rPr>
          <w:b/>
          <w:color w:val="000000" w:themeColor="text1"/>
        </w:rPr>
        <w:t>Ases</w:t>
      </w:r>
      <w:r w:rsidR="00C91EAC" w:rsidRPr="00A81A33">
        <w:rPr>
          <w:color w:val="000000" w:themeColor="text1"/>
        </w:rPr>
        <w:t xml:space="preserve"> (Aesir au pluriel) nordiques de la cité d’</w:t>
      </w:r>
      <w:r w:rsidR="00C91EAC" w:rsidRPr="00A81A33">
        <w:rPr>
          <w:b/>
          <w:color w:val="000000" w:themeColor="text1"/>
        </w:rPr>
        <w:t>As</w:t>
      </w:r>
      <w:r w:rsidR="00C91EAC" w:rsidRPr="00A81A33">
        <w:rPr>
          <w:color w:val="000000" w:themeColor="text1"/>
        </w:rPr>
        <w:t>gard (</w:t>
      </w:r>
      <w:r w:rsidR="00C91EAC" w:rsidRPr="00A81A33">
        <w:rPr>
          <w:b/>
          <w:color w:val="000000" w:themeColor="text1"/>
        </w:rPr>
        <w:t>Oss</w:t>
      </w:r>
      <w:r w:rsidR="0069484D" w:rsidRPr="00A81A33">
        <w:rPr>
          <w:b/>
          <w:color w:val="000000" w:themeColor="text1"/>
        </w:rPr>
        <w:t>e</w:t>
      </w:r>
      <w:r w:rsidR="0069484D" w:rsidRPr="00A81A33">
        <w:rPr>
          <w:color w:val="000000" w:themeColor="text1"/>
        </w:rPr>
        <w:t>Gor</w:t>
      </w:r>
      <w:r w:rsidR="0069484D" w:rsidRPr="00A81A33">
        <w:rPr>
          <w:b/>
          <w:color w:val="000000" w:themeColor="text1"/>
        </w:rPr>
        <w:t xml:space="preserve"> </w:t>
      </w:r>
      <w:r w:rsidR="00C91EAC" w:rsidRPr="00A81A33">
        <w:rPr>
          <w:color w:val="000000" w:themeColor="text1"/>
        </w:rPr>
        <w:t xml:space="preserve">basque), </w:t>
      </w:r>
      <w:r w:rsidR="00C91EAC" w:rsidRPr="00A81A33">
        <w:rPr>
          <w:b/>
          <w:color w:val="000000" w:themeColor="text1"/>
        </w:rPr>
        <w:t xml:space="preserve">Ôs </w:t>
      </w:r>
      <w:r w:rsidR="00C91EAC" w:rsidRPr="00A81A33">
        <w:rPr>
          <w:color w:val="000000" w:themeColor="text1"/>
        </w:rPr>
        <w:t xml:space="preserve">(ancien anglais), </w:t>
      </w:r>
      <w:r w:rsidR="00C91EAC" w:rsidRPr="00A81A33">
        <w:rPr>
          <w:b/>
          <w:color w:val="000000" w:themeColor="text1"/>
        </w:rPr>
        <w:t xml:space="preserve">Esus </w:t>
      </w:r>
      <w:r w:rsidR="00C91EAC" w:rsidRPr="00A81A33">
        <w:rPr>
          <w:color w:val="000000" w:themeColor="text1"/>
        </w:rPr>
        <w:t xml:space="preserve">celtique, </w:t>
      </w:r>
      <w:r w:rsidR="00C91EAC" w:rsidRPr="00A81A33">
        <w:rPr>
          <w:b/>
          <w:color w:val="000000" w:themeColor="text1"/>
        </w:rPr>
        <w:t>Isis</w:t>
      </w:r>
      <w:r w:rsidR="00C91EAC" w:rsidRPr="00A81A33">
        <w:rPr>
          <w:color w:val="000000" w:themeColor="text1"/>
        </w:rPr>
        <w:t xml:space="preserve"> égyptienne. </w:t>
      </w:r>
      <w:r w:rsidR="00C91EAC" w:rsidRPr="00A81A33">
        <w:rPr>
          <w:b/>
          <w:color w:val="000000" w:themeColor="text1"/>
        </w:rPr>
        <w:t>Ecce</w:t>
      </w:r>
      <w:r w:rsidR="00C91EAC" w:rsidRPr="00A81A33">
        <w:rPr>
          <w:color w:val="000000" w:themeColor="text1"/>
        </w:rPr>
        <w:t xml:space="preserve">, voici. </w:t>
      </w:r>
      <w:r w:rsidR="00C91EAC" w:rsidRPr="00A81A33">
        <w:rPr>
          <w:b/>
          <w:color w:val="000000" w:themeColor="text1"/>
        </w:rPr>
        <w:t>Eos</w:t>
      </w:r>
      <w:r w:rsidR="00C91EAC" w:rsidRPr="00A81A33">
        <w:rPr>
          <w:color w:val="000000" w:themeColor="text1"/>
        </w:rPr>
        <w:t xml:space="preserve"> / </w:t>
      </w:r>
      <w:r w:rsidR="00C91EAC" w:rsidRPr="00A81A33">
        <w:rPr>
          <w:b/>
          <w:color w:val="000000" w:themeColor="text1"/>
        </w:rPr>
        <w:t>Hestia</w:t>
      </w:r>
      <w:r w:rsidR="00C91EAC" w:rsidRPr="00A81A33">
        <w:rPr>
          <w:color w:val="000000" w:themeColor="text1"/>
        </w:rPr>
        <w:t xml:space="preserve"> grecque (</w:t>
      </w:r>
      <w:r w:rsidR="00C91EAC" w:rsidRPr="00A81A33">
        <w:rPr>
          <w:b/>
          <w:color w:val="000000" w:themeColor="text1"/>
        </w:rPr>
        <w:t xml:space="preserve">Chaos, </w:t>
      </w:r>
      <w:r w:rsidR="00C91EAC" w:rsidRPr="00A81A33">
        <w:rPr>
          <w:color w:val="000000" w:themeColor="text1"/>
        </w:rPr>
        <w:t xml:space="preserve">Cahors, Caux), Al </w:t>
      </w:r>
      <w:r w:rsidR="00C91EAC" w:rsidRPr="00A81A33">
        <w:rPr>
          <w:b/>
          <w:color w:val="000000" w:themeColor="text1"/>
        </w:rPr>
        <w:t>Uzza</w:t>
      </w:r>
      <w:r w:rsidR="00C91EAC" w:rsidRPr="00A81A33">
        <w:rPr>
          <w:color w:val="000000" w:themeColor="text1"/>
        </w:rPr>
        <w:t xml:space="preserve"> arabe (le </w:t>
      </w:r>
      <w:r w:rsidR="00C91EAC" w:rsidRPr="00A81A33">
        <w:rPr>
          <w:b/>
          <w:color w:val="000000" w:themeColor="text1"/>
        </w:rPr>
        <w:t>Hazar</w:t>
      </w:r>
      <w:r w:rsidR="00C91EAC" w:rsidRPr="00A81A33">
        <w:rPr>
          <w:color w:val="000000" w:themeColor="text1"/>
        </w:rPr>
        <w:t xml:space="preserve">-d, </w:t>
      </w:r>
      <w:r w:rsidR="00C91EAC" w:rsidRPr="00A81A33">
        <w:rPr>
          <w:b/>
          <w:color w:val="000000" w:themeColor="text1"/>
        </w:rPr>
        <w:t>Ass</w:t>
      </w:r>
      <w:r w:rsidR="00C91EAC" w:rsidRPr="00A81A33">
        <w:rPr>
          <w:color w:val="000000" w:themeColor="text1"/>
        </w:rPr>
        <w:t xml:space="preserve"> = le cul en anglais, « avoir du cul, de la chance », « plein aux as »), </w:t>
      </w:r>
      <w:r w:rsidR="00C91EAC" w:rsidRPr="00A81A33">
        <w:rPr>
          <w:b/>
          <w:color w:val="000000" w:themeColor="text1"/>
        </w:rPr>
        <w:t>Usas</w:t>
      </w:r>
      <w:r w:rsidR="00C91EAC" w:rsidRPr="00A81A33">
        <w:rPr>
          <w:color w:val="000000" w:themeColor="text1"/>
        </w:rPr>
        <w:t xml:space="preserve"> en Inde. </w:t>
      </w:r>
      <w:r w:rsidR="00C91EAC" w:rsidRPr="00A81A33">
        <w:rPr>
          <w:b/>
          <w:color w:val="000000" w:themeColor="text1"/>
        </w:rPr>
        <w:t>Ausra</w:t>
      </w:r>
      <w:r w:rsidR="00C91EAC" w:rsidRPr="00A81A33">
        <w:rPr>
          <w:color w:val="000000" w:themeColor="text1"/>
        </w:rPr>
        <w:t xml:space="preserve"> balte, </w:t>
      </w:r>
      <w:r w:rsidR="00C91EAC" w:rsidRPr="00A81A33">
        <w:rPr>
          <w:b/>
          <w:color w:val="000000" w:themeColor="text1"/>
        </w:rPr>
        <w:t>Ashe</w:t>
      </w:r>
      <w:r w:rsidR="00C91EAC" w:rsidRPr="00A81A33">
        <w:rPr>
          <w:color w:val="000000" w:themeColor="text1"/>
        </w:rPr>
        <w:t>ra hébraïque (</w:t>
      </w:r>
      <w:r w:rsidR="00C91EAC" w:rsidRPr="00A81A33">
        <w:rPr>
          <w:b/>
          <w:color w:val="000000" w:themeColor="text1"/>
        </w:rPr>
        <w:t>Isra</w:t>
      </w:r>
      <w:r w:rsidR="00C91EAC" w:rsidRPr="00A81A33">
        <w:rPr>
          <w:color w:val="000000" w:themeColor="text1"/>
        </w:rPr>
        <w:t xml:space="preserve">-ël), </w:t>
      </w:r>
      <w:r w:rsidR="00C91EAC" w:rsidRPr="00A81A33">
        <w:rPr>
          <w:b/>
          <w:color w:val="000000" w:themeColor="text1"/>
        </w:rPr>
        <w:t>Assur</w:t>
      </w:r>
      <w:r w:rsidR="00C91EAC" w:rsidRPr="00A81A33">
        <w:rPr>
          <w:color w:val="000000" w:themeColor="text1"/>
        </w:rPr>
        <w:t xml:space="preserve"> assyrien, </w:t>
      </w:r>
      <w:r w:rsidR="00C91EAC" w:rsidRPr="00A81A33">
        <w:rPr>
          <w:b/>
          <w:color w:val="000000" w:themeColor="text1"/>
        </w:rPr>
        <w:t>Achou</w:t>
      </w:r>
      <w:r w:rsidR="00C91EAC" w:rsidRPr="00A81A33">
        <w:rPr>
          <w:color w:val="000000" w:themeColor="text1"/>
        </w:rPr>
        <w:t xml:space="preserve">ra chiite, </w:t>
      </w:r>
      <w:r w:rsidR="00C91EAC" w:rsidRPr="00A81A33">
        <w:rPr>
          <w:b/>
          <w:color w:val="000000" w:themeColor="text1"/>
        </w:rPr>
        <w:t>Ahura</w:t>
      </w:r>
      <w:r w:rsidR="00C91EAC" w:rsidRPr="00A81A33">
        <w:rPr>
          <w:color w:val="000000" w:themeColor="text1"/>
        </w:rPr>
        <w:t xml:space="preserve"> Mazda des Zoroastriens. L’Azur et le Jour en français (ajour, achour, </w:t>
      </w:r>
      <w:r w:rsidR="00C91EAC" w:rsidRPr="00A81A33">
        <w:rPr>
          <w:b/>
          <w:color w:val="000000" w:themeColor="text1"/>
        </w:rPr>
        <w:t xml:space="preserve">Azur, Azul </w:t>
      </w:r>
      <w:r w:rsidR="00C91EAC" w:rsidRPr="00A81A33">
        <w:rPr>
          <w:color w:val="000000" w:themeColor="text1"/>
        </w:rPr>
        <w:t>en espagnol)</w:t>
      </w:r>
      <w:r w:rsidR="0097215B" w:rsidRPr="00A81A33">
        <w:rPr>
          <w:color w:val="000000" w:themeColor="text1"/>
        </w:rPr>
        <w:t>.</w:t>
      </w:r>
      <w:r w:rsidR="0097215B" w:rsidRPr="00A81A33">
        <w:rPr>
          <w:color w:val="000000" w:themeColor="text1"/>
        </w:rPr>
        <w:br/>
      </w:r>
      <w:r w:rsidR="0097215B" w:rsidRPr="00A81A33">
        <w:rPr>
          <w:color w:val="000000" w:themeColor="text1"/>
        </w:rPr>
        <w:br/>
      </w:r>
      <w:r w:rsidR="00C91EAC" w:rsidRPr="00A81A33">
        <w:rPr>
          <w:b/>
          <w:color w:val="000000" w:themeColor="text1"/>
        </w:rPr>
        <w:t>Estan, Istanus, Istara</w:t>
      </w:r>
      <w:r w:rsidR="00C91EAC" w:rsidRPr="00A81A33">
        <w:rPr>
          <w:color w:val="000000" w:themeColor="text1"/>
        </w:rPr>
        <w:t xml:space="preserve"> des dialectes anatoliens, </w:t>
      </w:r>
      <w:r w:rsidR="00C91EAC" w:rsidRPr="00A81A33">
        <w:rPr>
          <w:color w:val="000000" w:themeColor="text1"/>
          <w:sz w:val="16"/>
          <w:szCs w:val="16"/>
        </w:rPr>
        <w:t>(es)</w:t>
      </w:r>
      <w:r w:rsidR="00C91EAC" w:rsidRPr="00A81A33">
        <w:rPr>
          <w:b/>
          <w:color w:val="000000" w:themeColor="text1"/>
        </w:rPr>
        <w:t xml:space="preserve">Tanit </w:t>
      </w:r>
      <w:r w:rsidR="00C91EAC" w:rsidRPr="00A81A33">
        <w:rPr>
          <w:color w:val="000000" w:themeColor="text1"/>
        </w:rPr>
        <w:t xml:space="preserve">carthaginoise, </w:t>
      </w:r>
      <w:r w:rsidR="00C91EAC" w:rsidRPr="00A81A33">
        <w:rPr>
          <w:b/>
          <w:color w:val="000000" w:themeColor="text1"/>
        </w:rPr>
        <w:t>Austro</w:t>
      </w:r>
      <w:r w:rsidR="00C91EAC" w:rsidRPr="00A81A33">
        <w:rPr>
          <w:color w:val="000000" w:themeColor="text1"/>
        </w:rPr>
        <w:t xml:space="preserve"> / </w:t>
      </w:r>
      <w:r w:rsidR="00C91EAC" w:rsidRPr="00A81A33">
        <w:rPr>
          <w:b/>
          <w:color w:val="000000" w:themeColor="text1"/>
        </w:rPr>
        <w:t>Ostara</w:t>
      </w:r>
      <w:r w:rsidR="00C91EAC" w:rsidRPr="00A81A33">
        <w:rPr>
          <w:color w:val="000000" w:themeColor="text1"/>
        </w:rPr>
        <w:t xml:space="preserve"> / </w:t>
      </w:r>
      <w:r w:rsidR="00C91EAC" w:rsidRPr="00A81A33">
        <w:rPr>
          <w:b/>
          <w:color w:val="000000" w:themeColor="text1"/>
        </w:rPr>
        <w:t xml:space="preserve">Eostre </w:t>
      </w:r>
      <w:r w:rsidR="00C91EAC" w:rsidRPr="00A81A33">
        <w:rPr>
          <w:color w:val="000000" w:themeColor="text1"/>
        </w:rPr>
        <w:t>/</w:t>
      </w:r>
      <w:r w:rsidR="00C91EAC" w:rsidRPr="00A81A33">
        <w:rPr>
          <w:b/>
          <w:color w:val="000000" w:themeColor="text1"/>
        </w:rPr>
        <w:t xml:space="preserve"> Easter</w:t>
      </w:r>
      <w:r w:rsidR="00C91EAC" w:rsidRPr="00A81A33">
        <w:rPr>
          <w:color w:val="000000" w:themeColor="text1"/>
        </w:rPr>
        <w:t xml:space="preserve"> nord-européenne, </w:t>
      </w:r>
      <w:r w:rsidR="00C91EAC" w:rsidRPr="00A81A33">
        <w:rPr>
          <w:b/>
          <w:color w:val="000000" w:themeColor="text1"/>
        </w:rPr>
        <w:t>Ast</w:t>
      </w:r>
      <w:r w:rsidR="00C91EAC" w:rsidRPr="00A81A33">
        <w:rPr>
          <w:color w:val="000000" w:themeColor="text1"/>
        </w:rPr>
        <w:t>-ghik (arménien).</w:t>
      </w:r>
      <w:r w:rsidR="00C91EAC" w:rsidRPr="00A81A33">
        <w:rPr>
          <w:i/>
          <w:color w:val="000000" w:themeColor="text1"/>
        </w:rPr>
        <w:t xml:space="preserve"> </w:t>
      </w:r>
      <w:r w:rsidR="00C91EAC" w:rsidRPr="00A81A33">
        <w:rPr>
          <w:b/>
          <w:color w:val="000000" w:themeColor="text1"/>
        </w:rPr>
        <w:t>Yeast</w:t>
      </w:r>
      <w:r w:rsidR="00C91EAC" w:rsidRPr="00A81A33">
        <w:rPr>
          <w:color w:val="000000" w:themeColor="text1"/>
        </w:rPr>
        <w:t xml:space="preserve"> = levure pour fermentation, qui fait lever la pâte. Yester-day, Ayer, hier.</w:t>
      </w:r>
      <w:r w:rsidR="00C91EAC" w:rsidRPr="00A81A33">
        <w:rPr>
          <w:i/>
          <w:color w:val="000000" w:themeColor="text1"/>
        </w:rPr>
        <w:br/>
      </w:r>
      <w:r w:rsidR="00C91EAC" w:rsidRPr="00A81A33">
        <w:rPr>
          <w:i/>
          <w:color w:val="000000" w:themeColor="text1"/>
        </w:rPr>
        <w:br/>
        <w:t>Estar</w:t>
      </w:r>
      <w:r w:rsidR="00C91EAC" w:rsidRPr="00A81A33">
        <w:rPr>
          <w:color w:val="000000" w:themeColor="text1"/>
        </w:rPr>
        <w:t xml:space="preserve"> en espagnol et </w:t>
      </w:r>
      <w:r w:rsidR="00C91EAC" w:rsidRPr="00A81A33">
        <w:rPr>
          <w:i/>
          <w:color w:val="000000" w:themeColor="text1"/>
        </w:rPr>
        <w:t>être</w:t>
      </w:r>
      <w:r w:rsidR="00C91EAC" w:rsidRPr="00A81A33">
        <w:rPr>
          <w:color w:val="000000" w:themeColor="text1"/>
        </w:rPr>
        <w:t xml:space="preserve"> en français (</w:t>
      </w:r>
      <w:r w:rsidR="00C91EAC" w:rsidRPr="00A81A33">
        <w:rPr>
          <w:i/>
          <w:color w:val="000000" w:themeColor="text1"/>
        </w:rPr>
        <w:t xml:space="preserve">Kheper </w:t>
      </w:r>
      <w:r w:rsidR="00C91EAC" w:rsidRPr="00A81A33">
        <w:rPr>
          <w:color w:val="000000" w:themeColor="text1"/>
        </w:rPr>
        <w:t xml:space="preserve">en égyptien antique). Aster (estrella, étoile, astre), Etoile Sirius. </w:t>
      </w:r>
      <w:r w:rsidR="00C91EAC" w:rsidRPr="00A81A33">
        <w:rPr>
          <w:b/>
          <w:color w:val="000000" w:themeColor="text1"/>
        </w:rPr>
        <w:t xml:space="preserve">Ishtar </w:t>
      </w:r>
      <w:r w:rsidR="00C91EAC" w:rsidRPr="00A81A33">
        <w:rPr>
          <w:color w:val="000000" w:themeColor="text1"/>
        </w:rPr>
        <w:t xml:space="preserve">mésopotamienne, </w:t>
      </w:r>
      <w:r w:rsidR="00C91EAC" w:rsidRPr="00A81A33">
        <w:rPr>
          <w:b/>
          <w:color w:val="000000" w:themeColor="text1"/>
        </w:rPr>
        <w:t xml:space="preserve">Athtart </w:t>
      </w:r>
      <w:r w:rsidR="00C91EAC" w:rsidRPr="00A81A33">
        <w:rPr>
          <w:color w:val="000000" w:themeColor="text1"/>
        </w:rPr>
        <w:t xml:space="preserve">ougaritique, </w:t>
      </w:r>
      <w:r w:rsidR="00C91EAC" w:rsidRPr="00A81A33">
        <w:rPr>
          <w:b/>
          <w:color w:val="000000" w:themeColor="text1"/>
        </w:rPr>
        <w:t>Athi</w:t>
      </w:r>
      <w:r w:rsidR="00C91EAC" w:rsidRPr="00A81A33">
        <w:rPr>
          <w:color w:val="000000" w:themeColor="text1"/>
        </w:rPr>
        <w:t xml:space="preserve">r-at phénicienne, Esther / Astar-te. Astor-eth / </w:t>
      </w:r>
      <w:r w:rsidR="00C91EAC" w:rsidRPr="00A81A33">
        <w:rPr>
          <w:b/>
          <w:color w:val="000000" w:themeColor="text1"/>
        </w:rPr>
        <w:t>Astar-ot</w:t>
      </w:r>
      <w:r w:rsidR="00C91EAC" w:rsidRPr="00A81A33">
        <w:rPr>
          <w:color w:val="000000" w:themeColor="text1"/>
        </w:rPr>
        <w:t xml:space="preserve"> hébraïque. </w:t>
      </w:r>
      <w:r w:rsidR="00C91EAC" w:rsidRPr="00A81A33">
        <w:rPr>
          <w:b/>
          <w:color w:val="000000" w:themeColor="text1"/>
        </w:rPr>
        <w:t>Hatho</w:t>
      </w:r>
      <w:r w:rsidR="00C91EAC" w:rsidRPr="00A81A33">
        <w:rPr>
          <w:color w:val="000000" w:themeColor="text1"/>
        </w:rPr>
        <w:t xml:space="preserve">r égyptienne, Cathor, Cathare, Catholi-que, Caducée, Cadix. </w:t>
      </w:r>
      <w:r w:rsidR="00C91EAC" w:rsidRPr="00A81A33">
        <w:rPr>
          <w:b/>
          <w:color w:val="000000" w:themeColor="text1"/>
        </w:rPr>
        <w:t>Çatal</w:t>
      </w:r>
      <w:r w:rsidR="00C91EAC" w:rsidRPr="00A81A33">
        <w:rPr>
          <w:color w:val="000000" w:themeColor="text1"/>
        </w:rPr>
        <w:t xml:space="preserve"> Höyük, grand site néolithique d’Anatolie. Catal’ogne. Cadere, tomber, mourir. </w:t>
      </w:r>
    </w:p>
    <w:p w:rsidR="00777414" w:rsidRPr="00424938" w:rsidRDefault="00573999" w:rsidP="00C91EAC">
      <w:r>
        <w:rPr>
          <w:noProof/>
        </w:rPr>
        <w:drawing>
          <wp:anchor distT="0" distB="0" distL="114300" distR="114300" simplePos="0" relativeHeight="251736064" behindDoc="0" locked="0" layoutInCell="1" allowOverlap="1">
            <wp:simplePos x="0" y="0"/>
            <wp:positionH relativeFrom="margin">
              <wp:align>left</wp:align>
            </wp:positionH>
            <wp:positionV relativeFrom="paragraph">
              <wp:posOffset>1353185</wp:posOffset>
            </wp:positionV>
            <wp:extent cx="1776730" cy="1332230"/>
            <wp:effectExtent l="0" t="0" r="0" b="127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776730" cy="1332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1EAC">
        <w:rPr>
          <w:color w:val="000000" w:themeColor="text1"/>
        </w:rPr>
        <w:t xml:space="preserve">Asur, Axul, Hasu, Gaza, Gazouil, Oisel, </w:t>
      </w:r>
      <w:r w:rsidR="00C91EAC" w:rsidRPr="00963D1F">
        <w:rPr>
          <w:b/>
          <w:color w:val="000000" w:themeColor="text1"/>
        </w:rPr>
        <w:t>Oise</w:t>
      </w:r>
      <w:r w:rsidR="00C91EAC">
        <w:rPr>
          <w:color w:val="000000" w:themeColor="text1"/>
        </w:rPr>
        <w:t xml:space="preserve">au, Quetzal, Guedel, Guide, God. L’oiseau du saint-esprit, mère du jour, cause première. Le corbeau (à trois pattes) dans le soleil chinois, le phénix. La lumière qui émerge de l’obscurité. </w:t>
      </w:r>
      <w:r w:rsidR="00C91EAC">
        <w:rPr>
          <w:color w:val="000000" w:themeColor="text1"/>
        </w:rPr>
        <w:br/>
      </w:r>
      <w:r w:rsidR="00C91EAC">
        <w:rPr>
          <w:color w:val="000000" w:themeColor="text1"/>
        </w:rPr>
        <w:br/>
      </w:r>
      <w:r w:rsidR="00C91EAC" w:rsidRPr="00AF56AD">
        <w:rPr>
          <w:color w:val="000000" w:themeColor="text1"/>
        </w:rPr>
        <w:t xml:space="preserve">Fête </w:t>
      </w:r>
      <w:r w:rsidR="00C91EAC">
        <w:rPr>
          <w:b/>
          <w:color w:val="000000" w:themeColor="text1"/>
        </w:rPr>
        <w:t>Agrai</w:t>
      </w:r>
      <w:r w:rsidR="00C91EAC" w:rsidRPr="00AF56AD">
        <w:rPr>
          <w:color w:val="000000" w:themeColor="text1"/>
        </w:rPr>
        <w:t>-re</w:t>
      </w:r>
      <w:r w:rsidR="00C91EAC">
        <w:rPr>
          <w:color w:val="000000" w:themeColor="text1"/>
        </w:rPr>
        <w:t xml:space="preserve"> de la fertilité :</w:t>
      </w:r>
      <w:r w:rsidR="00C91EAC">
        <w:rPr>
          <w:b/>
          <w:color w:val="000000" w:themeColor="text1"/>
        </w:rPr>
        <w:t xml:space="preserve"> </w:t>
      </w:r>
      <w:r w:rsidR="00C91EAC" w:rsidRPr="003C3ABE">
        <w:rPr>
          <w:b/>
          <w:color w:val="000000" w:themeColor="text1"/>
        </w:rPr>
        <w:t>Aguelli</w:t>
      </w:r>
      <w:r w:rsidR="00C91EAC">
        <w:rPr>
          <w:color w:val="000000" w:themeColor="text1"/>
        </w:rPr>
        <w:t xml:space="preserve">-d berbère, </w:t>
      </w:r>
      <w:r w:rsidR="00C91EAC" w:rsidRPr="003C3ABE">
        <w:rPr>
          <w:b/>
          <w:color w:val="000000" w:themeColor="text1"/>
        </w:rPr>
        <w:t>Akela</w:t>
      </w:r>
      <w:r w:rsidR="00C91EAC">
        <w:rPr>
          <w:color w:val="000000" w:themeColor="text1"/>
        </w:rPr>
        <w:t xml:space="preserve">rre basque, </w:t>
      </w:r>
      <w:r w:rsidR="00C91EAC" w:rsidRPr="003C3ABE">
        <w:rPr>
          <w:b/>
          <w:color w:val="000000" w:themeColor="text1"/>
        </w:rPr>
        <w:t>Aki</w:t>
      </w:r>
      <w:r w:rsidR="00C91EAC">
        <w:rPr>
          <w:color w:val="000000" w:themeColor="text1"/>
        </w:rPr>
        <w:t>ti</w:t>
      </w:r>
      <w:r w:rsidR="00C91EAC" w:rsidRPr="003C3ABE">
        <w:rPr>
          <w:b/>
          <w:color w:val="000000" w:themeColor="text1"/>
        </w:rPr>
        <w:t>l</w:t>
      </w:r>
      <w:r w:rsidR="00C91EAC">
        <w:rPr>
          <w:color w:val="000000" w:themeColor="text1"/>
        </w:rPr>
        <w:t xml:space="preserve"> sumérien (par inversion </w:t>
      </w:r>
      <w:r w:rsidR="00C91EAC" w:rsidRPr="003C3ABE">
        <w:rPr>
          <w:i/>
          <w:color w:val="000000" w:themeColor="text1"/>
        </w:rPr>
        <w:t>akilit</w:t>
      </w:r>
      <w:r w:rsidR="00C91EAC">
        <w:rPr>
          <w:color w:val="000000" w:themeColor="text1"/>
        </w:rPr>
        <w:t xml:space="preserve"> devient </w:t>
      </w:r>
      <w:r w:rsidR="00C91EAC" w:rsidRPr="003C3ABE">
        <w:rPr>
          <w:i/>
          <w:color w:val="000000" w:themeColor="text1"/>
        </w:rPr>
        <w:t>Akitil</w:t>
      </w:r>
      <w:r w:rsidR="00C91EAC">
        <w:rPr>
          <w:color w:val="000000" w:themeColor="text1"/>
        </w:rPr>
        <w:t xml:space="preserve">). « Le pouvoir de faire vivre le monde encore ». </w:t>
      </w:r>
      <w:r w:rsidR="00C91EAC" w:rsidRPr="003C3ABE">
        <w:rPr>
          <w:b/>
          <w:color w:val="000000" w:themeColor="text1"/>
        </w:rPr>
        <w:t>Aquila</w:t>
      </w:r>
      <w:r w:rsidR="00C91EAC">
        <w:rPr>
          <w:color w:val="000000" w:themeColor="text1"/>
        </w:rPr>
        <w:t xml:space="preserve">, aigle. </w:t>
      </w:r>
      <w:r w:rsidR="00C91EAC" w:rsidRPr="00687397">
        <w:rPr>
          <w:b/>
          <w:color w:val="000000" w:themeColor="text1"/>
        </w:rPr>
        <w:br/>
      </w:r>
      <w:r w:rsidR="0046433A" w:rsidRPr="00687397">
        <w:rPr>
          <w:b/>
          <w:color w:val="000000" w:themeColor="text1"/>
        </w:rPr>
        <w:br/>
      </w:r>
      <w:r w:rsidR="00AC4FB0">
        <w:rPr>
          <w:b/>
          <w:color w:val="000000" w:themeColor="text1"/>
          <w:sz w:val="56"/>
          <w:szCs w:val="56"/>
        </w:rPr>
        <w:t>Les nourritures terrestres</w:t>
      </w:r>
      <w:r w:rsidR="00AC4FB0">
        <w:rPr>
          <w:b/>
          <w:color w:val="000000" w:themeColor="text1"/>
          <w:sz w:val="56"/>
          <w:szCs w:val="56"/>
        </w:rPr>
        <w:br/>
      </w:r>
      <w:r w:rsidR="00BE50EA" w:rsidRPr="00104DAD">
        <w:rPr>
          <w:b/>
          <w:color w:val="000000" w:themeColor="text1"/>
          <w:sz w:val="32"/>
          <w:szCs w:val="32"/>
        </w:rPr>
        <w:lastRenderedPageBreak/>
        <w:t>Farines de céréales et de légumineuses</w:t>
      </w:r>
      <w:r w:rsidR="00BE50EA" w:rsidRPr="00687397">
        <w:rPr>
          <w:color w:val="000000" w:themeColor="text1"/>
        </w:rPr>
        <w:br/>
      </w:r>
      <w:r w:rsidR="00417552">
        <w:rPr>
          <w:color w:val="000000" w:themeColor="text1"/>
        </w:rPr>
        <w:br/>
      </w:r>
      <w:r w:rsidR="00417552" w:rsidRPr="00424938">
        <w:rPr>
          <w:b/>
        </w:rPr>
        <w:t>Cérès</w:t>
      </w:r>
      <w:r w:rsidR="00417552" w:rsidRPr="00424938">
        <w:t xml:space="preserve"> est la forme contractée d’une racine du type « Kéberès », racine qui a aussi donné (r= l) : </w:t>
      </w:r>
      <w:r w:rsidR="00417552" w:rsidRPr="00424938">
        <w:rPr>
          <w:b/>
        </w:rPr>
        <w:t>Cybèle, Sibylli</w:t>
      </w:r>
      <w:r w:rsidR="00417552" w:rsidRPr="00424938">
        <w:t>n</w:t>
      </w:r>
      <w:r w:rsidR="00417552" w:rsidRPr="00424938">
        <w:rPr>
          <w:b/>
        </w:rPr>
        <w:t>, Civil</w:t>
      </w:r>
      <w:r w:rsidR="00417552" w:rsidRPr="00424938">
        <w:t xml:space="preserve">. Elle est à l’origine du mot </w:t>
      </w:r>
      <w:r w:rsidR="00417552" w:rsidRPr="00424938">
        <w:rPr>
          <w:b/>
        </w:rPr>
        <w:t>Céré</w:t>
      </w:r>
      <w:r w:rsidR="00417552" w:rsidRPr="00424938">
        <w:t xml:space="preserve">ales, qui croissent comme les cheveux. </w:t>
      </w:r>
    </w:p>
    <w:p w:rsidR="0056575F" w:rsidRDefault="00677CE3" w:rsidP="00AD16BE">
      <w:pPr>
        <w:rPr>
          <w:b/>
          <w:color w:val="000000" w:themeColor="text1"/>
        </w:rPr>
      </w:pPr>
      <w:r w:rsidRPr="00424938">
        <w:t>Le nom de la Déesse-Mère</w:t>
      </w:r>
      <w:r w:rsidR="00CC53B6" w:rsidRPr="00424938">
        <w:t xml:space="preserve"> (</w:t>
      </w:r>
      <w:r w:rsidR="00CC53B6" w:rsidRPr="00424938">
        <w:rPr>
          <w:b/>
        </w:rPr>
        <w:t>Gro</w:t>
      </w:r>
      <w:r w:rsidR="00CC53B6" w:rsidRPr="00424938">
        <w:t>ach bretonne)</w:t>
      </w:r>
      <w:r w:rsidRPr="00424938">
        <w:t xml:space="preserve"> se retrouve dans les noms des aliments de base pour l’humanité.</w:t>
      </w:r>
      <w:r w:rsidR="00777414" w:rsidRPr="00424938">
        <w:t xml:space="preserve"> </w:t>
      </w:r>
      <w:r w:rsidR="00BE50EA" w:rsidRPr="00424938">
        <w:rPr>
          <w:b/>
        </w:rPr>
        <w:t>Harissa.</w:t>
      </w:r>
      <w:r w:rsidR="00BE50EA" w:rsidRPr="00424938">
        <w:t xml:space="preserve"> De l’arabe هريسة, </w:t>
      </w:r>
      <w:r w:rsidR="00BE50EA" w:rsidRPr="00424938">
        <w:rPr>
          <w:b/>
        </w:rPr>
        <w:t>harisa</w:t>
      </w:r>
      <w:r w:rsidR="00BE50EA" w:rsidRPr="00424938">
        <w:t xml:space="preserve"> (« purée</w:t>
      </w:r>
      <w:r w:rsidR="00BE50EA" w:rsidRPr="00687397">
        <w:rPr>
          <w:color w:val="000000" w:themeColor="text1"/>
        </w:rPr>
        <w:t xml:space="preserve">, marmelade »), dérivé du verbe </w:t>
      </w:r>
      <w:r w:rsidR="00BE50EA" w:rsidRPr="00C75CC0">
        <w:rPr>
          <w:b/>
          <w:color w:val="000000" w:themeColor="text1"/>
        </w:rPr>
        <w:t xml:space="preserve">harasa </w:t>
      </w:r>
      <w:r w:rsidR="00BE50EA" w:rsidRPr="00687397">
        <w:rPr>
          <w:color w:val="000000" w:themeColor="text1"/>
        </w:rPr>
        <w:t xml:space="preserve">(« broyer, piler »). Harassant. Harissa dérive </w:t>
      </w:r>
      <w:r>
        <w:rPr>
          <w:color w:val="000000" w:themeColor="text1"/>
        </w:rPr>
        <w:t>très probablement d’une racine du type</w:t>
      </w:r>
      <w:r w:rsidR="00BE50EA" w:rsidRPr="00687397">
        <w:rPr>
          <w:color w:val="000000" w:themeColor="text1"/>
        </w:rPr>
        <w:t xml:space="preserve"> </w:t>
      </w:r>
      <w:r>
        <w:rPr>
          <w:color w:val="000000" w:themeColor="text1"/>
        </w:rPr>
        <w:t>« </w:t>
      </w:r>
      <w:r w:rsidR="00BE50EA" w:rsidRPr="00687397">
        <w:rPr>
          <w:color w:val="000000" w:themeColor="text1"/>
        </w:rPr>
        <w:t>Gari</w:t>
      </w:r>
      <w:r w:rsidR="003179B3">
        <w:rPr>
          <w:color w:val="000000" w:themeColor="text1"/>
        </w:rPr>
        <w:t>ss</w:t>
      </w:r>
      <w:r w:rsidR="00BE50EA" w:rsidRPr="00687397">
        <w:rPr>
          <w:color w:val="000000" w:themeColor="text1"/>
        </w:rPr>
        <w:t>a</w:t>
      </w:r>
      <w:r w:rsidR="003179B3">
        <w:rPr>
          <w:color w:val="000000" w:themeColor="text1"/>
        </w:rPr>
        <w:t xml:space="preserve"> / Garicha</w:t>
      </w:r>
      <w:r>
        <w:rPr>
          <w:color w:val="000000" w:themeColor="text1"/>
        </w:rPr>
        <w:t> »</w:t>
      </w:r>
      <w:r w:rsidR="00BE50EA" w:rsidRPr="00687397">
        <w:rPr>
          <w:color w:val="000000" w:themeColor="text1"/>
        </w:rPr>
        <w:t xml:space="preserve"> par élision de G initial. </w:t>
      </w:r>
      <w:r w:rsidR="001B1C31" w:rsidRPr="00687397">
        <w:rPr>
          <w:color w:val="000000" w:themeColor="text1"/>
        </w:rPr>
        <w:t>Pois</w:t>
      </w:r>
      <w:r w:rsidR="00BE50EA" w:rsidRPr="00687397">
        <w:rPr>
          <w:color w:val="000000" w:themeColor="text1"/>
        </w:rPr>
        <w:t xml:space="preserve"> (dont on tire de la farine</w:t>
      </w:r>
      <w:r>
        <w:rPr>
          <w:color w:val="000000" w:themeColor="text1"/>
        </w:rPr>
        <w:t xml:space="preserve"> en le pilant</w:t>
      </w:r>
      <w:r w:rsidR="00BE50EA" w:rsidRPr="00687397">
        <w:rPr>
          <w:color w:val="000000" w:themeColor="text1"/>
        </w:rPr>
        <w:t>)</w:t>
      </w:r>
      <w:r w:rsidR="001B1C31" w:rsidRPr="00687397">
        <w:rPr>
          <w:color w:val="000000" w:themeColor="text1"/>
        </w:rPr>
        <w:t xml:space="preserve"> se dit </w:t>
      </w:r>
      <w:r w:rsidR="001B1C31" w:rsidRPr="00687397">
        <w:rPr>
          <w:b/>
          <w:bCs/>
          <w:color w:val="000000" w:themeColor="text1"/>
        </w:rPr>
        <w:t>Goroch</w:t>
      </w:r>
      <w:r w:rsidR="001B1C31" w:rsidRPr="00687397">
        <w:rPr>
          <w:color w:val="000000" w:themeColor="text1"/>
        </w:rPr>
        <w:t xml:space="preserve"> en russe, </w:t>
      </w:r>
      <w:r w:rsidR="001B1C31" w:rsidRPr="00687397">
        <w:rPr>
          <w:b/>
          <w:bCs/>
          <w:color w:val="000000" w:themeColor="text1"/>
        </w:rPr>
        <w:t xml:space="preserve">Groch / Groszek </w:t>
      </w:r>
      <w:r w:rsidR="001B1C31" w:rsidRPr="00687397">
        <w:rPr>
          <w:color w:val="000000" w:themeColor="text1"/>
        </w:rPr>
        <w:t xml:space="preserve">en polonais, </w:t>
      </w:r>
      <w:r w:rsidR="001B1C31" w:rsidRPr="00687397">
        <w:rPr>
          <w:b/>
          <w:bCs/>
          <w:color w:val="000000" w:themeColor="text1"/>
        </w:rPr>
        <w:t xml:space="preserve">Grakh </w:t>
      </w:r>
      <w:r w:rsidR="001B1C31" w:rsidRPr="00687397">
        <w:rPr>
          <w:color w:val="000000" w:themeColor="text1"/>
        </w:rPr>
        <w:t xml:space="preserve">en bulgare, </w:t>
      </w:r>
      <w:r w:rsidR="001B1C31" w:rsidRPr="00687397">
        <w:rPr>
          <w:b/>
          <w:bCs/>
          <w:color w:val="000000" w:themeColor="text1"/>
        </w:rPr>
        <w:t>Grah</w:t>
      </w:r>
      <w:r w:rsidR="001B1C31" w:rsidRPr="00687397">
        <w:rPr>
          <w:color w:val="000000" w:themeColor="text1"/>
        </w:rPr>
        <w:t xml:space="preserve"> en slovène</w:t>
      </w:r>
      <w:r w:rsidR="00E52AB8" w:rsidRPr="00687397">
        <w:rPr>
          <w:color w:val="000000" w:themeColor="text1"/>
        </w:rPr>
        <w:t xml:space="preserve"> et en bosniaque</w:t>
      </w:r>
      <w:r w:rsidR="001B1C31" w:rsidRPr="00687397">
        <w:rPr>
          <w:color w:val="000000" w:themeColor="text1"/>
        </w:rPr>
        <w:t xml:space="preserve">, </w:t>
      </w:r>
      <w:r w:rsidR="001B1C31" w:rsidRPr="00687397">
        <w:rPr>
          <w:b/>
          <w:bCs/>
          <w:color w:val="000000" w:themeColor="text1"/>
        </w:rPr>
        <w:t>Haroch</w:t>
      </w:r>
      <w:r w:rsidR="001B1C31" w:rsidRPr="00687397">
        <w:rPr>
          <w:color w:val="000000" w:themeColor="text1"/>
        </w:rPr>
        <w:t xml:space="preserve"> en biélorusse,</w:t>
      </w:r>
      <w:r w:rsidR="001B1C31" w:rsidRPr="00687397">
        <w:rPr>
          <w:b/>
          <w:bCs/>
          <w:color w:val="000000" w:themeColor="text1"/>
        </w:rPr>
        <w:t xml:space="preserve"> Horokh </w:t>
      </w:r>
      <w:r w:rsidR="001B1C31" w:rsidRPr="00687397">
        <w:rPr>
          <w:color w:val="000000" w:themeColor="text1"/>
        </w:rPr>
        <w:t xml:space="preserve">en ukrainien, </w:t>
      </w:r>
      <w:r w:rsidR="001B1C31" w:rsidRPr="00687397">
        <w:rPr>
          <w:b/>
          <w:bCs/>
          <w:color w:val="000000" w:themeColor="text1"/>
        </w:rPr>
        <w:t>Harico</w:t>
      </w:r>
      <w:r w:rsidR="001B1C31" w:rsidRPr="00687397">
        <w:rPr>
          <w:color w:val="000000" w:themeColor="text1"/>
        </w:rPr>
        <w:t xml:space="preserve">t en français, </w:t>
      </w:r>
      <w:r w:rsidR="001B1C31" w:rsidRPr="00687397">
        <w:rPr>
          <w:b/>
          <w:bCs/>
          <w:color w:val="000000" w:themeColor="text1"/>
        </w:rPr>
        <w:t>Hrách / Hrášek</w:t>
      </w:r>
      <w:r w:rsidR="001B1C31" w:rsidRPr="00687397">
        <w:rPr>
          <w:color w:val="000000" w:themeColor="text1"/>
        </w:rPr>
        <w:t xml:space="preserve"> en tchèque, </w:t>
      </w:r>
      <w:r w:rsidR="001B1C31" w:rsidRPr="00687397">
        <w:rPr>
          <w:b/>
          <w:bCs/>
          <w:color w:val="000000" w:themeColor="text1"/>
        </w:rPr>
        <w:t>Hrášok</w:t>
      </w:r>
      <w:r w:rsidR="001B1C31" w:rsidRPr="00687397">
        <w:rPr>
          <w:color w:val="000000" w:themeColor="text1"/>
        </w:rPr>
        <w:t xml:space="preserve"> en slovaque, </w:t>
      </w:r>
      <w:r w:rsidR="001B1C31" w:rsidRPr="00687397">
        <w:rPr>
          <w:b/>
          <w:bCs/>
          <w:color w:val="000000" w:themeColor="text1"/>
        </w:rPr>
        <w:t>Grašak</w:t>
      </w:r>
      <w:r w:rsidR="001B1C31" w:rsidRPr="00687397">
        <w:rPr>
          <w:color w:val="000000" w:themeColor="text1"/>
        </w:rPr>
        <w:t xml:space="preserve"> en bosniaque et croate, </w:t>
      </w:r>
      <w:r w:rsidR="001B1C31" w:rsidRPr="00687397">
        <w:rPr>
          <w:b/>
          <w:bCs/>
          <w:color w:val="000000" w:themeColor="text1"/>
        </w:rPr>
        <w:t>Grašok</w:t>
      </w:r>
      <w:r w:rsidR="001B1C31" w:rsidRPr="00687397">
        <w:rPr>
          <w:color w:val="000000" w:themeColor="text1"/>
        </w:rPr>
        <w:t xml:space="preserve"> en macédonien, </w:t>
      </w:r>
      <w:r w:rsidR="001B1C31" w:rsidRPr="00687397">
        <w:rPr>
          <w:b/>
          <w:bCs/>
          <w:color w:val="000000" w:themeColor="text1"/>
        </w:rPr>
        <w:t>Hêrs</w:t>
      </w:r>
      <w:r w:rsidR="001B1C31" w:rsidRPr="00687397">
        <w:rPr>
          <w:color w:val="000000" w:themeColor="text1"/>
        </w:rPr>
        <w:t xml:space="preserve"> en kurde</w:t>
      </w:r>
      <w:r w:rsidR="00E52AB8" w:rsidRPr="00687397">
        <w:rPr>
          <w:color w:val="000000" w:themeColor="text1"/>
        </w:rPr>
        <w:t>.</w:t>
      </w:r>
      <w:r w:rsidR="002F0DAE">
        <w:rPr>
          <w:color w:val="000000" w:themeColor="text1"/>
        </w:rPr>
        <w:t xml:space="preserve"> </w:t>
      </w:r>
      <w:r w:rsidR="002F0DAE" w:rsidRPr="00424938">
        <w:t xml:space="preserve">Les </w:t>
      </w:r>
      <w:r w:rsidR="002F0DAE" w:rsidRPr="00424938">
        <w:rPr>
          <w:b/>
        </w:rPr>
        <w:t>Gra</w:t>
      </w:r>
      <w:r w:rsidR="002F0DAE" w:rsidRPr="00424938">
        <w:t xml:space="preserve">cques, la </w:t>
      </w:r>
      <w:r w:rsidR="002F0DAE" w:rsidRPr="00424938">
        <w:rPr>
          <w:b/>
        </w:rPr>
        <w:t>Grè</w:t>
      </w:r>
      <w:r w:rsidR="002F0DAE" w:rsidRPr="00424938">
        <w:t xml:space="preserve">ce, les trois </w:t>
      </w:r>
      <w:r w:rsidR="002F0DAE" w:rsidRPr="00424938">
        <w:rPr>
          <w:b/>
        </w:rPr>
        <w:t>Grâ</w:t>
      </w:r>
      <w:r w:rsidR="002F0DAE" w:rsidRPr="00424938">
        <w:t xml:space="preserve">ces, les trois </w:t>
      </w:r>
      <w:r w:rsidR="002F0DAE" w:rsidRPr="00424938">
        <w:rPr>
          <w:b/>
        </w:rPr>
        <w:t>Chari</w:t>
      </w:r>
      <w:r w:rsidR="002F0DAE" w:rsidRPr="00424938">
        <w:t xml:space="preserve">tes, la </w:t>
      </w:r>
      <w:r w:rsidR="002F0DAE" w:rsidRPr="00424938">
        <w:rPr>
          <w:b/>
        </w:rPr>
        <w:t>chari</w:t>
      </w:r>
      <w:r w:rsidR="002F0DAE" w:rsidRPr="00424938">
        <w:t>té, le don de la nature.</w:t>
      </w:r>
      <w:r w:rsidR="00BE50EA" w:rsidRPr="00687397">
        <w:rPr>
          <w:color w:val="000000" w:themeColor="text1"/>
        </w:rPr>
        <w:br/>
      </w:r>
      <w:r w:rsidR="00BE50EA" w:rsidRPr="00687397">
        <w:rPr>
          <w:color w:val="000000" w:themeColor="text1"/>
        </w:rPr>
        <w:br/>
      </w:r>
      <w:r w:rsidR="00BE50EA" w:rsidRPr="00687397">
        <w:rPr>
          <w:b/>
          <w:bCs/>
          <w:color w:val="000000" w:themeColor="text1"/>
        </w:rPr>
        <w:t>Riz</w:t>
      </w:r>
      <w:r w:rsidR="00BE50EA" w:rsidRPr="00687397">
        <w:rPr>
          <w:color w:val="000000" w:themeColor="text1"/>
        </w:rPr>
        <w:t xml:space="preserve"> en français, </w:t>
      </w:r>
      <w:r w:rsidR="00BE50EA" w:rsidRPr="00687397">
        <w:rPr>
          <w:b/>
          <w:bCs/>
          <w:color w:val="000000" w:themeColor="text1"/>
        </w:rPr>
        <w:t>Rice</w:t>
      </w:r>
      <w:r w:rsidR="00BE50EA" w:rsidRPr="00687397">
        <w:rPr>
          <w:color w:val="000000" w:themeColor="text1"/>
        </w:rPr>
        <w:t xml:space="preserve"> en anglais, </w:t>
      </w:r>
      <w:r w:rsidR="00BE50EA" w:rsidRPr="00687397">
        <w:rPr>
          <w:b/>
          <w:bCs/>
          <w:color w:val="000000" w:themeColor="text1"/>
        </w:rPr>
        <w:t>O</w:t>
      </w:r>
      <w:r w:rsidR="00BE50EA" w:rsidRPr="00C75CC0">
        <w:rPr>
          <w:b/>
          <w:color w:val="000000" w:themeColor="text1"/>
        </w:rPr>
        <w:t>rez</w:t>
      </w:r>
      <w:r w:rsidR="00BE50EA" w:rsidRPr="00687397">
        <w:rPr>
          <w:color w:val="000000" w:themeColor="text1"/>
        </w:rPr>
        <w:t xml:space="preserve"> en roumain,</w:t>
      </w:r>
      <w:r w:rsidR="00BE50EA" w:rsidRPr="00687397">
        <w:rPr>
          <w:b/>
          <w:bCs/>
          <w:color w:val="000000" w:themeColor="text1"/>
        </w:rPr>
        <w:t xml:space="preserve"> Oriz </w:t>
      </w:r>
      <w:r w:rsidR="00BE50EA" w:rsidRPr="00687397">
        <w:rPr>
          <w:color w:val="000000" w:themeColor="text1"/>
        </w:rPr>
        <w:t xml:space="preserve">en bulgare et en albanais, </w:t>
      </w:r>
      <w:r w:rsidR="00BE50EA" w:rsidRPr="00687397">
        <w:rPr>
          <w:b/>
          <w:color w:val="000000" w:themeColor="text1"/>
        </w:rPr>
        <w:t xml:space="preserve">Arici </w:t>
      </w:r>
      <w:r w:rsidR="00BE50EA" w:rsidRPr="00687397">
        <w:rPr>
          <w:color w:val="000000" w:themeColor="text1"/>
        </w:rPr>
        <w:t xml:space="preserve">en Tamoul, </w:t>
      </w:r>
      <w:r w:rsidR="00BE50EA" w:rsidRPr="00687397">
        <w:rPr>
          <w:b/>
          <w:color w:val="000000" w:themeColor="text1"/>
        </w:rPr>
        <w:t>‘Arz</w:t>
      </w:r>
      <w:r w:rsidR="00BE50EA" w:rsidRPr="00687397">
        <w:rPr>
          <w:color w:val="000000" w:themeColor="text1"/>
        </w:rPr>
        <w:t xml:space="preserve"> en arabe, </w:t>
      </w:r>
      <w:r w:rsidR="00BE50EA" w:rsidRPr="00687397">
        <w:rPr>
          <w:b/>
          <w:bCs/>
          <w:color w:val="000000" w:themeColor="text1"/>
        </w:rPr>
        <w:t>Arroz</w:t>
      </w:r>
      <w:r w:rsidR="00BE50EA" w:rsidRPr="00687397">
        <w:rPr>
          <w:color w:val="000000" w:themeColor="text1"/>
        </w:rPr>
        <w:t xml:space="preserve"> en espagnol, </w:t>
      </w:r>
      <w:r w:rsidR="00BE50EA" w:rsidRPr="00687397">
        <w:rPr>
          <w:b/>
          <w:bCs/>
          <w:color w:val="000000" w:themeColor="text1"/>
        </w:rPr>
        <w:t>küriş</w:t>
      </w:r>
      <w:r w:rsidR="00BE50EA" w:rsidRPr="00687397">
        <w:rPr>
          <w:color w:val="000000" w:themeColor="text1"/>
        </w:rPr>
        <w:t xml:space="preserve"> en Kazakh, </w:t>
      </w:r>
      <w:r w:rsidR="00BE50EA" w:rsidRPr="00687397">
        <w:rPr>
          <w:b/>
          <w:bCs/>
          <w:color w:val="000000" w:themeColor="text1"/>
        </w:rPr>
        <w:t>kü</w:t>
      </w:r>
      <w:r w:rsidR="00BE50EA" w:rsidRPr="00687397">
        <w:rPr>
          <w:color w:val="000000" w:themeColor="text1"/>
        </w:rPr>
        <w:t>rüç en Khirgize.</w:t>
      </w:r>
      <w:r w:rsidR="00E52AB8" w:rsidRPr="00687397">
        <w:rPr>
          <w:color w:val="000000" w:themeColor="text1"/>
        </w:rPr>
        <w:t xml:space="preserve"> Le</w:t>
      </w:r>
      <w:r w:rsidR="00BE50EA" w:rsidRPr="00687397">
        <w:rPr>
          <w:color w:val="000000" w:themeColor="text1"/>
        </w:rPr>
        <w:t xml:space="preserve"> </w:t>
      </w:r>
      <w:r w:rsidR="00BE50EA" w:rsidRPr="00687397">
        <w:rPr>
          <w:b/>
          <w:bCs/>
          <w:color w:val="000000" w:themeColor="text1"/>
        </w:rPr>
        <w:t>Cu</w:t>
      </w:r>
      <w:r w:rsidR="00BE50EA" w:rsidRPr="00687397">
        <w:rPr>
          <w:color w:val="000000" w:themeColor="text1"/>
        </w:rPr>
        <w:t>rry</w:t>
      </w:r>
      <w:r w:rsidR="00E52AB8" w:rsidRPr="00687397">
        <w:rPr>
          <w:color w:val="000000" w:themeColor="text1"/>
        </w:rPr>
        <w:t xml:space="preserve"> est une épice pour le riz</w:t>
      </w:r>
      <w:r w:rsidR="00BE50EA" w:rsidRPr="00687397">
        <w:rPr>
          <w:color w:val="000000" w:themeColor="text1"/>
        </w:rPr>
        <w:t>.</w:t>
      </w:r>
      <w:r w:rsidR="00CC53B6">
        <w:rPr>
          <w:color w:val="000000" w:themeColor="text1"/>
        </w:rPr>
        <w:t xml:space="preserve"> Là encore on trouve une racine du type « </w:t>
      </w:r>
      <w:r w:rsidR="00C75CC0" w:rsidRPr="00C75CC0">
        <w:rPr>
          <w:i/>
          <w:color w:val="000000" w:themeColor="text1"/>
        </w:rPr>
        <w:t>K</w:t>
      </w:r>
      <w:r w:rsidR="00CC53B6" w:rsidRPr="00C75CC0">
        <w:rPr>
          <w:i/>
          <w:color w:val="000000" w:themeColor="text1"/>
        </w:rPr>
        <w:t>ubari</w:t>
      </w:r>
      <w:r w:rsidR="00C75CC0">
        <w:rPr>
          <w:i/>
          <w:color w:val="000000" w:themeColor="text1"/>
        </w:rPr>
        <w:t>s / Kuariz</w:t>
      </w:r>
      <w:r w:rsidR="00CC53B6" w:rsidRPr="00C75CC0">
        <w:rPr>
          <w:i/>
          <w:color w:val="000000" w:themeColor="text1"/>
        </w:rPr>
        <w:t> </w:t>
      </w:r>
      <w:r w:rsidR="00CC53B6">
        <w:rPr>
          <w:color w:val="000000" w:themeColor="text1"/>
        </w:rPr>
        <w:t>». En témoignent les mots signifiants « riz » dans plusieurs langues</w:t>
      </w:r>
      <w:r w:rsidR="00C75CC0">
        <w:rPr>
          <w:color w:val="000000" w:themeColor="text1"/>
        </w:rPr>
        <w:t>, qui ont conservé le b/v</w:t>
      </w:r>
      <w:r w:rsidR="00CC53B6">
        <w:rPr>
          <w:color w:val="000000" w:themeColor="text1"/>
        </w:rPr>
        <w:t> :</w:t>
      </w:r>
      <w:r w:rsidR="00CC53B6" w:rsidRPr="00CC53B6">
        <w:rPr>
          <w:color w:val="000000" w:themeColor="text1"/>
        </w:rPr>
        <w:t xml:space="preserve"> </w:t>
      </w:r>
      <w:r w:rsidR="00CC53B6" w:rsidRPr="00C75CC0">
        <w:rPr>
          <w:b/>
          <w:color w:val="000000" w:themeColor="text1"/>
        </w:rPr>
        <w:t>Bary, Vary, Bariis, Beras</w:t>
      </w:r>
      <w:r w:rsidR="00CC53B6" w:rsidRPr="00CC53B6">
        <w:rPr>
          <w:color w:val="000000" w:themeColor="text1"/>
        </w:rPr>
        <w:t xml:space="preserve">, </w:t>
      </w:r>
      <w:r w:rsidR="00CC53B6" w:rsidRPr="00C75CC0">
        <w:rPr>
          <w:b/>
          <w:color w:val="000000" w:themeColor="text1"/>
        </w:rPr>
        <w:t>ʙirinç</w:t>
      </w:r>
      <w:r w:rsidR="00CC53B6" w:rsidRPr="00CC53B6">
        <w:rPr>
          <w:color w:val="000000" w:themeColor="text1"/>
        </w:rPr>
        <w:t xml:space="preserve"> en kurde, </w:t>
      </w:r>
      <w:r w:rsidR="00CC53B6" w:rsidRPr="00C75CC0">
        <w:rPr>
          <w:b/>
          <w:color w:val="000000" w:themeColor="text1"/>
        </w:rPr>
        <w:t>bri-ndz</w:t>
      </w:r>
      <w:r w:rsidR="00CC53B6" w:rsidRPr="00CC53B6">
        <w:rPr>
          <w:color w:val="000000" w:themeColor="text1"/>
        </w:rPr>
        <w:t xml:space="preserve">, </w:t>
      </w:r>
      <w:r w:rsidR="00CC53B6" w:rsidRPr="00C75CC0">
        <w:rPr>
          <w:b/>
          <w:color w:val="000000" w:themeColor="text1"/>
        </w:rPr>
        <w:t>brinji, pirinač, fari-ne</w:t>
      </w:r>
      <w:r w:rsidR="00CC53B6">
        <w:rPr>
          <w:color w:val="000000" w:themeColor="text1"/>
        </w:rPr>
        <w:t xml:space="preserve"> (ph = f)</w:t>
      </w:r>
      <w:r w:rsidR="00CC53B6" w:rsidRPr="00CC53B6">
        <w:rPr>
          <w:color w:val="000000" w:themeColor="text1"/>
        </w:rPr>
        <w:t xml:space="preserve">, </w:t>
      </w:r>
      <w:r w:rsidR="00CC53B6" w:rsidRPr="00C75CC0">
        <w:rPr>
          <w:b/>
          <w:color w:val="000000" w:themeColor="text1"/>
        </w:rPr>
        <w:t>arina, ari</w:t>
      </w:r>
      <w:r w:rsidR="0069484D">
        <w:rPr>
          <w:b/>
          <w:color w:val="000000" w:themeColor="text1"/>
        </w:rPr>
        <w:t xml:space="preserve">. </w:t>
      </w:r>
      <w:r w:rsidR="0069484D" w:rsidRPr="0069484D">
        <w:rPr>
          <w:color w:val="000000" w:themeColor="text1"/>
        </w:rPr>
        <w:t>Baré, Balé</w:t>
      </w:r>
      <w:r w:rsidR="002F0DAE">
        <w:rPr>
          <w:color w:val="000000" w:themeColor="text1"/>
        </w:rPr>
        <w:t>. Le</w:t>
      </w:r>
      <w:r w:rsidR="0069484D">
        <w:rPr>
          <w:b/>
          <w:color w:val="000000" w:themeColor="text1"/>
        </w:rPr>
        <w:t xml:space="preserve"> Blé.</w:t>
      </w:r>
      <w:r w:rsidR="005D4673">
        <w:rPr>
          <w:b/>
          <w:color w:val="000000" w:themeColor="text1"/>
        </w:rPr>
        <w:br/>
      </w:r>
    </w:p>
    <w:p w:rsidR="00D8298A" w:rsidRDefault="00AE3EB5" w:rsidP="00AD16BE">
      <w:pPr>
        <w:rPr>
          <w:color w:val="000000" w:themeColor="text1"/>
        </w:rPr>
      </w:pPr>
      <w:r>
        <w:rPr>
          <w:noProof/>
        </w:rPr>
        <w:drawing>
          <wp:inline distT="0" distB="0" distL="0" distR="0">
            <wp:extent cx="1267825" cy="1494155"/>
            <wp:effectExtent l="0" t="0" r="889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79818" cy="1508290"/>
                    </a:xfrm>
                    <a:prstGeom prst="rect">
                      <a:avLst/>
                    </a:prstGeom>
                    <a:noFill/>
                    <a:ln>
                      <a:noFill/>
                    </a:ln>
                  </pic:spPr>
                </pic:pic>
              </a:graphicData>
            </a:graphic>
          </wp:inline>
        </w:drawing>
      </w:r>
      <w:r>
        <w:rPr>
          <w:b/>
          <w:color w:val="000000" w:themeColor="text1"/>
        </w:rPr>
        <w:t xml:space="preserve">  </w:t>
      </w:r>
      <w:r>
        <w:rPr>
          <w:noProof/>
        </w:rPr>
        <w:drawing>
          <wp:inline distT="0" distB="0" distL="0" distR="0" wp14:anchorId="0C0880BB" wp14:editId="3D3F2E18">
            <wp:extent cx="1112827" cy="150495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127704" cy="1525069"/>
                    </a:xfrm>
                    <a:prstGeom prst="rect">
                      <a:avLst/>
                    </a:prstGeom>
                    <a:noFill/>
                    <a:ln>
                      <a:noFill/>
                    </a:ln>
                  </pic:spPr>
                </pic:pic>
              </a:graphicData>
            </a:graphic>
          </wp:inline>
        </w:drawing>
      </w:r>
      <w:r>
        <w:rPr>
          <w:b/>
          <w:color w:val="000000" w:themeColor="text1"/>
        </w:rPr>
        <w:t xml:space="preserve"> </w:t>
      </w:r>
      <w:r>
        <w:rPr>
          <w:noProof/>
        </w:rPr>
        <w:drawing>
          <wp:inline distT="0" distB="0" distL="0" distR="0" wp14:anchorId="5C71CAD8" wp14:editId="147FB2BD">
            <wp:extent cx="1092069" cy="149098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04520" cy="1507979"/>
                    </a:xfrm>
                    <a:prstGeom prst="rect">
                      <a:avLst/>
                    </a:prstGeom>
                    <a:noFill/>
                    <a:ln>
                      <a:noFill/>
                    </a:ln>
                  </pic:spPr>
                </pic:pic>
              </a:graphicData>
            </a:graphic>
          </wp:inline>
        </w:drawing>
      </w:r>
      <w:r w:rsidR="00151252">
        <w:rPr>
          <w:b/>
          <w:color w:val="000000" w:themeColor="text1"/>
        </w:rPr>
        <w:t xml:space="preserve"> </w:t>
      </w:r>
      <w:r w:rsidR="00151252">
        <w:rPr>
          <w:noProof/>
        </w:rPr>
        <w:drawing>
          <wp:inline distT="0" distB="0" distL="0" distR="0">
            <wp:extent cx="1979419" cy="1485697"/>
            <wp:effectExtent l="0" t="0" r="1905" b="63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997029" cy="1498915"/>
                    </a:xfrm>
                    <a:prstGeom prst="rect">
                      <a:avLst/>
                    </a:prstGeom>
                    <a:noFill/>
                    <a:ln>
                      <a:noFill/>
                    </a:ln>
                  </pic:spPr>
                </pic:pic>
              </a:graphicData>
            </a:graphic>
          </wp:inline>
        </w:drawing>
      </w:r>
      <w:r w:rsidR="005D4673">
        <w:rPr>
          <w:b/>
          <w:color w:val="000000" w:themeColor="text1"/>
        </w:rPr>
        <w:br/>
      </w:r>
      <w:r w:rsidR="005D4673">
        <w:rPr>
          <w:rFonts w:cstheme="minorHAnsi"/>
          <w:color w:val="000000" w:themeColor="text1"/>
          <w:sz w:val="24"/>
          <w:szCs w:val="24"/>
        </w:rPr>
        <w:t>Rivières fertiles</w:t>
      </w:r>
      <w:r w:rsidR="00895C9F">
        <w:rPr>
          <w:rFonts w:cstheme="minorHAnsi"/>
          <w:color w:val="000000" w:themeColor="text1"/>
          <w:sz w:val="24"/>
          <w:szCs w:val="24"/>
        </w:rPr>
        <w:t xml:space="preserve"> =</w:t>
      </w:r>
      <w:r w:rsidR="005D4673">
        <w:rPr>
          <w:rFonts w:cstheme="minorHAnsi"/>
          <w:color w:val="000000" w:themeColor="text1"/>
          <w:sz w:val="24"/>
          <w:szCs w:val="24"/>
        </w:rPr>
        <w:t xml:space="preserve"> se</w:t>
      </w:r>
      <w:r w:rsidR="004A31CE">
        <w:rPr>
          <w:rFonts w:cstheme="minorHAnsi"/>
          <w:color w:val="000000" w:themeColor="text1"/>
          <w:sz w:val="24"/>
          <w:szCs w:val="24"/>
        </w:rPr>
        <w:t>r</w:t>
      </w:r>
      <w:r w:rsidR="005D4673">
        <w:rPr>
          <w:rFonts w:cstheme="minorHAnsi"/>
          <w:color w:val="000000" w:themeColor="text1"/>
          <w:sz w:val="24"/>
          <w:szCs w:val="24"/>
        </w:rPr>
        <w:t xml:space="preserve">pent à plumes : </w:t>
      </w:r>
      <w:r w:rsidR="005D4673">
        <w:rPr>
          <w:rFonts w:cstheme="minorHAnsi"/>
          <w:color w:val="000000" w:themeColor="text1"/>
          <w:sz w:val="24"/>
          <w:szCs w:val="24"/>
        </w:rPr>
        <w:br/>
      </w:r>
      <w:r>
        <w:rPr>
          <w:rFonts w:cstheme="minorHAnsi"/>
          <w:color w:val="000000" w:themeColor="text1"/>
          <w:sz w:val="24"/>
          <w:szCs w:val="24"/>
        </w:rPr>
        <w:br/>
      </w:r>
      <w:r w:rsidR="005D4673">
        <w:rPr>
          <w:rFonts w:cstheme="minorHAnsi"/>
          <w:color w:val="000000" w:themeColor="text1"/>
          <w:sz w:val="24"/>
          <w:szCs w:val="24"/>
        </w:rPr>
        <w:t>&gt;</w:t>
      </w:r>
      <w:r w:rsidR="005D4673" w:rsidRPr="00A458FF">
        <w:rPr>
          <w:rFonts w:cstheme="minorHAnsi"/>
          <w:b/>
          <w:color w:val="000000" w:themeColor="text1"/>
          <w:sz w:val="24"/>
          <w:szCs w:val="24"/>
        </w:rPr>
        <w:t xml:space="preserve"> </w:t>
      </w:r>
      <w:r w:rsidR="005D4673" w:rsidRPr="00A458FF">
        <w:rPr>
          <w:rFonts w:cstheme="minorHAnsi"/>
          <w:b/>
          <w:color w:val="00B050"/>
          <w:sz w:val="24"/>
          <w:szCs w:val="24"/>
        </w:rPr>
        <w:t>Guadal</w:t>
      </w:r>
      <w:r w:rsidR="005D4673" w:rsidRPr="00674A1E">
        <w:rPr>
          <w:rFonts w:cstheme="minorHAnsi"/>
          <w:color w:val="000000" w:themeColor="text1"/>
          <w:sz w:val="24"/>
          <w:szCs w:val="24"/>
        </w:rPr>
        <w:t>-</w:t>
      </w:r>
      <w:r w:rsidR="005D4673" w:rsidRPr="0056455C">
        <w:rPr>
          <w:rFonts w:cstheme="minorHAnsi"/>
          <w:b/>
          <w:color w:val="FF0000"/>
          <w:sz w:val="24"/>
          <w:szCs w:val="24"/>
          <w:highlight w:val="yellow"/>
        </w:rPr>
        <w:t>Quivir</w:t>
      </w:r>
      <w:r w:rsidR="005D4673" w:rsidRPr="00D52A74">
        <w:rPr>
          <w:rFonts w:cstheme="minorHAnsi"/>
          <w:color w:val="FF0000"/>
          <w:sz w:val="24"/>
          <w:szCs w:val="24"/>
        </w:rPr>
        <w:t xml:space="preserve"> </w:t>
      </w:r>
      <w:r w:rsidR="005D4673" w:rsidRPr="00674A1E">
        <w:rPr>
          <w:rFonts w:cstheme="minorHAnsi"/>
          <w:color w:val="000000" w:themeColor="text1"/>
          <w:sz w:val="24"/>
          <w:szCs w:val="24"/>
        </w:rPr>
        <w:t>(Andalousie)</w:t>
      </w:r>
      <w:r w:rsidR="00651164">
        <w:rPr>
          <w:rFonts w:cstheme="minorHAnsi"/>
          <w:color w:val="000000" w:themeColor="text1"/>
          <w:sz w:val="24"/>
          <w:szCs w:val="24"/>
        </w:rPr>
        <w:t xml:space="preserve">. </w:t>
      </w:r>
      <w:r w:rsidR="004A1B7E">
        <w:rPr>
          <w:rFonts w:cstheme="minorHAnsi"/>
          <w:color w:val="000000" w:themeColor="text1"/>
          <w:sz w:val="24"/>
          <w:szCs w:val="24"/>
        </w:rPr>
        <w:t xml:space="preserve">Rio </w:t>
      </w:r>
      <w:r w:rsidR="004A1B7E" w:rsidRPr="00B91CB8">
        <w:rPr>
          <w:rFonts w:cstheme="minorHAnsi"/>
          <w:b/>
          <w:color w:val="FF0000"/>
          <w:sz w:val="24"/>
          <w:szCs w:val="24"/>
          <w:highlight w:val="yellow"/>
        </w:rPr>
        <w:t>Ebro</w:t>
      </w:r>
      <w:r w:rsidR="004A1B7E">
        <w:rPr>
          <w:rFonts w:cstheme="minorHAnsi"/>
          <w:color w:val="000000" w:themeColor="text1"/>
          <w:sz w:val="24"/>
          <w:szCs w:val="24"/>
        </w:rPr>
        <w:t>, Kebiro.</w:t>
      </w:r>
      <w:r w:rsidR="00CC4465">
        <w:rPr>
          <w:rFonts w:cstheme="minorHAnsi"/>
          <w:color w:val="000000" w:themeColor="text1"/>
          <w:sz w:val="24"/>
          <w:szCs w:val="24"/>
        </w:rPr>
        <w:t xml:space="preserve"> </w:t>
      </w:r>
      <w:r w:rsidR="005D4673">
        <w:rPr>
          <w:rFonts w:cstheme="minorHAnsi"/>
          <w:color w:val="000000" w:themeColor="text1"/>
          <w:sz w:val="24"/>
          <w:szCs w:val="24"/>
        </w:rPr>
        <w:br/>
        <w:t xml:space="preserve">&gt; </w:t>
      </w:r>
      <w:r w:rsidR="005D4673" w:rsidRPr="00A458FF">
        <w:rPr>
          <w:rFonts w:cstheme="minorHAnsi"/>
          <w:b/>
          <w:color w:val="00B050"/>
          <w:sz w:val="24"/>
          <w:szCs w:val="24"/>
        </w:rPr>
        <w:t>Guedel</w:t>
      </w:r>
      <w:r w:rsidR="005D4673">
        <w:rPr>
          <w:rFonts w:cstheme="minorHAnsi"/>
          <w:color w:val="000000" w:themeColor="text1"/>
          <w:sz w:val="24"/>
          <w:szCs w:val="24"/>
        </w:rPr>
        <w:t>-</w:t>
      </w:r>
      <w:r w:rsidR="005D4673" w:rsidRPr="00D52A74">
        <w:rPr>
          <w:rFonts w:cstheme="minorHAnsi"/>
          <w:b/>
          <w:color w:val="FF0000"/>
          <w:sz w:val="24"/>
          <w:szCs w:val="24"/>
        </w:rPr>
        <w:t>Quiber</w:t>
      </w:r>
      <w:r w:rsidR="005D4673" w:rsidRPr="00674A1E">
        <w:rPr>
          <w:rFonts w:cstheme="minorHAnsi"/>
          <w:b/>
          <w:color w:val="000000" w:themeColor="text1"/>
          <w:sz w:val="24"/>
          <w:szCs w:val="24"/>
        </w:rPr>
        <w:t xml:space="preserve">on </w:t>
      </w:r>
      <w:r w:rsidR="005D4673">
        <w:rPr>
          <w:rFonts w:cstheme="minorHAnsi"/>
          <w:color w:val="000000" w:themeColor="text1"/>
          <w:sz w:val="24"/>
          <w:szCs w:val="24"/>
        </w:rPr>
        <w:t>(</w:t>
      </w:r>
      <w:r w:rsidR="004833E9" w:rsidRPr="004833E9">
        <w:rPr>
          <w:rFonts w:cstheme="minorHAnsi"/>
          <w:i/>
          <w:color w:val="000000" w:themeColor="text1"/>
          <w:sz w:val="24"/>
          <w:szCs w:val="24"/>
        </w:rPr>
        <w:t>« </w:t>
      </w:r>
      <w:r w:rsidR="005D4673" w:rsidRPr="00F8412A">
        <w:rPr>
          <w:rFonts w:cstheme="minorHAnsi"/>
          <w:b/>
          <w:i/>
          <w:color w:val="00B050"/>
          <w:sz w:val="24"/>
          <w:szCs w:val="24"/>
        </w:rPr>
        <w:t>Guedel</w:t>
      </w:r>
      <w:r w:rsidR="00CF5CC9">
        <w:rPr>
          <w:rFonts w:cstheme="minorHAnsi"/>
          <w:i/>
          <w:color w:val="000000" w:themeColor="text1"/>
          <w:sz w:val="24"/>
          <w:szCs w:val="24"/>
        </w:rPr>
        <w:t>-</w:t>
      </w:r>
      <w:r w:rsidR="005D4673" w:rsidRPr="0056455C">
        <w:rPr>
          <w:rFonts w:cstheme="minorHAnsi"/>
          <w:b/>
          <w:i/>
          <w:color w:val="FF0000"/>
          <w:sz w:val="24"/>
          <w:szCs w:val="24"/>
          <w:highlight w:val="yellow"/>
        </w:rPr>
        <w:t>Kimri</w:t>
      </w:r>
      <w:r w:rsidR="004833E9" w:rsidRPr="004833E9">
        <w:rPr>
          <w:rFonts w:cstheme="minorHAnsi"/>
          <w:i/>
          <w:color w:val="000000" w:themeColor="text1"/>
          <w:sz w:val="24"/>
          <w:szCs w:val="24"/>
        </w:rPr>
        <w:t> »</w:t>
      </w:r>
      <w:r w:rsidR="005D4673" w:rsidRPr="004833E9">
        <w:rPr>
          <w:rFonts w:cstheme="minorHAnsi"/>
          <w:i/>
          <w:color w:val="000000" w:themeColor="text1"/>
          <w:sz w:val="24"/>
          <w:szCs w:val="24"/>
        </w:rPr>
        <w:t xml:space="preserve"> </w:t>
      </w:r>
      <w:r w:rsidR="005D4673">
        <w:rPr>
          <w:rFonts w:cstheme="minorHAnsi"/>
          <w:color w:val="000000" w:themeColor="text1"/>
          <w:sz w:val="24"/>
          <w:szCs w:val="24"/>
        </w:rPr>
        <w:t>= ancien nom de Belle-île-en-mer</w:t>
      </w:r>
      <w:r w:rsidR="006D3B2A">
        <w:rPr>
          <w:rFonts w:cstheme="minorHAnsi"/>
          <w:color w:val="000000" w:themeColor="text1"/>
          <w:sz w:val="24"/>
          <w:szCs w:val="24"/>
        </w:rPr>
        <w:t>. Il y a plus de 10.000 ans le niveau marin était bien plus bas qu’actuellement et une rivière coulait entre Quiberon et Belle-île.</w:t>
      </w:r>
      <w:r w:rsidR="005D4673">
        <w:rPr>
          <w:rFonts w:cstheme="minorHAnsi"/>
          <w:color w:val="000000" w:themeColor="text1"/>
          <w:sz w:val="24"/>
          <w:szCs w:val="24"/>
        </w:rPr>
        <w:t xml:space="preserve"> </w:t>
      </w:r>
      <w:r w:rsidR="006D3B2A">
        <w:rPr>
          <w:rFonts w:cstheme="minorHAnsi"/>
          <w:color w:val="000000" w:themeColor="text1"/>
          <w:sz w:val="24"/>
          <w:szCs w:val="24"/>
        </w:rPr>
        <w:t>K</w:t>
      </w:r>
      <w:r w:rsidR="005D4673">
        <w:rPr>
          <w:rFonts w:cstheme="minorHAnsi"/>
          <w:color w:val="000000" w:themeColor="text1"/>
          <w:sz w:val="24"/>
          <w:szCs w:val="24"/>
        </w:rPr>
        <w:t>imri = Kimbiri</w:t>
      </w:r>
      <w:r w:rsidR="00CF5CC9">
        <w:rPr>
          <w:rFonts w:cstheme="minorHAnsi"/>
          <w:color w:val="000000" w:themeColor="text1"/>
          <w:sz w:val="24"/>
          <w:szCs w:val="24"/>
        </w:rPr>
        <w:t>. Les Cimbre-s, les Cimméri-ens, les Suméri-ens</w:t>
      </w:r>
      <w:r w:rsidR="00CA5BE7">
        <w:rPr>
          <w:rFonts w:cstheme="minorHAnsi"/>
          <w:color w:val="000000" w:themeColor="text1"/>
          <w:sz w:val="24"/>
          <w:szCs w:val="24"/>
        </w:rPr>
        <w:t xml:space="preserve">. </w:t>
      </w:r>
      <w:r w:rsidR="00CA5BE7" w:rsidRPr="00CA5BE7">
        <w:rPr>
          <w:rFonts w:cstheme="minorHAnsi"/>
          <w:i/>
          <w:color w:val="000000" w:themeColor="text1"/>
          <w:sz w:val="16"/>
          <w:szCs w:val="16"/>
        </w:rPr>
        <w:t xml:space="preserve">« Au nord de la Gaule habitait un grand peuple qui appartenait primitivement à la même famille humaine que les </w:t>
      </w:r>
      <w:r w:rsidR="00CA5BE7" w:rsidRPr="00865778">
        <w:rPr>
          <w:rFonts w:cstheme="minorHAnsi"/>
          <w:b/>
          <w:i/>
          <w:color w:val="000000" w:themeColor="text1"/>
          <w:sz w:val="16"/>
          <w:szCs w:val="16"/>
        </w:rPr>
        <w:t>Galls</w:t>
      </w:r>
      <w:r w:rsidR="00CA5BE7" w:rsidRPr="00CA5BE7">
        <w:rPr>
          <w:rFonts w:cstheme="minorHAnsi"/>
          <w:i/>
          <w:color w:val="000000" w:themeColor="text1"/>
          <w:sz w:val="16"/>
          <w:szCs w:val="16"/>
        </w:rPr>
        <w:t xml:space="preserve">, mais qui leur était devenu étranger par l'effet d'une longue séparation : c'était le peuple des </w:t>
      </w:r>
      <w:r w:rsidR="00CA5BE7" w:rsidRPr="00865778">
        <w:rPr>
          <w:rFonts w:cstheme="minorHAnsi"/>
          <w:b/>
          <w:i/>
          <w:color w:val="000000" w:themeColor="text1"/>
          <w:sz w:val="16"/>
          <w:szCs w:val="16"/>
        </w:rPr>
        <w:t>Kimri</w:t>
      </w:r>
      <w:r w:rsidR="00CA5BE7" w:rsidRPr="00CA5BE7">
        <w:rPr>
          <w:rFonts w:cstheme="minorHAnsi"/>
          <w:i/>
          <w:color w:val="000000" w:themeColor="text1"/>
          <w:sz w:val="16"/>
          <w:szCs w:val="16"/>
        </w:rPr>
        <w:t>s. »</w:t>
      </w:r>
      <w:r w:rsidR="00865778">
        <w:rPr>
          <w:rFonts w:cstheme="minorHAnsi"/>
          <w:i/>
          <w:color w:val="000000" w:themeColor="text1"/>
          <w:sz w:val="16"/>
          <w:szCs w:val="16"/>
        </w:rPr>
        <w:t xml:space="preserve"> </w:t>
      </w:r>
      <w:r w:rsidR="00865778" w:rsidRPr="00865778">
        <w:rPr>
          <w:rFonts w:cstheme="minorHAnsi"/>
          <w:color w:val="000000" w:themeColor="text1"/>
          <w:sz w:val="16"/>
          <w:szCs w:val="16"/>
        </w:rPr>
        <w:t>(</w:t>
      </w:r>
      <w:hyperlink r:id="rId168" w:history="1">
        <w:r w:rsidR="00865778" w:rsidRPr="00865778">
          <w:rPr>
            <w:rStyle w:val="Lienhypertexte"/>
            <w:rFonts w:cstheme="minorHAnsi"/>
            <w:sz w:val="16"/>
            <w:szCs w:val="16"/>
          </w:rPr>
          <w:t>*</w:t>
        </w:r>
      </w:hyperlink>
      <w:r w:rsidR="00865778" w:rsidRPr="00865778">
        <w:rPr>
          <w:rFonts w:cstheme="minorHAnsi"/>
          <w:color w:val="000000" w:themeColor="text1"/>
          <w:sz w:val="16"/>
          <w:szCs w:val="16"/>
        </w:rPr>
        <w:t>)</w:t>
      </w:r>
      <w:r w:rsidR="005D4673" w:rsidRPr="00865778">
        <w:rPr>
          <w:rFonts w:cstheme="minorHAnsi"/>
          <w:color w:val="000000" w:themeColor="text1"/>
          <w:sz w:val="24"/>
          <w:szCs w:val="24"/>
        </w:rPr>
        <w:t xml:space="preserve"> </w:t>
      </w:r>
      <w:r w:rsidR="000F5F89">
        <w:rPr>
          <w:rFonts w:cstheme="minorHAnsi"/>
          <w:color w:val="000000" w:themeColor="text1"/>
          <w:sz w:val="24"/>
          <w:szCs w:val="24"/>
        </w:rPr>
        <w:t xml:space="preserve">Gaule, </w:t>
      </w:r>
      <w:r w:rsidR="00CA7851">
        <w:rPr>
          <w:rFonts w:cstheme="minorHAnsi"/>
          <w:color w:val="000000" w:themeColor="text1"/>
          <w:sz w:val="24"/>
          <w:szCs w:val="24"/>
        </w:rPr>
        <w:t>Galli, Gaëli, Gaweli, Gabeli, Gamberi, Kamberi, Kimri</w:t>
      </w:r>
      <w:r w:rsidR="002375D6">
        <w:rPr>
          <w:rFonts w:cstheme="minorHAnsi"/>
          <w:color w:val="000000" w:themeColor="text1"/>
          <w:sz w:val="24"/>
          <w:szCs w:val="24"/>
        </w:rPr>
        <w:t>, Cambrai</w:t>
      </w:r>
      <w:r w:rsidR="00CA7851">
        <w:rPr>
          <w:rFonts w:cstheme="minorHAnsi"/>
          <w:color w:val="000000" w:themeColor="text1"/>
          <w:sz w:val="24"/>
          <w:szCs w:val="24"/>
        </w:rPr>
        <w:t>.</w:t>
      </w:r>
      <w:r w:rsidR="00F8412A">
        <w:rPr>
          <w:rFonts w:cstheme="minorHAnsi"/>
          <w:color w:val="000000" w:themeColor="text1"/>
          <w:sz w:val="24"/>
          <w:szCs w:val="24"/>
        </w:rPr>
        <w:t xml:space="preserve"> « </w:t>
      </w:r>
      <w:r w:rsidR="00F8412A" w:rsidRPr="00F8412A">
        <w:rPr>
          <w:rFonts w:cstheme="minorHAnsi"/>
          <w:color w:val="000000" w:themeColor="text1"/>
          <w:sz w:val="24"/>
          <w:szCs w:val="24"/>
        </w:rPr>
        <w:t xml:space="preserve">Le pays de Galles (en anglais : </w:t>
      </w:r>
      <w:r w:rsidR="00F8412A" w:rsidRPr="00F8412A">
        <w:rPr>
          <w:rFonts w:cstheme="minorHAnsi"/>
          <w:b/>
          <w:i/>
          <w:color w:val="FF0000"/>
          <w:sz w:val="24"/>
          <w:szCs w:val="24"/>
        </w:rPr>
        <w:t>Wales</w:t>
      </w:r>
      <w:r w:rsidR="00F8412A" w:rsidRPr="00F8412A">
        <w:rPr>
          <w:rFonts w:cstheme="minorHAnsi"/>
          <w:color w:val="000000" w:themeColor="text1"/>
          <w:sz w:val="24"/>
          <w:szCs w:val="24"/>
        </w:rPr>
        <w:t xml:space="preserve">, en gallois : </w:t>
      </w:r>
      <w:r w:rsidR="00F8412A" w:rsidRPr="00F8412A">
        <w:rPr>
          <w:rFonts w:cstheme="minorHAnsi"/>
          <w:b/>
          <w:i/>
          <w:color w:val="FF0000"/>
          <w:sz w:val="24"/>
          <w:szCs w:val="24"/>
        </w:rPr>
        <w:t>Cymru</w:t>
      </w:r>
      <w:r w:rsidR="00F8412A" w:rsidRPr="00F8412A">
        <w:rPr>
          <w:rFonts w:cstheme="minorHAnsi"/>
          <w:color w:val="000000" w:themeColor="text1"/>
          <w:sz w:val="24"/>
          <w:szCs w:val="24"/>
        </w:rPr>
        <w:t>)</w:t>
      </w:r>
      <w:r w:rsidR="00F8412A">
        <w:rPr>
          <w:rFonts w:cstheme="minorHAnsi"/>
          <w:color w:val="000000" w:themeColor="text1"/>
          <w:sz w:val="24"/>
          <w:szCs w:val="24"/>
        </w:rPr>
        <w:t> »</w:t>
      </w:r>
      <w:r w:rsidR="0075623E">
        <w:rPr>
          <w:rFonts w:cstheme="minorHAnsi"/>
          <w:color w:val="000000" w:themeColor="text1"/>
          <w:sz w:val="24"/>
          <w:szCs w:val="24"/>
        </w:rPr>
        <w:t>. Cormoran.</w:t>
      </w:r>
      <w:r w:rsidR="00280E37">
        <w:rPr>
          <w:rFonts w:cstheme="minorHAnsi"/>
          <w:color w:val="000000" w:themeColor="text1"/>
          <w:sz w:val="24"/>
          <w:szCs w:val="24"/>
        </w:rPr>
        <w:t xml:space="preserve"> Gallo = coq.</w:t>
      </w:r>
      <w:r w:rsidR="00D13D11">
        <w:rPr>
          <w:rFonts w:cstheme="minorHAnsi"/>
          <w:color w:val="000000" w:themeColor="text1"/>
          <w:sz w:val="24"/>
          <w:szCs w:val="24"/>
        </w:rPr>
        <w:t xml:space="preserve"> Alou-ette</w:t>
      </w:r>
      <w:r w:rsidR="00B92A58">
        <w:rPr>
          <w:rFonts w:cstheme="minorHAnsi"/>
          <w:color w:val="000000" w:themeColor="text1"/>
          <w:sz w:val="24"/>
          <w:szCs w:val="24"/>
        </w:rPr>
        <w:t xml:space="preserve"> (</w:t>
      </w:r>
      <w:r w:rsidR="00D13D11">
        <w:rPr>
          <w:rFonts w:cstheme="minorHAnsi"/>
          <w:color w:val="000000" w:themeColor="text1"/>
          <w:sz w:val="24"/>
          <w:szCs w:val="24"/>
        </w:rPr>
        <w:t>Galou-ette</w:t>
      </w:r>
      <w:r w:rsidR="00B92A58">
        <w:rPr>
          <w:rFonts w:cstheme="minorHAnsi"/>
          <w:color w:val="000000" w:themeColor="text1"/>
          <w:sz w:val="24"/>
          <w:szCs w:val="24"/>
        </w:rPr>
        <w:t>), le « vol du saint-esprit ».</w:t>
      </w:r>
      <w:r w:rsidR="005D4673">
        <w:rPr>
          <w:rFonts w:cstheme="minorHAnsi"/>
          <w:color w:val="000000" w:themeColor="text1"/>
          <w:sz w:val="24"/>
          <w:szCs w:val="24"/>
        </w:rPr>
        <w:br/>
        <w:t xml:space="preserve">&gt; </w:t>
      </w:r>
      <w:r w:rsidR="005D4673" w:rsidRPr="00A458FF">
        <w:rPr>
          <w:rFonts w:cstheme="minorHAnsi"/>
          <w:b/>
          <w:color w:val="00B050"/>
          <w:sz w:val="24"/>
          <w:szCs w:val="24"/>
        </w:rPr>
        <w:t>Quetzal</w:t>
      </w:r>
      <w:r w:rsidR="005D4673" w:rsidRPr="00D52A74">
        <w:rPr>
          <w:rFonts w:cstheme="minorHAnsi"/>
          <w:color w:val="00B050"/>
          <w:sz w:val="24"/>
          <w:szCs w:val="24"/>
        </w:rPr>
        <w:t>-</w:t>
      </w:r>
      <w:r w:rsidR="005D4673" w:rsidRPr="00D52A74">
        <w:rPr>
          <w:rFonts w:cstheme="minorHAnsi"/>
          <w:b/>
          <w:color w:val="FF0000"/>
          <w:sz w:val="24"/>
          <w:szCs w:val="24"/>
        </w:rPr>
        <w:t>Coa</w:t>
      </w:r>
      <w:r w:rsidR="005D4673" w:rsidRPr="00D52A74">
        <w:rPr>
          <w:rFonts w:cstheme="minorHAnsi"/>
          <w:b/>
          <w:sz w:val="24"/>
          <w:szCs w:val="24"/>
        </w:rPr>
        <w:t>t</w:t>
      </w:r>
      <w:r w:rsidR="005D4673" w:rsidRPr="00D52A74">
        <w:rPr>
          <w:rFonts w:cstheme="minorHAnsi"/>
          <w:b/>
          <w:color w:val="FF0000"/>
          <w:sz w:val="24"/>
          <w:szCs w:val="24"/>
        </w:rPr>
        <w:t>l</w:t>
      </w:r>
      <w:r w:rsidR="005D4673" w:rsidRPr="00674A1E">
        <w:rPr>
          <w:rFonts w:cstheme="minorHAnsi"/>
          <w:b/>
          <w:color w:val="000000" w:themeColor="text1"/>
          <w:sz w:val="24"/>
          <w:szCs w:val="24"/>
        </w:rPr>
        <w:t xml:space="preserve"> </w:t>
      </w:r>
      <w:r w:rsidR="005D4673">
        <w:rPr>
          <w:rFonts w:cstheme="minorHAnsi"/>
          <w:color w:val="000000" w:themeColor="text1"/>
          <w:sz w:val="24"/>
          <w:szCs w:val="24"/>
        </w:rPr>
        <w:t xml:space="preserve">(Cobarat, Cowalat, Coalt, Coatl). </w:t>
      </w:r>
      <w:r w:rsidR="00D52A74">
        <w:rPr>
          <w:rFonts w:cstheme="minorHAnsi"/>
          <w:color w:val="000000" w:themeColor="text1"/>
          <w:sz w:val="24"/>
          <w:szCs w:val="24"/>
        </w:rPr>
        <w:br/>
        <w:t xml:space="preserve">&gt; </w:t>
      </w:r>
      <w:r w:rsidR="00D52A74" w:rsidRPr="00A458FF">
        <w:rPr>
          <w:rFonts w:cstheme="minorHAnsi"/>
          <w:b/>
          <w:color w:val="00B050"/>
          <w:sz w:val="24"/>
          <w:szCs w:val="24"/>
        </w:rPr>
        <w:t>Guadel</w:t>
      </w:r>
      <w:r w:rsidR="00D52A74">
        <w:rPr>
          <w:rFonts w:cstheme="minorHAnsi"/>
          <w:color w:val="000000" w:themeColor="text1"/>
          <w:sz w:val="24"/>
          <w:szCs w:val="24"/>
        </w:rPr>
        <w:t>’</w:t>
      </w:r>
      <w:r w:rsidRPr="00AE3EB5">
        <w:rPr>
          <w:rFonts w:cstheme="minorHAnsi"/>
          <w:b/>
          <w:color w:val="FF0000"/>
          <w:sz w:val="24"/>
          <w:szCs w:val="24"/>
        </w:rPr>
        <w:t>O</w:t>
      </w:r>
      <w:r w:rsidR="00D52A74" w:rsidRPr="00AE3EB5">
        <w:rPr>
          <w:rFonts w:cstheme="minorHAnsi"/>
          <w:b/>
          <w:color w:val="FF0000"/>
          <w:sz w:val="24"/>
          <w:szCs w:val="24"/>
        </w:rPr>
        <w:t>upe</w:t>
      </w:r>
      <w:r w:rsidR="00D52A74">
        <w:rPr>
          <w:rFonts w:cstheme="minorHAnsi"/>
          <w:color w:val="000000" w:themeColor="text1"/>
          <w:sz w:val="24"/>
          <w:szCs w:val="24"/>
        </w:rPr>
        <w:t>, « Virgen de Guadal’upe ».</w:t>
      </w:r>
      <w:r w:rsidR="00A458FF">
        <w:rPr>
          <w:rFonts w:cstheme="minorHAnsi"/>
          <w:color w:val="000000" w:themeColor="text1"/>
          <w:sz w:val="24"/>
          <w:szCs w:val="24"/>
        </w:rPr>
        <w:t xml:space="preserve"> </w:t>
      </w:r>
      <w:r>
        <w:rPr>
          <w:rFonts w:cstheme="minorHAnsi"/>
          <w:color w:val="000000" w:themeColor="text1"/>
          <w:sz w:val="24"/>
          <w:szCs w:val="24"/>
        </w:rPr>
        <w:t>Ho</w:t>
      </w:r>
      <w:r w:rsidR="00A458FF">
        <w:rPr>
          <w:rFonts w:cstheme="minorHAnsi"/>
          <w:color w:val="000000" w:themeColor="text1"/>
          <w:sz w:val="24"/>
          <w:szCs w:val="24"/>
        </w:rPr>
        <w:t>upe</w:t>
      </w:r>
      <w:r>
        <w:rPr>
          <w:rFonts w:cstheme="minorHAnsi"/>
          <w:color w:val="000000" w:themeColor="text1"/>
          <w:sz w:val="24"/>
          <w:szCs w:val="24"/>
        </w:rPr>
        <w:t xml:space="preserve"> (la Huppe)</w:t>
      </w:r>
      <w:r w:rsidR="00A458FF">
        <w:rPr>
          <w:rFonts w:cstheme="minorHAnsi"/>
          <w:color w:val="000000" w:themeColor="text1"/>
          <w:sz w:val="24"/>
          <w:szCs w:val="24"/>
        </w:rPr>
        <w:t>, Coupel, Kouper</w:t>
      </w:r>
      <w:r w:rsidR="0096413F">
        <w:rPr>
          <w:rFonts w:cstheme="minorHAnsi"/>
          <w:color w:val="000000" w:themeColor="text1"/>
          <w:sz w:val="24"/>
          <w:szCs w:val="24"/>
        </w:rPr>
        <w:t>i</w:t>
      </w:r>
      <w:r w:rsidR="00A458FF">
        <w:rPr>
          <w:rFonts w:cstheme="minorHAnsi"/>
          <w:color w:val="000000" w:themeColor="text1"/>
          <w:sz w:val="24"/>
          <w:szCs w:val="24"/>
        </w:rPr>
        <w:t>.</w:t>
      </w:r>
      <w:r w:rsidR="00973DFC">
        <w:rPr>
          <w:rFonts w:cstheme="minorHAnsi"/>
          <w:color w:val="000000" w:themeColor="text1"/>
          <w:sz w:val="24"/>
          <w:szCs w:val="24"/>
        </w:rPr>
        <w:t xml:space="preserve"> Indien Hopi</w:t>
      </w:r>
      <w:r w:rsidR="004F330A">
        <w:rPr>
          <w:rFonts w:cstheme="minorHAnsi"/>
          <w:color w:val="000000" w:themeColor="text1"/>
          <w:sz w:val="24"/>
          <w:szCs w:val="24"/>
        </w:rPr>
        <w:t xml:space="preserve">, Kopi, </w:t>
      </w:r>
      <w:r w:rsidR="004F330A" w:rsidRPr="00C1476C">
        <w:rPr>
          <w:rFonts w:cstheme="minorHAnsi"/>
          <w:i/>
          <w:color w:val="000000" w:themeColor="text1"/>
          <w:sz w:val="24"/>
          <w:szCs w:val="24"/>
        </w:rPr>
        <w:t>Ko Kopeli</w:t>
      </w:r>
      <w:r w:rsidR="00973DFC" w:rsidRPr="00C1476C">
        <w:rPr>
          <w:rFonts w:cstheme="minorHAnsi"/>
          <w:i/>
          <w:color w:val="000000" w:themeColor="text1"/>
          <w:sz w:val="24"/>
          <w:szCs w:val="24"/>
        </w:rPr>
        <w:t>.</w:t>
      </w:r>
      <w:r w:rsidR="004F330A">
        <w:rPr>
          <w:rFonts w:cstheme="minorHAnsi"/>
          <w:color w:val="000000" w:themeColor="text1"/>
          <w:sz w:val="24"/>
          <w:szCs w:val="24"/>
        </w:rPr>
        <w:t xml:space="preserve"> </w:t>
      </w:r>
      <w:r w:rsidR="007208CB">
        <w:rPr>
          <w:rFonts w:cstheme="minorHAnsi"/>
          <w:color w:val="000000" w:themeColor="text1"/>
          <w:sz w:val="24"/>
          <w:szCs w:val="24"/>
        </w:rPr>
        <w:br/>
        <w:t xml:space="preserve">&gt; En sumérien : </w:t>
      </w:r>
      <w:r w:rsidR="007208CB" w:rsidRPr="005D4673">
        <w:rPr>
          <w:rFonts w:cstheme="minorHAnsi"/>
          <w:i/>
          <w:color w:val="000000" w:themeColor="text1"/>
          <w:sz w:val="24"/>
          <w:szCs w:val="24"/>
        </w:rPr>
        <w:t>« </w:t>
      </w:r>
      <w:r w:rsidR="007208CB" w:rsidRPr="00D52A74">
        <w:rPr>
          <w:rFonts w:cstheme="minorHAnsi"/>
          <w:b/>
          <w:i/>
          <w:color w:val="00B050"/>
          <w:sz w:val="24"/>
          <w:szCs w:val="24"/>
        </w:rPr>
        <w:t>kazallu</w:t>
      </w:r>
      <w:r w:rsidR="007208CB" w:rsidRPr="005D4673">
        <w:rPr>
          <w:rFonts w:cstheme="minorHAnsi"/>
          <w:i/>
          <w:color w:val="000000" w:themeColor="text1"/>
          <w:sz w:val="24"/>
          <w:szCs w:val="24"/>
        </w:rPr>
        <w:t xml:space="preserve"> muszu ansaga »</w:t>
      </w:r>
      <w:r w:rsidR="007208CB">
        <w:rPr>
          <w:rFonts w:cstheme="minorHAnsi"/>
          <w:i/>
          <w:color w:val="000000" w:themeColor="text1"/>
          <w:sz w:val="24"/>
          <w:szCs w:val="24"/>
        </w:rPr>
        <w:t xml:space="preserve"> </w:t>
      </w:r>
      <w:r w:rsidR="007208CB" w:rsidRPr="009E1003">
        <w:rPr>
          <w:rFonts w:cstheme="minorHAnsi"/>
          <w:color w:val="000000" w:themeColor="text1"/>
          <w:sz w:val="24"/>
          <w:szCs w:val="24"/>
        </w:rPr>
        <w:t>(</w:t>
      </w:r>
      <w:hyperlink r:id="rId169" w:history="1">
        <w:r w:rsidR="007208CB" w:rsidRPr="009E1003">
          <w:rPr>
            <w:rStyle w:val="Lienhypertexte"/>
            <w:rFonts w:cstheme="minorHAnsi"/>
            <w:sz w:val="24"/>
            <w:szCs w:val="24"/>
          </w:rPr>
          <w:t>*</w:t>
        </w:r>
      </w:hyperlink>
      <w:r w:rsidR="007208CB" w:rsidRPr="009E1003">
        <w:rPr>
          <w:rFonts w:cstheme="minorHAnsi"/>
          <w:color w:val="000000" w:themeColor="text1"/>
          <w:sz w:val="24"/>
          <w:szCs w:val="24"/>
        </w:rPr>
        <w:t>)</w:t>
      </w:r>
      <w:r w:rsidR="007208CB" w:rsidRPr="005D4673">
        <w:rPr>
          <w:rFonts w:cstheme="minorHAnsi"/>
          <w:i/>
          <w:color w:val="000000" w:themeColor="text1"/>
          <w:sz w:val="24"/>
          <w:szCs w:val="24"/>
        </w:rPr>
        <w:t>.</w:t>
      </w:r>
      <w:r w:rsidR="007208CB">
        <w:rPr>
          <w:rFonts w:cstheme="minorHAnsi"/>
          <w:color w:val="000000" w:themeColor="text1"/>
          <w:sz w:val="24"/>
          <w:szCs w:val="24"/>
        </w:rPr>
        <w:t xml:space="preserve"> En Tamoul : </w:t>
      </w:r>
      <w:r w:rsidR="007208CB" w:rsidRPr="005D4673">
        <w:rPr>
          <w:rFonts w:cstheme="minorHAnsi"/>
          <w:i/>
          <w:color w:val="000000" w:themeColor="text1"/>
          <w:sz w:val="24"/>
          <w:szCs w:val="24"/>
        </w:rPr>
        <w:t>« </w:t>
      </w:r>
      <w:r w:rsidR="007208CB" w:rsidRPr="00D52A74">
        <w:rPr>
          <w:rFonts w:cstheme="minorHAnsi"/>
          <w:b/>
          <w:i/>
          <w:color w:val="00B050"/>
          <w:sz w:val="24"/>
          <w:szCs w:val="24"/>
        </w:rPr>
        <w:t>kasallu</w:t>
      </w:r>
      <w:r w:rsidR="007208CB" w:rsidRPr="005D4673">
        <w:rPr>
          <w:rFonts w:cstheme="minorHAnsi"/>
          <w:i/>
          <w:color w:val="000000" w:themeColor="text1"/>
          <w:sz w:val="24"/>
          <w:szCs w:val="24"/>
        </w:rPr>
        <w:t xml:space="preserve"> mudi ju vaan sagka ».</w:t>
      </w:r>
      <w:r w:rsidR="007208CB">
        <w:rPr>
          <w:rFonts w:cstheme="minorHAnsi"/>
          <w:color w:val="000000" w:themeColor="text1"/>
          <w:sz w:val="24"/>
          <w:szCs w:val="24"/>
        </w:rPr>
        <w:t xml:space="preserve"> « Kazallu (quetzal), ta tête touche le ciel ». </w:t>
      </w:r>
      <w:r w:rsidR="007208CB" w:rsidRPr="00D52A74">
        <w:rPr>
          <w:rFonts w:cstheme="minorHAnsi"/>
          <w:color w:val="000000" w:themeColor="text1"/>
          <w:sz w:val="24"/>
          <w:szCs w:val="24"/>
        </w:rPr>
        <w:t xml:space="preserve">Le mont </w:t>
      </w:r>
      <w:r w:rsidR="007208CB" w:rsidRPr="00AD16BE">
        <w:rPr>
          <w:rFonts w:cstheme="minorHAnsi"/>
          <w:b/>
          <w:i/>
          <w:color w:val="00B050"/>
          <w:sz w:val="24"/>
          <w:szCs w:val="24"/>
        </w:rPr>
        <w:t>Kailash</w:t>
      </w:r>
      <w:r w:rsidR="007208CB">
        <w:rPr>
          <w:rFonts w:cstheme="minorHAnsi"/>
          <w:b/>
          <w:i/>
          <w:color w:val="00B050"/>
          <w:sz w:val="24"/>
          <w:szCs w:val="24"/>
        </w:rPr>
        <w:t>a</w:t>
      </w:r>
      <w:r w:rsidR="007208CB">
        <w:rPr>
          <w:rFonts w:cstheme="minorHAnsi"/>
          <w:color w:val="000000" w:themeColor="text1"/>
          <w:sz w:val="24"/>
          <w:szCs w:val="24"/>
        </w:rPr>
        <w:t xml:space="preserve"> (inversion de </w:t>
      </w:r>
      <w:r w:rsidR="007208CB" w:rsidRPr="00AD16BE">
        <w:rPr>
          <w:rFonts w:cstheme="minorHAnsi"/>
          <w:i/>
          <w:color w:val="000000" w:themeColor="text1"/>
          <w:sz w:val="24"/>
          <w:szCs w:val="24"/>
        </w:rPr>
        <w:t>Kaishal</w:t>
      </w:r>
      <w:r w:rsidR="007208CB">
        <w:rPr>
          <w:rFonts w:cstheme="minorHAnsi"/>
          <w:i/>
          <w:color w:val="000000" w:themeColor="text1"/>
          <w:sz w:val="24"/>
          <w:szCs w:val="24"/>
        </w:rPr>
        <w:t>a</w:t>
      </w:r>
      <w:r w:rsidR="007208CB">
        <w:rPr>
          <w:rFonts w:cstheme="minorHAnsi"/>
          <w:color w:val="000000" w:themeColor="text1"/>
          <w:sz w:val="24"/>
          <w:szCs w:val="24"/>
        </w:rPr>
        <w:t xml:space="preserve">). </w:t>
      </w:r>
      <w:r w:rsidR="007208CB" w:rsidRPr="00A458FF">
        <w:rPr>
          <w:rFonts w:cstheme="minorHAnsi"/>
          <w:i/>
          <w:color w:val="000000" w:themeColor="text1"/>
          <w:sz w:val="24"/>
          <w:szCs w:val="24"/>
        </w:rPr>
        <w:t>« Quatre des plus grands fleuves d'Asie, l'Indus, le Sutlej, le Brahmapoutre et la Karnali prennent leur source à proximité du mont Kailash. »</w:t>
      </w:r>
      <w:r w:rsidR="0001782A">
        <w:rPr>
          <w:rFonts w:cstheme="minorHAnsi"/>
          <w:color w:val="000000" w:themeColor="text1"/>
          <w:sz w:val="24"/>
          <w:szCs w:val="24"/>
        </w:rPr>
        <w:br/>
        <w:t xml:space="preserve">&gt; </w:t>
      </w:r>
      <w:r w:rsidR="0001782A" w:rsidRPr="0001782A">
        <w:rPr>
          <w:rFonts w:cstheme="minorHAnsi"/>
          <w:b/>
          <w:color w:val="00B050"/>
          <w:sz w:val="24"/>
          <w:szCs w:val="24"/>
        </w:rPr>
        <w:t>Çatal</w:t>
      </w:r>
      <w:r w:rsidR="0001782A" w:rsidRPr="0001782A">
        <w:rPr>
          <w:rFonts w:cstheme="minorHAnsi"/>
          <w:color w:val="000000" w:themeColor="text1"/>
          <w:sz w:val="24"/>
          <w:szCs w:val="24"/>
        </w:rPr>
        <w:t xml:space="preserve"> Höyük</w:t>
      </w:r>
      <w:r w:rsidR="0001782A">
        <w:rPr>
          <w:rFonts w:cstheme="minorHAnsi"/>
          <w:color w:val="000000" w:themeColor="text1"/>
          <w:sz w:val="24"/>
          <w:szCs w:val="24"/>
        </w:rPr>
        <w:t xml:space="preserve"> (Anatolie)</w:t>
      </w:r>
      <w:r w:rsidR="00573020">
        <w:rPr>
          <w:rFonts w:cstheme="minorHAnsi"/>
          <w:color w:val="000000" w:themeColor="text1"/>
          <w:sz w:val="24"/>
          <w:szCs w:val="24"/>
        </w:rPr>
        <w:t xml:space="preserve">. </w:t>
      </w:r>
      <w:r w:rsidR="00BD6899" w:rsidRPr="00BD6899">
        <w:rPr>
          <w:rFonts w:cstheme="minorHAnsi"/>
          <w:color w:val="000000" w:themeColor="text1"/>
          <w:sz w:val="16"/>
          <w:szCs w:val="16"/>
        </w:rPr>
        <w:t>« </w:t>
      </w:r>
      <w:r w:rsidR="00573020" w:rsidRPr="00BD6899">
        <w:rPr>
          <w:rFonts w:cstheme="minorHAnsi"/>
          <w:color w:val="000000" w:themeColor="text1"/>
          <w:sz w:val="16"/>
          <w:szCs w:val="16"/>
        </w:rPr>
        <w:t xml:space="preserve">Le toponyme Çatal Höyük (prononcer </w:t>
      </w:r>
      <w:r w:rsidR="00573020" w:rsidRPr="00BD6899">
        <w:rPr>
          <w:rFonts w:cstheme="minorHAnsi"/>
          <w:i/>
          <w:color w:val="000000" w:themeColor="text1"/>
          <w:sz w:val="16"/>
          <w:szCs w:val="16"/>
        </w:rPr>
        <w:t>Tcha-tal Hoeu-yuk</w:t>
      </w:r>
      <w:r w:rsidR="00573020" w:rsidRPr="00BD6899">
        <w:rPr>
          <w:rFonts w:cstheme="minorHAnsi"/>
          <w:color w:val="000000" w:themeColor="text1"/>
          <w:sz w:val="16"/>
          <w:szCs w:val="16"/>
        </w:rPr>
        <w:t xml:space="preserve">) signifie « colline de la fourche(tte) » en </w:t>
      </w:r>
      <w:r w:rsidR="00573020" w:rsidRPr="00BD6899">
        <w:rPr>
          <w:rFonts w:cstheme="minorHAnsi"/>
          <w:color w:val="000000" w:themeColor="text1"/>
          <w:sz w:val="16"/>
          <w:szCs w:val="16"/>
        </w:rPr>
        <w:lastRenderedPageBreak/>
        <w:t>turc. Le village se développe sur deux tells séparés par une rivière</w:t>
      </w:r>
      <w:r w:rsidR="00BD6899" w:rsidRPr="00BD6899">
        <w:rPr>
          <w:rFonts w:cstheme="minorHAnsi"/>
          <w:color w:val="000000" w:themeColor="text1"/>
          <w:sz w:val="16"/>
          <w:szCs w:val="16"/>
        </w:rPr>
        <w:t> »</w:t>
      </w:r>
      <w:r w:rsidR="005D4673">
        <w:rPr>
          <w:rFonts w:cstheme="minorHAnsi"/>
          <w:color w:val="000000" w:themeColor="text1"/>
          <w:sz w:val="24"/>
          <w:szCs w:val="24"/>
        </w:rPr>
        <w:br/>
        <w:t xml:space="preserve">&gt; </w:t>
      </w:r>
      <w:r w:rsidR="005D4673" w:rsidRPr="00547603">
        <w:rPr>
          <w:rFonts w:cstheme="minorHAnsi"/>
          <w:color w:val="00B050"/>
          <w:sz w:val="24"/>
          <w:szCs w:val="24"/>
        </w:rPr>
        <w:t>(G)azouill</w:t>
      </w:r>
      <w:r w:rsidR="00547603">
        <w:rPr>
          <w:rFonts w:cstheme="minorHAnsi"/>
          <w:color w:val="000000" w:themeColor="text1"/>
          <w:sz w:val="24"/>
          <w:szCs w:val="24"/>
        </w:rPr>
        <w:t>-</w:t>
      </w:r>
      <w:r w:rsidR="005D4673">
        <w:rPr>
          <w:rFonts w:cstheme="minorHAnsi"/>
          <w:color w:val="000000" w:themeColor="text1"/>
          <w:sz w:val="24"/>
          <w:szCs w:val="24"/>
        </w:rPr>
        <w:t xml:space="preserve">er, </w:t>
      </w:r>
      <w:r w:rsidR="005D4673" w:rsidRPr="00547603">
        <w:rPr>
          <w:rFonts w:cstheme="minorHAnsi"/>
          <w:color w:val="00B050"/>
          <w:sz w:val="24"/>
          <w:szCs w:val="24"/>
        </w:rPr>
        <w:t>Oiseau</w:t>
      </w:r>
      <w:r w:rsidR="005D4673">
        <w:rPr>
          <w:rFonts w:cstheme="minorHAnsi"/>
          <w:color w:val="000000" w:themeColor="text1"/>
          <w:sz w:val="24"/>
          <w:szCs w:val="24"/>
        </w:rPr>
        <w:t>.</w:t>
      </w:r>
      <w:r w:rsidR="00547603">
        <w:rPr>
          <w:rFonts w:cstheme="minorHAnsi"/>
          <w:color w:val="000000" w:themeColor="text1"/>
          <w:sz w:val="24"/>
          <w:szCs w:val="24"/>
        </w:rPr>
        <w:t xml:space="preserve">  Gauri, Gauji, Gauzi, Gaudzi, Gaudi, Gaute, God.</w:t>
      </w:r>
      <w:r w:rsidR="00AD16BE">
        <w:rPr>
          <w:rFonts w:cstheme="minorHAnsi"/>
          <w:i/>
          <w:color w:val="000000" w:themeColor="text1"/>
          <w:sz w:val="24"/>
          <w:szCs w:val="24"/>
        </w:rPr>
        <w:br/>
        <w:t xml:space="preserve">&gt; </w:t>
      </w:r>
      <w:r w:rsidR="00AD16BE" w:rsidRPr="00847DC8">
        <w:rPr>
          <w:rFonts w:cstheme="minorHAnsi"/>
          <w:color w:val="00B050"/>
          <w:sz w:val="24"/>
          <w:szCs w:val="24"/>
        </w:rPr>
        <w:t>Quetzal, Quezal</w:t>
      </w:r>
      <w:r w:rsidR="00E8428F">
        <w:rPr>
          <w:rFonts w:cstheme="minorHAnsi"/>
          <w:color w:val="00B050"/>
          <w:sz w:val="24"/>
          <w:szCs w:val="24"/>
        </w:rPr>
        <w:t>a</w:t>
      </w:r>
      <w:r w:rsidR="00AD16BE" w:rsidRPr="00847DC8">
        <w:rPr>
          <w:rFonts w:cstheme="minorHAnsi"/>
          <w:color w:val="00B050"/>
          <w:sz w:val="24"/>
          <w:szCs w:val="24"/>
        </w:rPr>
        <w:t>, Queza</w:t>
      </w:r>
      <w:r w:rsidR="00A52B4C">
        <w:rPr>
          <w:rFonts w:cstheme="minorHAnsi"/>
          <w:color w:val="00B050"/>
          <w:sz w:val="24"/>
          <w:szCs w:val="24"/>
        </w:rPr>
        <w:t>r</w:t>
      </w:r>
      <w:r w:rsidR="00E8428F">
        <w:rPr>
          <w:rFonts w:cstheme="minorHAnsi"/>
          <w:color w:val="00B050"/>
          <w:sz w:val="24"/>
          <w:szCs w:val="24"/>
        </w:rPr>
        <w:t>a</w:t>
      </w:r>
      <w:r w:rsidR="00BF7173">
        <w:rPr>
          <w:rFonts w:cstheme="minorHAnsi"/>
          <w:color w:val="00B050"/>
          <w:sz w:val="24"/>
          <w:szCs w:val="24"/>
        </w:rPr>
        <w:t xml:space="preserve"> (Hezar</w:t>
      </w:r>
      <w:r w:rsidR="00E8428F">
        <w:rPr>
          <w:rFonts w:cstheme="minorHAnsi"/>
          <w:color w:val="00B050"/>
          <w:sz w:val="24"/>
          <w:szCs w:val="24"/>
        </w:rPr>
        <w:t>a</w:t>
      </w:r>
      <w:r w:rsidR="00BF7173">
        <w:rPr>
          <w:rFonts w:cstheme="minorHAnsi"/>
          <w:color w:val="00B050"/>
          <w:sz w:val="24"/>
          <w:szCs w:val="24"/>
        </w:rPr>
        <w:t>, Ashera</w:t>
      </w:r>
      <w:r w:rsidR="00D228F3">
        <w:rPr>
          <w:rFonts w:cstheme="minorHAnsi"/>
          <w:color w:val="00B050"/>
          <w:sz w:val="24"/>
          <w:szCs w:val="24"/>
        </w:rPr>
        <w:t>, Kerala</w:t>
      </w:r>
      <w:r w:rsidR="00BF7173">
        <w:rPr>
          <w:rFonts w:cstheme="minorHAnsi"/>
          <w:color w:val="00B050"/>
          <w:sz w:val="24"/>
          <w:szCs w:val="24"/>
        </w:rPr>
        <w:t>)</w:t>
      </w:r>
      <w:r w:rsidR="00AD16BE" w:rsidRPr="00847DC8">
        <w:rPr>
          <w:rFonts w:cstheme="minorHAnsi"/>
          <w:color w:val="00B050"/>
          <w:sz w:val="24"/>
          <w:szCs w:val="24"/>
        </w:rPr>
        <w:t>, Quez, Que</w:t>
      </w:r>
      <w:r w:rsidR="001E44E7" w:rsidRPr="00847DC8">
        <w:rPr>
          <w:rFonts w:cstheme="minorHAnsi"/>
          <w:color w:val="00B050"/>
          <w:sz w:val="24"/>
          <w:szCs w:val="24"/>
        </w:rPr>
        <w:t xml:space="preserve">, </w:t>
      </w:r>
      <w:r w:rsidR="001E44E7" w:rsidRPr="00847DC8">
        <w:rPr>
          <w:rFonts w:cstheme="minorHAnsi"/>
          <w:b/>
          <w:color w:val="00B050"/>
          <w:sz w:val="24"/>
          <w:szCs w:val="24"/>
        </w:rPr>
        <w:t>Qu</w:t>
      </w:r>
      <w:r w:rsidR="00AD16BE" w:rsidRPr="00AD16BE">
        <w:rPr>
          <w:rFonts w:cstheme="minorHAnsi"/>
          <w:color w:val="000000" w:themeColor="text1"/>
          <w:sz w:val="24"/>
          <w:szCs w:val="24"/>
        </w:rPr>
        <w:t>.</w:t>
      </w:r>
      <w:r w:rsidR="001E44E7">
        <w:rPr>
          <w:rFonts w:cstheme="minorHAnsi"/>
          <w:color w:val="000000" w:themeColor="text1"/>
          <w:sz w:val="24"/>
          <w:szCs w:val="24"/>
        </w:rPr>
        <w:t xml:space="preserve"> </w:t>
      </w:r>
      <w:r w:rsidR="00F83C8C">
        <w:rPr>
          <w:rFonts w:cstheme="minorHAnsi"/>
          <w:color w:val="000000" w:themeColor="text1"/>
          <w:sz w:val="24"/>
          <w:szCs w:val="24"/>
        </w:rPr>
        <w:t xml:space="preserve">Et : </w:t>
      </w:r>
      <w:r w:rsidR="001E44E7" w:rsidRPr="00847DC8">
        <w:rPr>
          <w:rFonts w:cstheme="minorHAnsi"/>
          <w:color w:val="FF0000"/>
          <w:sz w:val="24"/>
          <w:szCs w:val="24"/>
        </w:rPr>
        <w:t xml:space="preserve">Kabuli, Kauli, Kuli, </w:t>
      </w:r>
      <w:r w:rsidR="001E44E7" w:rsidRPr="00847DC8">
        <w:rPr>
          <w:rFonts w:cstheme="minorHAnsi"/>
          <w:b/>
          <w:color w:val="FF0000"/>
          <w:sz w:val="24"/>
          <w:szCs w:val="24"/>
        </w:rPr>
        <w:t>Kul</w:t>
      </w:r>
      <w:r w:rsidR="001E44E7">
        <w:rPr>
          <w:rFonts w:cstheme="minorHAnsi"/>
          <w:color w:val="000000" w:themeColor="text1"/>
          <w:sz w:val="24"/>
          <w:szCs w:val="24"/>
        </w:rPr>
        <w:t>.</w:t>
      </w:r>
      <w:r w:rsidR="00AD16BE" w:rsidRPr="00AD16BE">
        <w:rPr>
          <w:rFonts w:cstheme="minorHAnsi"/>
          <w:color w:val="000000" w:themeColor="text1"/>
          <w:sz w:val="24"/>
          <w:szCs w:val="24"/>
        </w:rPr>
        <w:t xml:space="preserve"> </w:t>
      </w:r>
      <w:r w:rsidR="00F83C8C">
        <w:rPr>
          <w:rFonts w:cstheme="minorHAnsi"/>
          <w:color w:val="000000" w:themeColor="text1"/>
          <w:sz w:val="24"/>
          <w:szCs w:val="24"/>
        </w:rPr>
        <w:t xml:space="preserve"> </w:t>
      </w:r>
      <w:r w:rsidR="00410294">
        <w:rPr>
          <w:rFonts w:cstheme="minorHAnsi"/>
          <w:b/>
          <w:color w:val="000000" w:themeColor="text1"/>
          <w:sz w:val="24"/>
          <w:szCs w:val="24"/>
        </w:rPr>
        <w:t xml:space="preserve">=&gt; </w:t>
      </w:r>
      <w:r w:rsidR="00AD16BE" w:rsidRPr="00AE3EB5">
        <w:rPr>
          <w:rFonts w:cstheme="minorHAnsi"/>
          <w:b/>
          <w:color w:val="00B050"/>
          <w:sz w:val="24"/>
          <w:szCs w:val="24"/>
        </w:rPr>
        <w:t>Ku</w:t>
      </w:r>
      <w:r w:rsidR="00AD16BE" w:rsidRPr="001E44E7">
        <w:rPr>
          <w:rFonts w:cstheme="minorHAnsi"/>
          <w:b/>
          <w:color w:val="000000" w:themeColor="text1"/>
          <w:sz w:val="24"/>
          <w:szCs w:val="24"/>
        </w:rPr>
        <w:t>’</w:t>
      </w:r>
      <w:r w:rsidR="00AD16BE" w:rsidRPr="00AE3EB5">
        <w:rPr>
          <w:rFonts w:cstheme="minorHAnsi"/>
          <w:b/>
          <w:color w:val="FF0000"/>
          <w:sz w:val="24"/>
          <w:szCs w:val="24"/>
        </w:rPr>
        <w:t>Kul</w:t>
      </w:r>
      <w:r w:rsidR="00F5177B">
        <w:rPr>
          <w:rFonts w:cstheme="minorHAnsi"/>
          <w:color w:val="000000" w:themeColor="text1"/>
          <w:sz w:val="24"/>
          <w:szCs w:val="24"/>
        </w:rPr>
        <w:t xml:space="preserve"> </w:t>
      </w:r>
      <w:r w:rsidR="00AD16BE" w:rsidRPr="00AD16BE">
        <w:rPr>
          <w:rFonts w:cstheme="minorHAnsi"/>
          <w:color w:val="000000" w:themeColor="text1"/>
          <w:sz w:val="24"/>
          <w:szCs w:val="24"/>
        </w:rPr>
        <w:t>kan.</w:t>
      </w:r>
      <w:r w:rsidR="00833BF7">
        <w:rPr>
          <w:rFonts w:cstheme="minorHAnsi"/>
          <w:color w:val="000000" w:themeColor="text1"/>
          <w:sz w:val="24"/>
          <w:szCs w:val="24"/>
        </w:rPr>
        <w:br/>
      </w:r>
      <w:r w:rsidR="00833BF7">
        <w:rPr>
          <w:rFonts w:cstheme="minorHAnsi"/>
          <w:color w:val="000000" w:themeColor="text1"/>
          <w:sz w:val="24"/>
          <w:szCs w:val="24"/>
        </w:rPr>
        <w:br/>
        <w:t xml:space="preserve">Guadal’Quivir, Kipir-at, Héfir-at, Efr-ata, fleuve </w:t>
      </w:r>
      <w:r w:rsidR="00833BF7" w:rsidRPr="0056455C">
        <w:rPr>
          <w:rFonts w:cstheme="minorHAnsi"/>
          <w:color w:val="FF0000"/>
          <w:sz w:val="24"/>
          <w:szCs w:val="24"/>
          <w:highlight w:val="yellow"/>
        </w:rPr>
        <w:t>Euphr-ate</w:t>
      </w:r>
      <w:r w:rsidR="00833BF7">
        <w:rPr>
          <w:rFonts w:cstheme="minorHAnsi"/>
          <w:color w:val="000000" w:themeColor="text1"/>
          <w:sz w:val="24"/>
          <w:szCs w:val="24"/>
        </w:rPr>
        <w:t xml:space="preserve">, </w:t>
      </w:r>
      <w:r w:rsidR="00833BF7" w:rsidRPr="00651164">
        <w:rPr>
          <w:rFonts w:cstheme="minorHAnsi"/>
          <w:color w:val="FF0000"/>
          <w:sz w:val="24"/>
          <w:szCs w:val="24"/>
        </w:rPr>
        <w:t>Aphr</w:t>
      </w:r>
      <w:r w:rsidR="00833BF7">
        <w:rPr>
          <w:rFonts w:cstheme="minorHAnsi"/>
          <w:color w:val="FF0000"/>
          <w:sz w:val="24"/>
          <w:szCs w:val="24"/>
        </w:rPr>
        <w:t>-</w:t>
      </w:r>
      <w:r w:rsidR="00833BF7" w:rsidRPr="00651164">
        <w:rPr>
          <w:rFonts w:cstheme="minorHAnsi"/>
          <w:color w:val="FF0000"/>
          <w:sz w:val="24"/>
          <w:szCs w:val="24"/>
        </w:rPr>
        <w:t>odi</w:t>
      </w:r>
      <w:r w:rsidR="00833BF7">
        <w:rPr>
          <w:rFonts w:cstheme="minorHAnsi"/>
          <w:color w:val="000000" w:themeColor="text1"/>
          <w:sz w:val="24"/>
          <w:szCs w:val="24"/>
        </w:rPr>
        <w:t xml:space="preserve">-te, Chouette </w:t>
      </w:r>
      <w:r w:rsidR="00833BF7" w:rsidRPr="00651164">
        <w:rPr>
          <w:rFonts w:cstheme="minorHAnsi"/>
          <w:color w:val="FF0000"/>
          <w:sz w:val="24"/>
          <w:szCs w:val="24"/>
        </w:rPr>
        <w:t>Effr</w:t>
      </w:r>
      <w:r w:rsidR="00833BF7">
        <w:rPr>
          <w:rFonts w:cstheme="minorHAnsi"/>
          <w:color w:val="FF0000"/>
          <w:sz w:val="24"/>
          <w:szCs w:val="24"/>
        </w:rPr>
        <w:t>-</w:t>
      </w:r>
      <w:r w:rsidR="00833BF7" w:rsidRPr="00651164">
        <w:rPr>
          <w:rFonts w:cstheme="minorHAnsi"/>
          <w:color w:val="FF0000"/>
          <w:sz w:val="24"/>
          <w:szCs w:val="24"/>
        </w:rPr>
        <w:t>aie</w:t>
      </w:r>
      <w:r w:rsidR="00833BF7">
        <w:rPr>
          <w:rFonts w:cstheme="minorHAnsi"/>
          <w:color w:val="000000" w:themeColor="text1"/>
          <w:sz w:val="24"/>
          <w:szCs w:val="24"/>
        </w:rPr>
        <w:t>.</w:t>
      </w:r>
      <w:r w:rsidR="00833BF7">
        <w:rPr>
          <w:rFonts w:cstheme="minorHAnsi"/>
          <w:color w:val="000000" w:themeColor="text1"/>
          <w:sz w:val="24"/>
          <w:szCs w:val="24"/>
        </w:rPr>
        <w:br/>
        <w:t xml:space="preserve">Fleuve </w:t>
      </w:r>
      <w:r w:rsidR="00833BF7" w:rsidRPr="0056455C">
        <w:rPr>
          <w:rFonts w:cstheme="minorHAnsi"/>
          <w:color w:val="FF0000"/>
          <w:sz w:val="24"/>
          <w:szCs w:val="24"/>
          <w:highlight w:val="yellow"/>
        </w:rPr>
        <w:t>Cam’Wuri</w:t>
      </w:r>
      <w:r w:rsidR="00833BF7">
        <w:rPr>
          <w:rFonts w:cstheme="minorHAnsi"/>
          <w:color w:val="000000" w:themeColor="text1"/>
          <w:sz w:val="24"/>
          <w:szCs w:val="24"/>
        </w:rPr>
        <w:t xml:space="preserve"> (Cam’buri, buli), Cameroun, Camaron. </w:t>
      </w:r>
      <w:r w:rsidR="00B32662">
        <w:rPr>
          <w:rFonts w:cstheme="minorHAnsi"/>
          <w:color w:val="000000" w:themeColor="text1"/>
          <w:sz w:val="24"/>
          <w:szCs w:val="24"/>
        </w:rPr>
        <w:br/>
      </w:r>
      <w:r w:rsidR="00C11237">
        <w:rPr>
          <w:rFonts w:cstheme="minorHAnsi"/>
          <w:color w:val="000000" w:themeColor="text1"/>
          <w:sz w:val="24"/>
          <w:szCs w:val="24"/>
        </w:rPr>
        <w:br/>
      </w:r>
      <w:r w:rsidR="00833BF7">
        <w:rPr>
          <w:rFonts w:cstheme="minorHAnsi"/>
          <w:color w:val="000000" w:themeColor="text1"/>
          <w:sz w:val="24"/>
          <w:szCs w:val="24"/>
        </w:rPr>
        <w:t xml:space="preserve">Fleuve </w:t>
      </w:r>
      <w:r w:rsidR="00833BF7" w:rsidRPr="009E32A9">
        <w:rPr>
          <w:rFonts w:cstheme="minorHAnsi"/>
          <w:color w:val="FF0000"/>
          <w:sz w:val="24"/>
          <w:szCs w:val="24"/>
        </w:rPr>
        <w:t>Bhrama’</w:t>
      </w:r>
      <w:r w:rsidR="00833BF7" w:rsidRPr="009E32A9">
        <w:rPr>
          <w:rFonts w:cstheme="minorHAnsi"/>
          <w:color w:val="FF0000"/>
          <w:sz w:val="24"/>
          <w:szCs w:val="24"/>
          <w:highlight w:val="yellow"/>
        </w:rPr>
        <w:t>Poutre</w:t>
      </w:r>
      <w:r w:rsidR="00833BF7">
        <w:rPr>
          <w:rFonts w:cstheme="minorHAnsi"/>
          <w:color w:val="000000" w:themeColor="text1"/>
          <w:sz w:val="24"/>
          <w:szCs w:val="24"/>
        </w:rPr>
        <w:t xml:space="preserve">. Phoutre, Phrate. </w:t>
      </w:r>
      <w:r w:rsidR="00833BF7" w:rsidRPr="00833BF7">
        <w:rPr>
          <w:rFonts w:cstheme="minorHAnsi"/>
          <w:color w:val="000000" w:themeColor="text1"/>
          <w:sz w:val="36"/>
          <w:szCs w:val="36"/>
        </w:rPr>
        <w:t xml:space="preserve">Barat = </w:t>
      </w:r>
      <w:r w:rsidR="00833BF7" w:rsidRPr="00833BF7">
        <w:rPr>
          <w:rFonts w:cstheme="minorHAnsi"/>
          <w:b/>
          <w:color w:val="000000" w:themeColor="text1"/>
          <w:sz w:val="36"/>
          <w:szCs w:val="36"/>
        </w:rPr>
        <w:t>Bata</w:t>
      </w:r>
      <w:r w:rsidR="00833BF7" w:rsidRPr="00833BF7">
        <w:rPr>
          <w:rFonts w:cstheme="minorHAnsi"/>
          <w:color w:val="000000" w:themeColor="text1"/>
          <w:sz w:val="36"/>
          <w:szCs w:val="36"/>
        </w:rPr>
        <w:t>ra</w:t>
      </w:r>
      <w:r w:rsidR="00833BF7">
        <w:rPr>
          <w:rFonts w:cstheme="minorHAnsi"/>
          <w:color w:val="000000" w:themeColor="text1"/>
          <w:sz w:val="24"/>
          <w:szCs w:val="24"/>
        </w:rPr>
        <w:t xml:space="preserve"> =&gt; Racine </w:t>
      </w:r>
      <w:r w:rsidR="00833BF7" w:rsidRPr="0010705E">
        <w:rPr>
          <w:rFonts w:cstheme="minorHAnsi"/>
          <w:i/>
          <w:color w:val="000000" w:themeColor="text1"/>
          <w:sz w:val="24"/>
          <w:szCs w:val="24"/>
        </w:rPr>
        <w:t>Bata, Pata, Wata</w:t>
      </w:r>
      <w:r w:rsidR="00833BF7">
        <w:rPr>
          <w:rFonts w:cstheme="minorHAnsi"/>
          <w:color w:val="000000" w:themeColor="text1"/>
          <w:sz w:val="24"/>
          <w:szCs w:val="24"/>
        </w:rPr>
        <w:t xml:space="preserve"> (Mami Wata, Véda). Pota-mos = fleuve en grec (Valam Potam = Ceylan, Sri Lanka).</w:t>
      </w:r>
      <w:r w:rsidR="00833BF7">
        <w:rPr>
          <w:rFonts w:cstheme="minorHAnsi"/>
          <w:color w:val="000000" w:themeColor="text1"/>
          <w:sz w:val="24"/>
          <w:szCs w:val="24"/>
        </w:rPr>
        <w:br/>
      </w:r>
      <w:r w:rsidR="00C11237" w:rsidRPr="00B91CB8">
        <w:rPr>
          <w:rFonts w:cstheme="minorHAnsi"/>
          <w:color w:val="FF0000"/>
          <w:sz w:val="24"/>
          <w:szCs w:val="24"/>
          <w:highlight w:val="yellow"/>
        </w:rPr>
        <w:t>Garo</w:t>
      </w:r>
      <w:r w:rsidR="00C11237">
        <w:rPr>
          <w:rFonts w:cstheme="minorHAnsi"/>
          <w:color w:val="000000" w:themeColor="text1"/>
          <w:sz w:val="24"/>
          <w:szCs w:val="24"/>
        </w:rPr>
        <w:t>’nne (Garo, Gabro, Gabaro, Gambaro, Gambe, Jambe).</w:t>
      </w:r>
      <w:r w:rsidR="00820B8F">
        <w:rPr>
          <w:rFonts w:cstheme="minorHAnsi"/>
          <w:color w:val="000000" w:themeColor="text1"/>
          <w:sz w:val="24"/>
          <w:szCs w:val="24"/>
        </w:rPr>
        <w:t xml:space="preserve"> </w:t>
      </w:r>
      <w:r w:rsidR="00B32662">
        <w:rPr>
          <w:rFonts w:cstheme="minorHAnsi"/>
          <w:color w:val="000000" w:themeColor="text1"/>
          <w:sz w:val="24"/>
          <w:szCs w:val="24"/>
        </w:rPr>
        <w:br/>
        <w:t xml:space="preserve">Fleuve </w:t>
      </w:r>
      <w:r w:rsidR="00B32662" w:rsidRPr="00B32662">
        <w:rPr>
          <w:rFonts w:cstheme="minorHAnsi"/>
          <w:color w:val="000000" w:themeColor="text1"/>
          <w:sz w:val="24"/>
          <w:szCs w:val="24"/>
          <w:highlight w:val="yellow"/>
        </w:rPr>
        <w:t>Gambie</w:t>
      </w:r>
      <w:r w:rsidR="00B32662">
        <w:rPr>
          <w:rFonts w:cstheme="minorHAnsi"/>
          <w:color w:val="000000" w:themeColor="text1"/>
          <w:sz w:val="24"/>
          <w:szCs w:val="24"/>
        </w:rPr>
        <w:t xml:space="preserve">, </w:t>
      </w:r>
      <w:r w:rsidR="00B32662" w:rsidRPr="00B32662">
        <w:rPr>
          <w:rFonts w:cstheme="minorHAnsi"/>
          <w:color w:val="000000" w:themeColor="text1"/>
          <w:sz w:val="24"/>
          <w:szCs w:val="24"/>
          <w:highlight w:val="yellow"/>
        </w:rPr>
        <w:t>Con’Go</w:t>
      </w:r>
      <w:r w:rsidR="00B32662">
        <w:rPr>
          <w:rFonts w:cstheme="minorHAnsi"/>
          <w:color w:val="000000" w:themeColor="text1"/>
          <w:sz w:val="24"/>
          <w:szCs w:val="24"/>
        </w:rPr>
        <w:t>(lo)</w:t>
      </w:r>
      <w:r w:rsidR="00A65BDC">
        <w:rPr>
          <w:rFonts w:cstheme="minorHAnsi"/>
          <w:color w:val="000000" w:themeColor="text1"/>
          <w:sz w:val="24"/>
          <w:szCs w:val="24"/>
        </w:rPr>
        <w:t>, Mé-</w:t>
      </w:r>
      <w:r w:rsidR="00F007EE">
        <w:rPr>
          <w:rFonts w:cstheme="minorHAnsi"/>
          <w:color w:val="000000" w:themeColor="text1"/>
          <w:sz w:val="24"/>
          <w:szCs w:val="24"/>
          <w:highlight w:val="yellow"/>
        </w:rPr>
        <w:t>K</w:t>
      </w:r>
      <w:r w:rsidR="00A65BDC" w:rsidRPr="00F007EE">
        <w:rPr>
          <w:rFonts w:cstheme="minorHAnsi"/>
          <w:color w:val="000000" w:themeColor="text1"/>
          <w:sz w:val="24"/>
          <w:szCs w:val="24"/>
          <w:highlight w:val="yellow"/>
        </w:rPr>
        <w:t>on’g</w:t>
      </w:r>
      <w:r w:rsidR="00C11237">
        <w:rPr>
          <w:rFonts w:cstheme="minorHAnsi"/>
          <w:color w:val="000000" w:themeColor="text1"/>
          <w:sz w:val="24"/>
          <w:szCs w:val="24"/>
        </w:rPr>
        <w:br/>
      </w:r>
      <w:r w:rsidR="0031145A">
        <w:rPr>
          <w:rFonts w:cstheme="minorHAnsi"/>
          <w:color w:val="000000" w:themeColor="text1"/>
          <w:sz w:val="24"/>
          <w:szCs w:val="24"/>
        </w:rPr>
        <w:br/>
        <w:t>Même racine entre eau</w:t>
      </w:r>
      <w:r w:rsidR="00B32662">
        <w:rPr>
          <w:rFonts w:cstheme="minorHAnsi"/>
          <w:color w:val="000000" w:themeColor="text1"/>
          <w:sz w:val="24"/>
          <w:szCs w:val="24"/>
        </w:rPr>
        <w:t>, fleuve</w:t>
      </w:r>
      <w:r w:rsidR="0031145A">
        <w:rPr>
          <w:rFonts w:cstheme="minorHAnsi"/>
          <w:color w:val="000000" w:themeColor="text1"/>
          <w:sz w:val="24"/>
          <w:szCs w:val="24"/>
        </w:rPr>
        <w:t xml:space="preserve"> et pied. </w:t>
      </w:r>
      <w:r w:rsidR="0031145A">
        <w:rPr>
          <w:rFonts w:cstheme="minorHAnsi"/>
          <w:color w:val="000000" w:themeColor="text1"/>
          <w:sz w:val="24"/>
          <w:szCs w:val="24"/>
        </w:rPr>
        <w:t>La marche des eaux.</w:t>
      </w:r>
      <w:r w:rsidR="00B32662">
        <w:rPr>
          <w:rFonts w:cstheme="minorHAnsi"/>
          <w:color w:val="000000" w:themeColor="text1"/>
          <w:sz w:val="24"/>
          <w:szCs w:val="24"/>
        </w:rPr>
        <w:t xml:space="preserve"> Transport avec le courant (courrir) du fleuve. </w:t>
      </w:r>
      <w:r w:rsidR="00612DE4">
        <w:rPr>
          <w:rFonts w:cstheme="minorHAnsi"/>
          <w:color w:val="000000" w:themeColor="text1"/>
          <w:sz w:val="24"/>
          <w:szCs w:val="24"/>
        </w:rPr>
        <w:t xml:space="preserve">Jambe = gamba en italien. </w:t>
      </w:r>
      <w:r w:rsidR="00C11237">
        <w:rPr>
          <w:rFonts w:cstheme="minorHAnsi"/>
          <w:color w:val="000000" w:themeColor="text1"/>
          <w:sz w:val="24"/>
          <w:szCs w:val="24"/>
        </w:rPr>
        <w:t xml:space="preserve">Pied = </w:t>
      </w:r>
      <w:r w:rsidR="00C11237" w:rsidRPr="00C11237">
        <w:rPr>
          <w:rFonts w:cstheme="minorHAnsi"/>
          <w:b/>
          <w:color w:val="000000" w:themeColor="text1"/>
          <w:sz w:val="24"/>
          <w:szCs w:val="24"/>
        </w:rPr>
        <w:t xml:space="preserve">Këmbë </w:t>
      </w:r>
      <w:r w:rsidR="00C11237">
        <w:rPr>
          <w:rFonts w:cstheme="minorHAnsi"/>
          <w:color w:val="000000" w:themeColor="text1"/>
          <w:sz w:val="24"/>
          <w:szCs w:val="24"/>
        </w:rPr>
        <w:t>en albanais</w:t>
      </w:r>
      <w:r w:rsidR="00C11237">
        <w:rPr>
          <w:rFonts w:cstheme="minorHAnsi"/>
          <w:color w:val="000000" w:themeColor="text1"/>
          <w:sz w:val="24"/>
          <w:szCs w:val="24"/>
        </w:rPr>
        <w:t xml:space="preserve">, </w:t>
      </w:r>
      <w:r w:rsidR="0082034A">
        <w:rPr>
          <w:rFonts w:cstheme="minorHAnsi"/>
          <w:b/>
          <w:color w:val="000000" w:themeColor="text1"/>
          <w:sz w:val="24"/>
          <w:szCs w:val="24"/>
        </w:rPr>
        <w:t>i</w:t>
      </w:r>
      <w:r w:rsidR="00C11237" w:rsidRPr="00C11237">
        <w:rPr>
          <w:rFonts w:cstheme="minorHAnsi"/>
          <w:b/>
          <w:sz w:val="24"/>
          <w:szCs w:val="24"/>
        </w:rPr>
        <w:t>G</w:t>
      </w:r>
      <w:r w:rsidR="00C11237" w:rsidRPr="00C11237">
        <w:rPr>
          <w:rFonts w:cstheme="minorHAnsi"/>
          <w:b/>
          <w:sz w:val="24"/>
          <w:szCs w:val="24"/>
        </w:rPr>
        <w:t xml:space="preserve">iri </w:t>
      </w:r>
      <w:r w:rsidR="00C11237">
        <w:rPr>
          <w:rFonts w:cstheme="minorHAnsi"/>
          <w:color w:val="000000" w:themeColor="text1"/>
          <w:sz w:val="24"/>
          <w:szCs w:val="24"/>
        </w:rPr>
        <w:t>en Ahmarique,</w:t>
      </w:r>
      <w:r w:rsidR="00820B8F">
        <w:rPr>
          <w:rFonts w:cstheme="minorHAnsi"/>
          <w:color w:val="000000" w:themeColor="text1"/>
          <w:sz w:val="24"/>
          <w:szCs w:val="24"/>
        </w:rPr>
        <w:t xml:space="preserve"> </w:t>
      </w:r>
      <w:r w:rsidR="00820B8F" w:rsidRPr="00820B8F">
        <w:rPr>
          <w:rFonts w:cstheme="minorHAnsi"/>
          <w:b/>
          <w:color w:val="000000" w:themeColor="text1"/>
          <w:sz w:val="24"/>
          <w:szCs w:val="24"/>
        </w:rPr>
        <w:t xml:space="preserve">mGuu </w:t>
      </w:r>
      <w:r w:rsidR="00820B8F">
        <w:rPr>
          <w:rFonts w:cstheme="minorHAnsi"/>
          <w:color w:val="000000" w:themeColor="text1"/>
          <w:sz w:val="24"/>
          <w:szCs w:val="24"/>
        </w:rPr>
        <w:t>en Swahili,</w:t>
      </w:r>
      <w:r w:rsidR="00C11237">
        <w:rPr>
          <w:rFonts w:cstheme="minorHAnsi"/>
          <w:color w:val="000000" w:themeColor="text1"/>
          <w:sz w:val="24"/>
          <w:szCs w:val="24"/>
        </w:rPr>
        <w:t xml:space="preserve"> </w:t>
      </w:r>
      <w:r w:rsidR="00C11237" w:rsidRPr="00C11237">
        <w:rPr>
          <w:rFonts w:cstheme="minorHAnsi"/>
          <w:b/>
          <w:color w:val="000000" w:themeColor="text1"/>
          <w:sz w:val="24"/>
          <w:szCs w:val="24"/>
        </w:rPr>
        <w:t>Kra</w:t>
      </w:r>
      <w:r w:rsidR="00C11237">
        <w:rPr>
          <w:rFonts w:cstheme="minorHAnsi"/>
          <w:color w:val="000000" w:themeColor="text1"/>
          <w:sz w:val="24"/>
          <w:szCs w:val="24"/>
        </w:rPr>
        <w:t>-k en bulgare</w:t>
      </w:r>
      <w:r w:rsidR="00820B8F">
        <w:rPr>
          <w:rFonts w:cstheme="minorHAnsi"/>
          <w:color w:val="000000" w:themeColor="text1"/>
          <w:sz w:val="24"/>
          <w:szCs w:val="24"/>
        </w:rPr>
        <w:t xml:space="preserve">, </w:t>
      </w:r>
      <w:r w:rsidR="00820B8F" w:rsidRPr="00820B8F">
        <w:rPr>
          <w:rFonts w:cstheme="minorHAnsi"/>
          <w:b/>
          <w:color w:val="000000" w:themeColor="text1"/>
          <w:sz w:val="24"/>
          <w:szCs w:val="24"/>
        </w:rPr>
        <w:t>Kal</w:t>
      </w:r>
      <w:r w:rsidR="00820B8F">
        <w:rPr>
          <w:rFonts w:cstheme="minorHAnsi"/>
          <w:color w:val="000000" w:themeColor="text1"/>
          <w:sz w:val="24"/>
          <w:szCs w:val="24"/>
        </w:rPr>
        <w:t xml:space="preserve"> en Tamoul</w:t>
      </w:r>
      <w:r w:rsidR="00450C76">
        <w:rPr>
          <w:rFonts w:cstheme="minorHAnsi"/>
          <w:color w:val="000000" w:themeColor="text1"/>
          <w:sz w:val="24"/>
          <w:szCs w:val="24"/>
        </w:rPr>
        <w:t xml:space="preserve">, </w:t>
      </w:r>
      <w:r w:rsidR="00450C76" w:rsidRPr="00450C76">
        <w:rPr>
          <w:rFonts w:cstheme="minorHAnsi"/>
          <w:b/>
          <w:color w:val="000000" w:themeColor="text1"/>
          <w:sz w:val="24"/>
          <w:szCs w:val="24"/>
        </w:rPr>
        <w:t xml:space="preserve">Chos </w:t>
      </w:r>
      <w:r w:rsidR="00450C76">
        <w:rPr>
          <w:rFonts w:cstheme="minorHAnsi"/>
          <w:color w:val="000000" w:themeColor="text1"/>
          <w:sz w:val="24"/>
          <w:szCs w:val="24"/>
        </w:rPr>
        <w:t>en irlandais (Shoes)</w:t>
      </w:r>
      <w:r w:rsidR="008A3464">
        <w:rPr>
          <w:rFonts w:cstheme="minorHAnsi"/>
          <w:color w:val="000000" w:themeColor="text1"/>
          <w:sz w:val="24"/>
          <w:szCs w:val="24"/>
        </w:rPr>
        <w:t>,</w:t>
      </w:r>
      <w:r w:rsidR="00B32662">
        <w:rPr>
          <w:rFonts w:cstheme="minorHAnsi"/>
          <w:color w:val="000000" w:themeColor="text1"/>
          <w:sz w:val="24"/>
          <w:szCs w:val="24"/>
        </w:rPr>
        <w:t xml:space="preserve"> </w:t>
      </w:r>
      <w:r w:rsidR="00B32662" w:rsidRPr="00B32662">
        <w:rPr>
          <w:rFonts w:cstheme="minorHAnsi"/>
          <w:b/>
          <w:color w:val="000000" w:themeColor="text1"/>
          <w:sz w:val="24"/>
          <w:szCs w:val="24"/>
        </w:rPr>
        <w:t>Bal</w:t>
      </w:r>
      <w:r w:rsidR="00B32662" w:rsidRPr="007B1C22">
        <w:rPr>
          <w:rFonts w:cstheme="minorHAnsi"/>
          <w:i/>
          <w:color w:val="000000" w:themeColor="text1"/>
          <w:sz w:val="24"/>
          <w:szCs w:val="24"/>
        </w:rPr>
        <w:t xml:space="preserve"> </w:t>
      </w:r>
      <w:r w:rsidR="00B32662">
        <w:rPr>
          <w:rFonts w:cstheme="minorHAnsi"/>
          <w:color w:val="000000" w:themeColor="text1"/>
          <w:sz w:val="24"/>
          <w:szCs w:val="24"/>
        </w:rPr>
        <w:t>en coréen.</w:t>
      </w:r>
      <w:r w:rsidR="008A3464">
        <w:rPr>
          <w:rFonts w:cstheme="minorHAnsi"/>
          <w:color w:val="000000" w:themeColor="text1"/>
          <w:sz w:val="24"/>
          <w:szCs w:val="24"/>
        </w:rPr>
        <w:t xml:space="preserve"> Ashi en japonais</w:t>
      </w:r>
      <w:r w:rsidR="00450C76">
        <w:rPr>
          <w:rFonts w:cstheme="minorHAnsi"/>
          <w:color w:val="000000" w:themeColor="text1"/>
          <w:sz w:val="24"/>
          <w:szCs w:val="24"/>
        </w:rPr>
        <w:t xml:space="preserve">. </w:t>
      </w:r>
      <w:r w:rsidR="00B32662">
        <w:rPr>
          <w:rFonts w:cstheme="minorHAnsi"/>
          <w:color w:val="000000" w:themeColor="text1"/>
          <w:sz w:val="24"/>
          <w:szCs w:val="24"/>
        </w:rPr>
        <w:t xml:space="preserve"> </w:t>
      </w:r>
      <w:r w:rsidR="00833BF7" w:rsidRPr="00C11237">
        <w:rPr>
          <w:rFonts w:cstheme="minorHAnsi"/>
          <w:b/>
          <w:color w:val="000000" w:themeColor="text1"/>
          <w:sz w:val="24"/>
          <w:szCs w:val="24"/>
        </w:rPr>
        <w:t>Patte, Pod, Pied</w:t>
      </w:r>
      <w:r w:rsidR="00833BF7">
        <w:rPr>
          <w:rFonts w:cstheme="minorHAnsi"/>
          <w:color w:val="000000" w:themeColor="text1"/>
          <w:sz w:val="24"/>
          <w:szCs w:val="24"/>
        </w:rPr>
        <w:t xml:space="preserve"> (mesure des distances),</w:t>
      </w:r>
      <w:r w:rsidR="009D6323">
        <w:rPr>
          <w:rFonts w:cstheme="minorHAnsi"/>
          <w:color w:val="000000" w:themeColor="text1"/>
          <w:sz w:val="24"/>
          <w:szCs w:val="24"/>
        </w:rPr>
        <w:t xml:space="preserve"> </w:t>
      </w:r>
      <w:r w:rsidR="009D6323" w:rsidRPr="00914D05">
        <w:rPr>
          <w:rFonts w:cstheme="minorHAnsi"/>
          <w:b/>
          <w:color w:val="000000" w:themeColor="text1"/>
          <w:sz w:val="24"/>
          <w:szCs w:val="24"/>
        </w:rPr>
        <w:t>Piede</w:t>
      </w:r>
      <w:r w:rsidR="009D6323">
        <w:rPr>
          <w:rFonts w:cstheme="minorHAnsi"/>
          <w:color w:val="000000" w:themeColor="text1"/>
          <w:sz w:val="24"/>
          <w:szCs w:val="24"/>
        </w:rPr>
        <w:t xml:space="preserve"> en italien,</w:t>
      </w:r>
      <w:r w:rsidR="00833BF7">
        <w:rPr>
          <w:rFonts w:cstheme="minorHAnsi"/>
          <w:color w:val="000000" w:themeColor="text1"/>
          <w:sz w:val="24"/>
          <w:szCs w:val="24"/>
        </w:rPr>
        <w:t xml:space="preserve"> </w:t>
      </w:r>
      <w:r w:rsidR="00833BF7" w:rsidRPr="00C11237">
        <w:rPr>
          <w:rFonts w:cstheme="minorHAnsi"/>
          <w:b/>
          <w:color w:val="000000" w:themeColor="text1"/>
          <w:sz w:val="24"/>
          <w:szCs w:val="24"/>
        </w:rPr>
        <w:t>Paddle</w:t>
      </w:r>
      <w:r w:rsidR="00833BF7">
        <w:rPr>
          <w:rFonts w:cstheme="minorHAnsi"/>
          <w:color w:val="000000" w:themeColor="text1"/>
          <w:sz w:val="24"/>
          <w:szCs w:val="24"/>
        </w:rPr>
        <w:t xml:space="preserve"> (rame),</w:t>
      </w:r>
      <w:r w:rsidR="00444A8B">
        <w:rPr>
          <w:rFonts w:cstheme="minorHAnsi"/>
          <w:color w:val="000000" w:themeColor="text1"/>
          <w:sz w:val="24"/>
          <w:szCs w:val="24"/>
        </w:rPr>
        <w:t xml:space="preserve"> </w:t>
      </w:r>
      <w:r w:rsidR="00444A8B" w:rsidRPr="00725ABC">
        <w:rPr>
          <w:rFonts w:cstheme="minorHAnsi"/>
          <w:b/>
          <w:color w:val="000000" w:themeColor="text1"/>
          <w:sz w:val="24"/>
          <w:szCs w:val="24"/>
        </w:rPr>
        <w:t>Water</w:t>
      </w:r>
      <w:r w:rsidR="00444A8B">
        <w:rPr>
          <w:rFonts w:cstheme="minorHAnsi"/>
          <w:color w:val="000000" w:themeColor="text1"/>
          <w:sz w:val="24"/>
          <w:szCs w:val="24"/>
        </w:rPr>
        <w:t xml:space="preserve"> (eau</w:t>
      </w:r>
      <w:r w:rsidR="0031145A">
        <w:rPr>
          <w:rFonts w:cstheme="minorHAnsi"/>
          <w:color w:val="000000" w:themeColor="text1"/>
          <w:sz w:val="24"/>
          <w:szCs w:val="24"/>
        </w:rPr>
        <w:t>)</w:t>
      </w:r>
      <w:r w:rsidR="00725ABC">
        <w:rPr>
          <w:rFonts w:cstheme="minorHAnsi"/>
          <w:color w:val="000000" w:themeColor="text1"/>
          <w:sz w:val="24"/>
          <w:szCs w:val="24"/>
        </w:rPr>
        <w:t>,</w:t>
      </w:r>
      <w:r w:rsidR="00833BF7">
        <w:rPr>
          <w:rFonts w:cstheme="minorHAnsi"/>
          <w:color w:val="000000" w:themeColor="text1"/>
          <w:sz w:val="24"/>
          <w:szCs w:val="24"/>
        </w:rPr>
        <w:t xml:space="preserve"> </w:t>
      </w:r>
      <w:r w:rsidR="00833BF7" w:rsidRPr="00C11237">
        <w:rPr>
          <w:rFonts w:cstheme="minorHAnsi"/>
          <w:b/>
          <w:color w:val="000000" w:themeColor="text1"/>
          <w:sz w:val="24"/>
          <w:szCs w:val="24"/>
        </w:rPr>
        <w:t>Pad</w:t>
      </w:r>
      <w:r w:rsidR="00833BF7">
        <w:rPr>
          <w:rFonts w:cstheme="minorHAnsi"/>
          <w:color w:val="000000" w:themeColor="text1"/>
          <w:sz w:val="24"/>
          <w:szCs w:val="24"/>
        </w:rPr>
        <w:t xml:space="preserve"> (jambière), </w:t>
      </w:r>
      <w:r w:rsidR="00833BF7" w:rsidRPr="00C11237">
        <w:rPr>
          <w:rFonts w:cstheme="minorHAnsi"/>
          <w:b/>
          <w:color w:val="000000" w:themeColor="text1"/>
          <w:sz w:val="24"/>
          <w:szCs w:val="24"/>
        </w:rPr>
        <w:t>Pod</w:t>
      </w:r>
      <w:r w:rsidR="00833BF7">
        <w:rPr>
          <w:rFonts w:cstheme="minorHAnsi"/>
          <w:color w:val="000000" w:themeColor="text1"/>
          <w:sz w:val="24"/>
          <w:szCs w:val="24"/>
        </w:rPr>
        <w:t xml:space="preserve">er (pouvoir). Pod, pot, phot, </w:t>
      </w:r>
      <w:r w:rsidR="00833BF7" w:rsidRPr="00C11237">
        <w:rPr>
          <w:rFonts w:cstheme="minorHAnsi"/>
          <w:b/>
          <w:color w:val="000000" w:themeColor="text1"/>
          <w:sz w:val="24"/>
          <w:szCs w:val="24"/>
        </w:rPr>
        <w:t>Foot / Feet</w:t>
      </w:r>
      <w:r w:rsidR="00833BF7">
        <w:rPr>
          <w:rFonts w:cstheme="minorHAnsi"/>
          <w:color w:val="000000" w:themeColor="text1"/>
          <w:sz w:val="24"/>
          <w:szCs w:val="24"/>
        </w:rPr>
        <w:t xml:space="preserve"> en anglais,</w:t>
      </w:r>
      <w:r w:rsidR="0082034A">
        <w:rPr>
          <w:rFonts w:cstheme="minorHAnsi"/>
          <w:color w:val="000000" w:themeColor="text1"/>
          <w:sz w:val="24"/>
          <w:szCs w:val="24"/>
        </w:rPr>
        <w:t xml:space="preserve"> </w:t>
      </w:r>
      <w:r w:rsidR="0082034A" w:rsidRPr="0082034A">
        <w:rPr>
          <w:rFonts w:cstheme="minorHAnsi"/>
          <w:b/>
          <w:color w:val="000000" w:themeColor="text1"/>
          <w:sz w:val="24"/>
          <w:szCs w:val="24"/>
        </w:rPr>
        <w:t>Fot</w:t>
      </w:r>
      <w:r w:rsidR="0082034A">
        <w:rPr>
          <w:rFonts w:cstheme="minorHAnsi"/>
          <w:color w:val="000000" w:themeColor="text1"/>
          <w:sz w:val="24"/>
          <w:szCs w:val="24"/>
        </w:rPr>
        <w:t xml:space="preserve"> en suèdois,</w:t>
      </w:r>
      <w:r w:rsidR="009D6323">
        <w:rPr>
          <w:rFonts w:cstheme="minorHAnsi"/>
          <w:color w:val="000000" w:themeColor="text1"/>
          <w:sz w:val="24"/>
          <w:szCs w:val="24"/>
        </w:rPr>
        <w:t xml:space="preserve"> </w:t>
      </w:r>
      <w:r w:rsidR="009D6323" w:rsidRPr="009D6323">
        <w:rPr>
          <w:rFonts w:cstheme="minorHAnsi"/>
          <w:b/>
          <w:color w:val="000000" w:themeColor="text1"/>
          <w:sz w:val="24"/>
          <w:szCs w:val="24"/>
        </w:rPr>
        <w:t xml:space="preserve">Fod </w:t>
      </w:r>
      <w:r w:rsidR="009D6323">
        <w:rPr>
          <w:rFonts w:cstheme="minorHAnsi"/>
          <w:color w:val="000000" w:themeColor="text1"/>
          <w:sz w:val="24"/>
          <w:szCs w:val="24"/>
        </w:rPr>
        <w:t>en danois,</w:t>
      </w:r>
      <w:r w:rsidR="00833BF7">
        <w:rPr>
          <w:rFonts w:cstheme="minorHAnsi"/>
          <w:color w:val="000000" w:themeColor="text1"/>
          <w:sz w:val="24"/>
          <w:szCs w:val="24"/>
        </w:rPr>
        <w:t xml:space="preserve"> </w:t>
      </w:r>
      <w:r w:rsidR="00833BF7" w:rsidRPr="00C11237">
        <w:rPr>
          <w:rFonts w:cstheme="minorHAnsi"/>
          <w:b/>
          <w:color w:val="000000" w:themeColor="text1"/>
          <w:sz w:val="24"/>
          <w:szCs w:val="24"/>
        </w:rPr>
        <w:t xml:space="preserve">Fuß </w:t>
      </w:r>
      <w:r w:rsidR="00833BF7">
        <w:rPr>
          <w:rFonts w:cstheme="minorHAnsi"/>
          <w:color w:val="000000" w:themeColor="text1"/>
          <w:sz w:val="24"/>
          <w:szCs w:val="24"/>
        </w:rPr>
        <w:t>en allemand,</w:t>
      </w:r>
      <w:r w:rsidR="00612DE4">
        <w:rPr>
          <w:rFonts w:cstheme="minorHAnsi"/>
          <w:color w:val="000000" w:themeColor="text1"/>
          <w:sz w:val="24"/>
          <w:szCs w:val="24"/>
        </w:rPr>
        <w:t xml:space="preserve"> </w:t>
      </w:r>
      <w:r w:rsidR="00612DE4" w:rsidRPr="00612DE4">
        <w:rPr>
          <w:rFonts w:cstheme="minorHAnsi"/>
          <w:b/>
          <w:color w:val="000000" w:themeColor="text1"/>
          <w:sz w:val="24"/>
          <w:szCs w:val="24"/>
        </w:rPr>
        <w:t>fótur</w:t>
      </w:r>
      <w:r w:rsidR="00612DE4">
        <w:rPr>
          <w:rFonts w:cstheme="minorHAnsi"/>
          <w:color w:val="000000" w:themeColor="text1"/>
          <w:sz w:val="24"/>
          <w:szCs w:val="24"/>
        </w:rPr>
        <w:t xml:space="preserve"> en islandais,</w:t>
      </w:r>
      <w:r w:rsidR="00833BF7">
        <w:rPr>
          <w:rFonts w:cstheme="minorHAnsi"/>
          <w:color w:val="000000" w:themeColor="text1"/>
          <w:sz w:val="24"/>
          <w:szCs w:val="24"/>
        </w:rPr>
        <w:t xml:space="preserve"> </w:t>
      </w:r>
      <w:r w:rsidR="00833BF7" w:rsidRPr="00C11237">
        <w:rPr>
          <w:rFonts w:cstheme="minorHAnsi"/>
          <w:b/>
          <w:color w:val="000000" w:themeColor="text1"/>
          <w:sz w:val="24"/>
          <w:szCs w:val="24"/>
        </w:rPr>
        <w:t xml:space="preserve">Fut </w:t>
      </w:r>
      <w:r w:rsidR="00833BF7">
        <w:rPr>
          <w:rFonts w:cstheme="minorHAnsi"/>
          <w:color w:val="000000" w:themeColor="text1"/>
          <w:sz w:val="24"/>
          <w:szCs w:val="24"/>
        </w:rPr>
        <w:t>en biélorusse</w:t>
      </w:r>
      <w:r w:rsidR="00C11237">
        <w:rPr>
          <w:rFonts w:cstheme="minorHAnsi"/>
          <w:color w:val="000000" w:themeColor="text1"/>
          <w:sz w:val="24"/>
          <w:szCs w:val="24"/>
        </w:rPr>
        <w:t xml:space="preserve"> et en russe</w:t>
      </w:r>
      <w:r w:rsidR="00833BF7">
        <w:rPr>
          <w:rFonts w:cstheme="minorHAnsi"/>
          <w:color w:val="000000" w:themeColor="text1"/>
          <w:sz w:val="24"/>
          <w:szCs w:val="24"/>
        </w:rPr>
        <w:t xml:space="preserve">, </w:t>
      </w:r>
      <w:r w:rsidR="00820B8F" w:rsidRPr="00820B8F">
        <w:rPr>
          <w:rFonts w:cstheme="minorHAnsi"/>
          <w:b/>
          <w:color w:val="000000" w:themeColor="text1"/>
          <w:sz w:val="24"/>
          <w:szCs w:val="24"/>
        </w:rPr>
        <w:t>Phuṭ</w:t>
      </w:r>
      <w:r w:rsidR="00820B8F">
        <w:rPr>
          <w:rFonts w:cstheme="minorHAnsi"/>
          <w:color w:val="000000" w:themeColor="text1"/>
          <w:sz w:val="24"/>
          <w:szCs w:val="24"/>
        </w:rPr>
        <w:t xml:space="preserve"> en Telugu,</w:t>
      </w:r>
      <w:r w:rsidR="00B32662">
        <w:rPr>
          <w:rFonts w:cstheme="minorHAnsi"/>
          <w:color w:val="000000" w:themeColor="text1"/>
          <w:sz w:val="24"/>
          <w:szCs w:val="24"/>
        </w:rPr>
        <w:t xml:space="preserve"> </w:t>
      </w:r>
      <w:r w:rsidR="00833BF7" w:rsidRPr="00C11237">
        <w:rPr>
          <w:rFonts w:cstheme="minorHAnsi"/>
          <w:b/>
          <w:color w:val="000000" w:themeColor="text1"/>
          <w:sz w:val="24"/>
          <w:szCs w:val="24"/>
        </w:rPr>
        <w:t>Pā</w:t>
      </w:r>
      <w:r w:rsidR="00833BF7">
        <w:rPr>
          <w:rFonts w:cstheme="minorHAnsi"/>
          <w:color w:val="000000" w:themeColor="text1"/>
          <w:sz w:val="24"/>
          <w:szCs w:val="24"/>
        </w:rPr>
        <w:t xml:space="preserve"> en bengali,</w:t>
      </w:r>
      <w:r w:rsidR="00820B8F">
        <w:rPr>
          <w:rFonts w:cstheme="minorHAnsi"/>
          <w:color w:val="000000" w:themeColor="text1"/>
          <w:sz w:val="24"/>
          <w:szCs w:val="24"/>
        </w:rPr>
        <w:t xml:space="preserve"> </w:t>
      </w:r>
      <w:r w:rsidR="00820B8F" w:rsidRPr="00820B8F">
        <w:rPr>
          <w:rFonts w:cstheme="minorHAnsi"/>
          <w:b/>
          <w:color w:val="000000" w:themeColor="text1"/>
          <w:sz w:val="24"/>
          <w:szCs w:val="24"/>
        </w:rPr>
        <w:t>Po</w:t>
      </w:r>
      <w:r w:rsidR="00820B8F">
        <w:rPr>
          <w:rFonts w:cstheme="minorHAnsi"/>
          <w:color w:val="000000" w:themeColor="text1"/>
          <w:sz w:val="24"/>
          <w:szCs w:val="24"/>
        </w:rPr>
        <w:t xml:space="preserve"> en Tadjik,</w:t>
      </w:r>
      <w:r w:rsidR="00833BF7">
        <w:rPr>
          <w:rFonts w:cstheme="minorHAnsi"/>
          <w:color w:val="000000" w:themeColor="text1"/>
          <w:sz w:val="24"/>
          <w:szCs w:val="24"/>
        </w:rPr>
        <w:t xml:space="preserve"> </w:t>
      </w:r>
      <w:r w:rsidR="00833BF7" w:rsidRPr="00C11237">
        <w:rPr>
          <w:rFonts w:cstheme="minorHAnsi"/>
          <w:b/>
          <w:color w:val="000000" w:themeColor="text1"/>
          <w:sz w:val="24"/>
          <w:szCs w:val="24"/>
        </w:rPr>
        <w:t>Peu</w:t>
      </w:r>
      <w:r w:rsidR="00833BF7">
        <w:rPr>
          <w:rFonts w:cstheme="minorHAnsi"/>
          <w:color w:val="000000" w:themeColor="text1"/>
          <w:sz w:val="24"/>
          <w:szCs w:val="24"/>
        </w:rPr>
        <w:t xml:space="preserve"> en catalan, </w:t>
      </w:r>
      <w:r w:rsidR="00833BF7" w:rsidRPr="00C11237">
        <w:rPr>
          <w:rFonts w:cstheme="minorHAnsi"/>
          <w:b/>
          <w:color w:val="000000" w:themeColor="text1"/>
          <w:sz w:val="24"/>
          <w:szCs w:val="24"/>
        </w:rPr>
        <w:t>Pede</w:t>
      </w:r>
      <w:r w:rsidR="00833BF7">
        <w:rPr>
          <w:rFonts w:cstheme="minorHAnsi"/>
          <w:color w:val="000000" w:themeColor="text1"/>
          <w:sz w:val="24"/>
          <w:szCs w:val="24"/>
        </w:rPr>
        <w:t xml:space="preserve"> en corse, </w:t>
      </w:r>
      <w:r w:rsidR="00C11237" w:rsidRPr="00C11237">
        <w:rPr>
          <w:rFonts w:cstheme="minorHAnsi"/>
          <w:b/>
          <w:color w:val="000000" w:themeColor="text1"/>
          <w:sz w:val="24"/>
          <w:szCs w:val="24"/>
        </w:rPr>
        <w:t xml:space="preserve">Pas </w:t>
      </w:r>
      <w:r w:rsidR="00C11237">
        <w:rPr>
          <w:rFonts w:cstheme="minorHAnsi"/>
          <w:color w:val="000000" w:themeColor="text1"/>
          <w:sz w:val="24"/>
          <w:szCs w:val="24"/>
        </w:rPr>
        <w:t>en français</w:t>
      </w:r>
      <w:r w:rsidR="00833BF7">
        <w:rPr>
          <w:rFonts w:cstheme="minorHAnsi"/>
          <w:color w:val="000000" w:themeColor="text1"/>
          <w:sz w:val="24"/>
          <w:szCs w:val="24"/>
        </w:rPr>
        <w:t xml:space="preserve">. </w:t>
      </w:r>
      <w:r w:rsidR="00820B8F">
        <w:rPr>
          <w:rFonts w:cstheme="minorHAnsi"/>
          <w:color w:val="000000" w:themeColor="text1"/>
          <w:sz w:val="24"/>
          <w:szCs w:val="24"/>
        </w:rPr>
        <w:br/>
      </w:r>
      <w:r w:rsidR="0085342F">
        <w:rPr>
          <w:rFonts w:cstheme="minorHAnsi"/>
          <w:color w:val="000000" w:themeColor="text1"/>
          <w:sz w:val="24"/>
          <w:szCs w:val="24"/>
        </w:rPr>
        <w:t>Kayak</w:t>
      </w:r>
      <w:r w:rsidR="0085342F">
        <w:rPr>
          <w:rFonts w:cstheme="minorHAnsi"/>
          <w:color w:val="000000" w:themeColor="text1"/>
          <w:sz w:val="24"/>
          <w:szCs w:val="24"/>
        </w:rPr>
        <w:t xml:space="preserve"> ? </w:t>
      </w:r>
      <w:r w:rsidR="00820B8F">
        <w:rPr>
          <w:rFonts w:cstheme="minorHAnsi"/>
          <w:color w:val="000000" w:themeColor="text1"/>
          <w:sz w:val="24"/>
          <w:szCs w:val="24"/>
        </w:rPr>
        <w:t>Ayak</w:t>
      </w:r>
      <w:r w:rsidR="0085342F">
        <w:rPr>
          <w:rFonts w:cstheme="minorHAnsi"/>
          <w:color w:val="000000" w:themeColor="text1"/>
          <w:sz w:val="24"/>
          <w:szCs w:val="24"/>
        </w:rPr>
        <w:t xml:space="preserve"> = pied</w:t>
      </w:r>
      <w:r w:rsidR="00820B8F">
        <w:rPr>
          <w:rFonts w:cstheme="minorHAnsi"/>
          <w:color w:val="000000" w:themeColor="text1"/>
          <w:sz w:val="24"/>
          <w:szCs w:val="24"/>
        </w:rPr>
        <w:t xml:space="preserve"> en turc.</w:t>
      </w:r>
      <w:r w:rsidR="00725ABC">
        <w:rPr>
          <w:rFonts w:cstheme="minorHAnsi"/>
          <w:color w:val="000000" w:themeColor="text1"/>
          <w:sz w:val="24"/>
          <w:szCs w:val="24"/>
        </w:rPr>
        <w:t xml:space="preserve"> Ayaq = jambe en Kazakh</w:t>
      </w:r>
      <w:r w:rsidR="0085342F">
        <w:rPr>
          <w:rFonts w:cstheme="minorHAnsi"/>
          <w:color w:val="000000" w:themeColor="text1"/>
          <w:sz w:val="24"/>
          <w:szCs w:val="24"/>
        </w:rPr>
        <w:t xml:space="preserve">. </w:t>
      </w:r>
      <w:ins w:id="37" w:author="Freedom" w:date="2018-02-10T15:02:00Z">
        <w:r w:rsidR="00B41A53">
          <w:rPr>
            <w:rFonts w:cstheme="minorHAnsi"/>
            <w:color w:val="000000" w:themeColor="text1"/>
            <w:sz w:val="24"/>
            <w:szCs w:val="24"/>
          </w:rPr>
          <w:br/>
        </w:r>
      </w:ins>
      <w:ins w:id="38" w:author="Freedom" w:date="2018-02-10T15:08:00Z">
        <w:r w:rsidR="00E10638">
          <w:rPr>
            <w:rFonts w:cstheme="minorHAnsi"/>
            <w:color w:val="000000" w:themeColor="text1"/>
            <w:sz w:val="24"/>
            <w:szCs w:val="24"/>
          </w:rPr>
          <w:br/>
          <w:t>La racine « </w:t>
        </w:r>
        <w:r w:rsidR="00E10638" w:rsidRPr="00E10638">
          <w:rPr>
            <w:rFonts w:cstheme="minorHAnsi"/>
            <w:b/>
            <w:color w:val="000000" w:themeColor="text1"/>
            <w:sz w:val="24"/>
            <w:szCs w:val="24"/>
            <w:rPrChange w:id="39" w:author="Freedom" w:date="2018-02-10T15:08:00Z">
              <w:rPr>
                <w:rFonts w:cstheme="minorHAnsi"/>
                <w:color w:val="000000" w:themeColor="text1"/>
                <w:sz w:val="24"/>
                <w:szCs w:val="24"/>
              </w:rPr>
            </w:rPrChange>
          </w:rPr>
          <w:t>Puti</w:t>
        </w:r>
        <w:r w:rsidR="00E10638">
          <w:rPr>
            <w:rFonts w:cstheme="minorHAnsi"/>
            <w:color w:val="000000" w:themeColor="text1"/>
            <w:sz w:val="24"/>
            <w:szCs w:val="24"/>
          </w:rPr>
          <w:t xml:space="preserve"> » = « vulve » dans de très nombreuses langues du monde (page 319 </w:t>
        </w:r>
        <w:r w:rsidR="00E10638">
          <w:rPr>
            <w:rFonts w:cstheme="minorHAnsi"/>
            <w:color w:val="000000" w:themeColor="text1"/>
            <w:sz w:val="24"/>
            <w:szCs w:val="24"/>
          </w:rPr>
          <w:fldChar w:fldCharType="begin"/>
        </w:r>
        <w:r w:rsidR="00E10638">
          <w:rPr>
            <w:rFonts w:cstheme="minorHAnsi"/>
            <w:color w:val="000000" w:themeColor="text1"/>
            <w:sz w:val="24"/>
            <w:szCs w:val="24"/>
          </w:rPr>
          <w:instrText xml:space="preserve"> HYPERLINK "http://www.merrittruhlen.com/files/Global.pdf" </w:instrText>
        </w:r>
        <w:r w:rsidR="00E10638">
          <w:rPr>
            <w:rFonts w:cstheme="minorHAnsi"/>
            <w:color w:val="000000" w:themeColor="text1"/>
            <w:sz w:val="24"/>
            <w:szCs w:val="24"/>
          </w:rPr>
        </w:r>
        <w:r w:rsidR="00E10638">
          <w:rPr>
            <w:rFonts w:cstheme="minorHAnsi"/>
            <w:color w:val="000000" w:themeColor="text1"/>
            <w:sz w:val="24"/>
            <w:szCs w:val="24"/>
          </w:rPr>
          <w:fldChar w:fldCharType="separate"/>
        </w:r>
        <w:r w:rsidR="00E10638" w:rsidRPr="00E10638">
          <w:rPr>
            <w:rStyle w:val="Lienhypertexte"/>
            <w:rFonts w:cstheme="minorHAnsi"/>
            <w:sz w:val="24"/>
            <w:szCs w:val="24"/>
          </w:rPr>
          <w:t>*</w:t>
        </w:r>
        <w:r w:rsidR="00E10638">
          <w:rPr>
            <w:rFonts w:cstheme="minorHAnsi"/>
            <w:color w:val="000000" w:themeColor="text1"/>
            <w:sz w:val="24"/>
            <w:szCs w:val="24"/>
          </w:rPr>
          <w:fldChar w:fldCharType="end"/>
        </w:r>
        <w:r w:rsidR="00E10638">
          <w:rPr>
            <w:rFonts w:cstheme="minorHAnsi"/>
            <w:color w:val="000000" w:themeColor="text1"/>
            <w:sz w:val="24"/>
            <w:szCs w:val="24"/>
          </w:rPr>
          <w:t>)</w:t>
        </w:r>
      </w:ins>
      <w:ins w:id="40" w:author="Freedom" w:date="2018-02-10T15:09:00Z">
        <w:r w:rsidR="00E10638">
          <w:rPr>
            <w:rFonts w:cstheme="minorHAnsi"/>
            <w:color w:val="000000" w:themeColor="text1"/>
            <w:sz w:val="24"/>
            <w:szCs w:val="24"/>
          </w:rPr>
          <w:t>. Volver, revenir. Fleu-ve, Vleuve, Veulve.</w:t>
        </w:r>
      </w:ins>
      <w:ins w:id="41" w:author="Freedom" w:date="2018-02-10T15:08:00Z">
        <w:r w:rsidR="00E10638">
          <w:rPr>
            <w:rFonts w:cstheme="minorHAnsi"/>
            <w:color w:val="000000" w:themeColor="text1"/>
            <w:sz w:val="24"/>
            <w:szCs w:val="24"/>
          </w:rPr>
          <w:t xml:space="preserve"> </w:t>
        </w:r>
      </w:ins>
      <w:ins w:id="42" w:author="Freedom" w:date="2018-02-10T15:02:00Z">
        <w:r w:rsidR="00B41A53">
          <w:rPr>
            <w:rFonts w:cstheme="minorHAnsi"/>
            <w:color w:val="000000" w:themeColor="text1"/>
            <w:sz w:val="24"/>
            <w:szCs w:val="24"/>
          </w:rPr>
          <w:br/>
        </w:r>
        <w:r w:rsidR="00182D52">
          <w:rPr>
            <w:rFonts w:cstheme="minorHAnsi"/>
            <w:color w:val="000000" w:themeColor="text1"/>
            <w:sz w:val="24"/>
            <w:szCs w:val="24"/>
          </w:rPr>
          <w:t>Pied = « </w:t>
        </w:r>
        <w:r w:rsidR="00182D52" w:rsidRPr="00E10638">
          <w:rPr>
            <w:rFonts w:cstheme="minorHAnsi"/>
            <w:b/>
            <w:color w:val="000000" w:themeColor="text1"/>
            <w:sz w:val="24"/>
            <w:szCs w:val="24"/>
            <w:rPrChange w:id="43" w:author="Freedom" w:date="2018-02-10T15:08:00Z">
              <w:rPr>
                <w:rFonts w:cstheme="minorHAnsi"/>
                <w:color w:val="000000" w:themeColor="text1"/>
                <w:sz w:val="24"/>
                <w:szCs w:val="24"/>
              </w:rPr>
            </w:rPrChange>
          </w:rPr>
          <w:t>Teku</w:t>
        </w:r>
        <w:r w:rsidR="00182D52">
          <w:rPr>
            <w:rFonts w:cstheme="minorHAnsi"/>
            <w:color w:val="000000" w:themeColor="text1"/>
            <w:sz w:val="24"/>
            <w:szCs w:val="24"/>
          </w:rPr>
          <w:t xml:space="preserve"> » dans de très nombreuses langues du monde (page 321 </w:t>
        </w:r>
        <w:r w:rsidR="00182D52">
          <w:rPr>
            <w:rFonts w:cstheme="minorHAnsi"/>
            <w:color w:val="000000" w:themeColor="text1"/>
            <w:sz w:val="24"/>
            <w:szCs w:val="24"/>
          </w:rPr>
          <w:fldChar w:fldCharType="begin"/>
        </w:r>
        <w:r w:rsidR="00182D52">
          <w:rPr>
            <w:rFonts w:cstheme="minorHAnsi"/>
            <w:color w:val="000000" w:themeColor="text1"/>
            <w:sz w:val="24"/>
            <w:szCs w:val="24"/>
          </w:rPr>
          <w:instrText xml:space="preserve"> HYPERLINK "http://www.merrittruhlen.com/files/Global.pdf" </w:instrText>
        </w:r>
        <w:r w:rsidR="00182D52">
          <w:rPr>
            <w:rFonts w:cstheme="minorHAnsi"/>
            <w:color w:val="000000" w:themeColor="text1"/>
            <w:sz w:val="24"/>
            <w:szCs w:val="24"/>
          </w:rPr>
        </w:r>
        <w:r w:rsidR="00182D52">
          <w:rPr>
            <w:rFonts w:cstheme="minorHAnsi"/>
            <w:color w:val="000000" w:themeColor="text1"/>
            <w:sz w:val="24"/>
            <w:szCs w:val="24"/>
          </w:rPr>
          <w:fldChar w:fldCharType="separate"/>
        </w:r>
        <w:r w:rsidR="00182D52" w:rsidRPr="00182D52">
          <w:rPr>
            <w:rStyle w:val="Lienhypertexte"/>
            <w:rFonts w:cstheme="minorHAnsi"/>
            <w:sz w:val="24"/>
            <w:szCs w:val="24"/>
          </w:rPr>
          <w:t>*</w:t>
        </w:r>
        <w:r w:rsidR="00182D52">
          <w:rPr>
            <w:rFonts w:cstheme="minorHAnsi"/>
            <w:color w:val="000000" w:themeColor="text1"/>
            <w:sz w:val="24"/>
            <w:szCs w:val="24"/>
          </w:rPr>
          <w:fldChar w:fldCharType="end"/>
        </w:r>
        <w:r w:rsidR="00182D52">
          <w:rPr>
            <w:rFonts w:cstheme="minorHAnsi"/>
            <w:color w:val="000000" w:themeColor="text1"/>
            <w:sz w:val="24"/>
            <w:szCs w:val="24"/>
          </w:rPr>
          <w:t>)</w:t>
        </w:r>
      </w:ins>
      <w:ins w:id="44" w:author="Freedom" w:date="2018-02-10T15:06:00Z">
        <w:r w:rsidR="00182D52">
          <w:rPr>
            <w:rFonts w:cstheme="minorHAnsi"/>
            <w:color w:val="000000" w:themeColor="text1"/>
            <w:sz w:val="24"/>
            <w:szCs w:val="24"/>
          </w:rPr>
          <w:t>. Le Ti-Gre</w:t>
        </w:r>
      </w:ins>
      <w:ins w:id="45" w:author="Freedom" w:date="2018-02-10T15:07:00Z">
        <w:r w:rsidR="00182D52">
          <w:rPr>
            <w:rFonts w:cstheme="minorHAnsi"/>
            <w:color w:val="000000" w:themeColor="text1"/>
            <w:sz w:val="24"/>
            <w:szCs w:val="24"/>
          </w:rPr>
          <w:t xml:space="preserve"> (fleuve)</w:t>
        </w:r>
      </w:ins>
      <w:ins w:id="46" w:author="Freedom" w:date="2018-02-10T15:06:00Z">
        <w:r w:rsidR="00182D52">
          <w:rPr>
            <w:rFonts w:cstheme="minorHAnsi"/>
            <w:color w:val="000000" w:themeColor="text1"/>
            <w:sz w:val="24"/>
            <w:szCs w:val="24"/>
          </w:rPr>
          <w:t xml:space="preserve">. </w:t>
        </w:r>
      </w:ins>
      <w:r w:rsidR="00833BF7">
        <w:rPr>
          <w:rFonts w:cstheme="minorHAnsi"/>
          <w:color w:val="000000" w:themeColor="text1"/>
          <w:sz w:val="24"/>
          <w:szCs w:val="24"/>
        </w:rPr>
        <w:br/>
      </w:r>
      <w:ins w:id="47" w:author="Freedom" w:date="2018-02-10T14:52:00Z">
        <w:r w:rsidR="009F521F">
          <w:rPr>
            <w:rFonts w:cstheme="minorHAnsi"/>
            <w:color w:val="000000" w:themeColor="text1"/>
            <w:sz w:val="24"/>
            <w:szCs w:val="24"/>
          </w:rPr>
          <w:br/>
          <w:t>Animaux :</w:t>
        </w:r>
      </w:ins>
      <w:r w:rsidR="00E93B71">
        <w:rPr>
          <w:rFonts w:cstheme="minorHAnsi"/>
          <w:color w:val="000000" w:themeColor="text1"/>
          <w:sz w:val="24"/>
          <w:szCs w:val="24"/>
        </w:rPr>
        <w:br/>
      </w:r>
      <w:r w:rsidR="00E93B71" w:rsidRPr="00093F29">
        <w:rPr>
          <w:rFonts w:cstheme="minorHAnsi"/>
          <w:color w:val="000000" w:themeColor="text1"/>
          <w:sz w:val="24"/>
          <w:szCs w:val="24"/>
        </w:rPr>
        <w:t>N</w:t>
      </w:r>
      <w:r w:rsidR="00E93B71" w:rsidRPr="00093F29">
        <w:rPr>
          <w:rFonts w:cstheme="minorHAnsi"/>
          <w:b/>
          <w:color w:val="000000" w:themeColor="text1"/>
          <w:sz w:val="24"/>
          <w:szCs w:val="24"/>
        </w:rPr>
        <w:t>Gambi</w:t>
      </w:r>
      <w:r w:rsidR="00E93B71">
        <w:rPr>
          <w:rFonts w:cstheme="minorHAnsi"/>
          <w:color w:val="000000" w:themeColor="text1"/>
          <w:sz w:val="24"/>
          <w:szCs w:val="24"/>
        </w:rPr>
        <w:t xml:space="preserve">, la mygale (aux longues jambes, gambes, guibolles, gambilles).  </w:t>
      </w:r>
      <w:r w:rsidR="00833BF7">
        <w:rPr>
          <w:rFonts w:cstheme="minorHAnsi"/>
          <w:color w:val="000000" w:themeColor="text1"/>
          <w:sz w:val="24"/>
          <w:szCs w:val="24"/>
        </w:rPr>
        <w:t>Ka</w:t>
      </w:r>
      <w:r w:rsidR="00E93B71">
        <w:rPr>
          <w:rFonts w:cstheme="minorHAnsi"/>
          <w:color w:val="000000" w:themeColor="text1"/>
          <w:sz w:val="24"/>
          <w:szCs w:val="24"/>
        </w:rPr>
        <w:t>(m)</w:t>
      </w:r>
      <w:r w:rsidR="00833BF7">
        <w:rPr>
          <w:rFonts w:cstheme="minorHAnsi"/>
          <w:color w:val="000000" w:themeColor="text1"/>
          <w:sz w:val="24"/>
          <w:szCs w:val="24"/>
        </w:rPr>
        <w:t>’bar =&gt;</w:t>
      </w:r>
      <w:r w:rsidR="00E93B71">
        <w:rPr>
          <w:rFonts w:cstheme="minorHAnsi"/>
          <w:color w:val="000000" w:themeColor="text1"/>
          <w:sz w:val="24"/>
          <w:szCs w:val="24"/>
        </w:rPr>
        <w:t xml:space="preserve"> </w:t>
      </w:r>
      <w:r w:rsidR="00E93B71" w:rsidRPr="00E93B71">
        <w:rPr>
          <w:rFonts w:cstheme="minorHAnsi"/>
          <w:b/>
          <w:color w:val="000000" w:themeColor="text1"/>
          <w:sz w:val="24"/>
          <w:szCs w:val="24"/>
        </w:rPr>
        <w:t>Im’pala</w:t>
      </w:r>
      <w:r w:rsidR="00E93B71">
        <w:rPr>
          <w:rFonts w:cstheme="minorHAnsi"/>
          <w:color w:val="000000" w:themeColor="text1"/>
          <w:sz w:val="24"/>
          <w:szCs w:val="24"/>
        </w:rPr>
        <w:t xml:space="preserve"> (Kim’pala),</w:t>
      </w:r>
      <w:r w:rsidR="00833BF7">
        <w:rPr>
          <w:rFonts w:cstheme="minorHAnsi"/>
          <w:color w:val="000000" w:themeColor="text1"/>
          <w:sz w:val="24"/>
          <w:szCs w:val="24"/>
        </w:rPr>
        <w:t xml:space="preserve"> </w:t>
      </w:r>
      <w:r w:rsidR="00833BF7" w:rsidRPr="00E93B71">
        <w:rPr>
          <w:rFonts w:cstheme="minorHAnsi"/>
          <w:b/>
          <w:color w:val="000000" w:themeColor="text1"/>
          <w:sz w:val="24"/>
          <w:szCs w:val="24"/>
        </w:rPr>
        <w:t>Ca’ballo</w:t>
      </w:r>
      <w:r w:rsidR="00F300A7" w:rsidRPr="00E93B71">
        <w:rPr>
          <w:rFonts w:cstheme="minorHAnsi"/>
          <w:b/>
          <w:color w:val="000000" w:themeColor="text1"/>
          <w:sz w:val="24"/>
          <w:szCs w:val="24"/>
        </w:rPr>
        <w:t xml:space="preserve"> </w:t>
      </w:r>
      <w:r w:rsidR="00F300A7">
        <w:rPr>
          <w:rFonts w:cstheme="minorHAnsi"/>
          <w:color w:val="000000" w:themeColor="text1"/>
          <w:sz w:val="24"/>
          <w:szCs w:val="24"/>
        </w:rPr>
        <w:t>(</w:t>
      </w:r>
      <w:r w:rsidR="0034262F">
        <w:rPr>
          <w:rFonts w:cstheme="minorHAnsi"/>
          <w:color w:val="000000" w:themeColor="text1"/>
          <w:sz w:val="24"/>
          <w:szCs w:val="24"/>
        </w:rPr>
        <w:t>C</w:t>
      </w:r>
      <w:r w:rsidR="00F300A7">
        <w:rPr>
          <w:rFonts w:cstheme="minorHAnsi"/>
          <w:color w:val="000000" w:themeColor="text1"/>
          <w:sz w:val="24"/>
          <w:szCs w:val="24"/>
        </w:rPr>
        <w:t>he’val)</w:t>
      </w:r>
      <w:r w:rsidR="00833BF7">
        <w:rPr>
          <w:rFonts w:cstheme="minorHAnsi"/>
          <w:color w:val="000000" w:themeColor="text1"/>
          <w:sz w:val="24"/>
          <w:szCs w:val="24"/>
        </w:rPr>
        <w:t>,</w:t>
      </w:r>
      <w:r w:rsidR="00F300A7">
        <w:rPr>
          <w:rFonts w:cstheme="minorHAnsi"/>
          <w:color w:val="000000" w:themeColor="text1"/>
          <w:sz w:val="24"/>
          <w:szCs w:val="24"/>
        </w:rPr>
        <w:t xml:space="preserve"> </w:t>
      </w:r>
      <w:r w:rsidR="00833BF7" w:rsidRPr="00E93B71">
        <w:rPr>
          <w:rFonts w:cstheme="minorHAnsi"/>
          <w:b/>
          <w:color w:val="000000" w:themeColor="text1"/>
          <w:sz w:val="24"/>
          <w:szCs w:val="24"/>
        </w:rPr>
        <w:t>Zè’bre</w:t>
      </w:r>
      <w:r w:rsidR="00F300A7" w:rsidRPr="00E93B71">
        <w:rPr>
          <w:rFonts w:cstheme="minorHAnsi"/>
          <w:b/>
          <w:color w:val="000000" w:themeColor="text1"/>
          <w:sz w:val="24"/>
          <w:szCs w:val="24"/>
        </w:rPr>
        <w:t xml:space="preserve"> </w:t>
      </w:r>
      <w:r w:rsidR="00F300A7">
        <w:rPr>
          <w:rFonts w:cstheme="minorHAnsi"/>
          <w:color w:val="000000" w:themeColor="text1"/>
          <w:sz w:val="24"/>
          <w:szCs w:val="24"/>
        </w:rPr>
        <w:t>(Kè’bre)</w:t>
      </w:r>
      <w:r w:rsidR="00833BF7">
        <w:rPr>
          <w:rFonts w:cstheme="minorHAnsi"/>
          <w:color w:val="000000" w:themeColor="text1"/>
          <w:sz w:val="24"/>
          <w:szCs w:val="24"/>
        </w:rPr>
        <w:t xml:space="preserve">, </w:t>
      </w:r>
      <w:r w:rsidR="00833BF7" w:rsidRPr="00E93B71">
        <w:rPr>
          <w:rFonts w:cstheme="minorHAnsi"/>
          <w:b/>
          <w:color w:val="000000" w:themeColor="text1"/>
          <w:sz w:val="24"/>
          <w:szCs w:val="24"/>
        </w:rPr>
        <w:t>Hi’ppo</w:t>
      </w:r>
      <w:r w:rsidR="00833BF7">
        <w:rPr>
          <w:rFonts w:cstheme="minorHAnsi"/>
          <w:color w:val="000000" w:themeColor="text1"/>
          <w:sz w:val="24"/>
          <w:szCs w:val="24"/>
        </w:rPr>
        <w:t>-</w:t>
      </w:r>
      <w:r w:rsidR="00833BF7" w:rsidRPr="0034262F">
        <w:rPr>
          <w:rFonts w:cstheme="minorHAnsi"/>
          <w:i/>
          <w:color w:val="000000" w:themeColor="text1"/>
          <w:sz w:val="24"/>
          <w:szCs w:val="24"/>
        </w:rPr>
        <w:t>potame</w:t>
      </w:r>
      <w:r w:rsidR="00833BF7">
        <w:rPr>
          <w:rFonts w:cstheme="minorHAnsi"/>
          <w:color w:val="000000" w:themeColor="text1"/>
          <w:sz w:val="24"/>
          <w:szCs w:val="24"/>
        </w:rPr>
        <w:t xml:space="preserve"> (Ki’ppo), </w:t>
      </w:r>
      <w:r w:rsidR="00833BF7" w:rsidRPr="00E93B71">
        <w:rPr>
          <w:rFonts w:cstheme="minorHAnsi"/>
          <w:b/>
          <w:color w:val="000000" w:themeColor="text1"/>
          <w:sz w:val="24"/>
          <w:szCs w:val="24"/>
        </w:rPr>
        <w:t>Chè’vre</w:t>
      </w:r>
      <w:r w:rsidR="00833BF7">
        <w:rPr>
          <w:rFonts w:cstheme="minorHAnsi"/>
          <w:color w:val="000000" w:themeColor="text1"/>
          <w:sz w:val="24"/>
          <w:szCs w:val="24"/>
        </w:rPr>
        <w:t xml:space="preserve"> (</w:t>
      </w:r>
      <w:r w:rsidR="00F300A7">
        <w:rPr>
          <w:rFonts w:cstheme="minorHAnsi"/>
          <w:color w:val="000000" w:themeColor="text1"/>
          <w:sz w:val="24"/>
          <w:szCs w:val="24"/>
        </w:rPr>
        <w:t>C</w:t>
      </w:r>
      <w:r w:rsidR="00833BF7">
        <w:rPr>
          <w:rFonts w:cstheme="minorHAnsi"/>
          <w:color w:val="000000" w:themeColor="text1"/>
          <w:sz w:val="24"/>
          <w:szCs w:val="24"/>
        </w:rPr>
        <w:t xml:space="preserve">a’bra), </w:t>
      </w:r>
      <w:r w:rsidR="00F300A7" w:rsidRPr="00E93B71">
        <w:rPr>
          <w:rFonts w:cstheme="minorHAnsi"/>
          <w:b/>
          <w:color w:val="000000" w:themeColor="text1"/>
          <w:sz w:val="24"/>
          <w:szCs w:val="24"/>
        </w:rPr>
        <w:t>Bull</w:t>
      </w:r>
      <w:r w:rsidR="00F300A7">
        <w:rPr>
          <w:rFonts w:cstheme="minorHAnsi"/>
          <w:color w:val="000000" w:themeColor="text1"/>
          <w:sz w:val="24"/>
          <w:szCs w:val="24"/>
        </w:rPr>
        <w:t xml:space="preserve"> (Ta</w:t>
      </w:r>
      <w:r w:rsidR="00846E7D">
        <w:rPr>
          <w:rFonts w:cstheme="minorHAnsi"/>
          <w:color w:val="000000" w:themeColor="text1"/>
          <w:sz w:val="24"/>
          <w:szCs w:val="24"/>
        </w:rPr>
        <w:t>-(</w:t>
      </w:r>
      <w:r w:rsidR="002F38B9">
        <w:rPr>
          <w:rFonts w:cstheme="minorHAnsi"/>
          <w:color w:val="000000" w:themeColor="text1"/>
          <w:sz w:val="24"/>
          <w:szCs w:val="24"/>
        </w:rPr>
        <w:t>b</w:t>
      </w:r>
      <w:r w:rsidR="00846E7D">
        <w:rPr>
          <w:rFonts w:cstheme="minorHAnsi"/>
          <w:color w:val="000000" w:themeColor="text1"/>
          <w:sz w:val="24"/>
          <w:szCs w:val="24"/>
        </w:rPr>
        <w:t>)</w:t>
      </w:r>
      <w:r w:rsidR="00F300A7">
        <w:rPr>
          <w:rFonts w:cstheme="minorHAnsi"/>
          <w:color w:val="000000" w:themeColor="text1"/>
          <w:sz w:val="24"/>
          <w:szCs w:val="24"/>
        </w:rPr>
        <w:t>ureau</w:t>
      </w:r>
      <w:r w:rsidR="00846E7D">
        <w:rPr>
          <w:rFonts w:cstheme="minorHAnsi"/>
          <w:color w:val="000000" w:themeColor="text1"/>
          <w:sz w:val="24"/>
          <w:szCs w:val="24"/>
        </w:rPr>
        <w:t>, Ta-pir</w:t>
      </w:r>
      <w:r w:rsidR="00F300A7">
        <w:rPr>
          <w:rFonts w:cstheme="minorHAnsi"/>
          <w:color w:val="000000" w:themeColor="text1"/>
          <w:sz w:val="24"/>
          <w:szCs w:val="24"/>
        </w:rPr>
        <w:t xml:space="preserve">), </w:t>
      </w:r>
      <w:r w:rsidR="00F300A7" w:rsidRPr="00E93B71">
        <w:rPr>
          <w:rFonts w:cstheme="minorHAnsi"/>
          <w:b/>
          <w:color w:val="000000" w:themeColor="text1"/>
          <w:sz w:val="24"/>
          <w:szCs w:val="24"/>
        </w:rPr>
        <w:t xml:space="preserve">Buro </w:t>
      </w:r>
      <w:r w:rsidR="00F300A7">
        <w:rPr>
          <w:rFonts w:cstheme="minorHAnsi"/>
          <w:color w:val="000000" w:themeColor="text1"/>
          <w:sz w:val="24"/>
          <w:szCs w:val="24"/>
        </w:rPr>
        <w:t>(âne), Rhino-</w:t>
      </w:r>
      <w:r w:rsidR="00F300A7" w:rsidRPr="00E93B71">
        <w:rPr>
          <w:rFonts w:cstheme="minorHAnsi"/>
          <w:b/>
          <w:color w:val="000000" w:themeColor="text1"/>
          <w:sz w:val="24"/>
          <w:szCs w:val="24"/>
        </w:rPr>
        <w:t>Cé’ros</w:t>
      </w:r>
      <w:r w:rsidR="00F300A7">
        <w:rPr>
          <w:rFonts w:cstheme="minorHAnsi"/>
          <w:color w:val="000000" w:themeColor="text1"/>
          <w:sz w:val="24"/>
          <w:szCs w:val="24"/>
        </w:rPr>
        <w:t xml:space="preserve"> (Cé’béros), </w:t>
      </w:r>
      <w:r w:rsidR="00F300A7" w:rsidRPr="00E93B71">
        <w:rPr>
          <w:rFonts w:cstheme="minorHAnsi"/>
          <w:b/>
          <w:color w:val="000000" w:themeColor="text1"/>
          <w:sz w:val="24"/>
          <w:szCs w:val="24"/>
        </w:rPr>
        <w:t>Ga’ze</w:t>
      </w:r>
      <w:r w:rsidR="00F300A7">
        <w:rPr>
          <w:rFonts w:cstheme="minorHAnsi"/>
          <w:color w:val="000000" w:themeColor="text1"/>
          <w:sz w:val="24"/>
          <w:szCs w:val="24"/>
        </w:rPr>
        <w:t xml:space="preserve">-lle (Ga’re’l, Ga’bare’l), </w:t>
      </w:r>
      <w:r w:rsidR="00F300A7" w:rsidRPr="00E93B71">
        <w:rPr>
          <w:rFonts w:cstheme="minorHAnsi"/>
          <w:b/>
          <w:color w:val="000000" w:themeColor="text1"/>
          <w:sz w:val="24"/>
          <w:szCs w:val="24"/>
        </w:rPr>
        <w:t>Gi’bbo</w:t>
      </w:r>
      <w:r w:rsidR="00F300A7">
        <w:rPr>
          <w:rFonts w:cstheme="minorHAnsi"/>
          <w:color w:val="000000" w:themeColor="text1"/>
          <w:sz w:val="24"/>
          <w:szCs w:val="24"/>
        </w:rPr>
        <w:t xml:space="preserve">-n, </w:t>
      </w:r>
      <w:r w:rsidR="00F300A7" w:rsidRPr="00E93B71">
        <w:rPr>
          <w:rFonts w:cstheme="minorHAnsi"/>
          <w:b/>
          <w:color w:val="000000" w:themeColor="text1"/>
          <w:sz w:val="24"/>
          <w:szCs w:val="24"/>
        </w:rPr>
        <w:t xml:space="preserve">Ja’bali </w:t>
      </w:r>
      <w:r w:rsidR="00F300A7">
        <w:rPr>
          <w:rFonts w:cstheme="minorHAnsi"/>
          <w:color w:val="000000" w:themeColor="text1"/>
          <w:sz w:val="24"/>
          <w:szCs w:val="24"/>
        </w:rPr>
        <w:t xml:space="preserve">(sanglier), </w:t>
      </w:r>
      <w:r w:rsidR="00F300A7" w:rsidRPr="00E93B71">
        <w:rPr>
          <w:rFonts w:cstheme="minorHAnsi"/>
          <w:b/>
          <w:color w:val="000000" w:themeColor="text1"/>
          <w:sz w:val="24"/>
          <w:szCs w:val="24"/>
        </w:rPr>
        <w:t>Por’c</w:t>
      </w:r>
      <w:r w:rsidR="0034262F">
        <w:rPr>
          <w:rFonts w:cstheme="minorHAnsi"/>
          <w:color w:val="000000" w:themeColor="text1"/>
          <w:sz w:val="24"/>
          <w:szCs w:val="24"/>
        </w:rPr>
        <w:t xml:space="preserve">, </w:t>
      </w:r>
      <w:r w:rsidR="0034262F" w:rsidRPr="00E93B71">
        <w:rPr>
          <w:rFonts w:cstheme="minorHAnsi"/>
          <w:b/>
          <w:color w:val="000000" w:themeColor="text1"/>
          <w:sz w:val="24"/>
          <w:szCs w:val="24"/>
        </w:rPr>
        <w:t>Gi</w:t>
      </w:r>
      <w:r w:rsidR="00E93B71">
        <w:rPr>
          <w:rFonts w:cstheme="minorHAnsi"/>
          <w:b/>
          <w:color w:val="000000" w:themeColor="text1"/>
          <w:sz w:val="24"/>
          <w:szCs w:val="24"/>
        </w:rPr>
        <w:t>’</w:t>
      </w:r>
      <w:r w:rsidR="0034262F" w:rsidRPr="00E93B71">
        <w:rPr>
          <w:rFonts w:cstheme="minorHAnsi"/>
          <w:b/>
          <w:color w:val="000000" w:themeColor="text1"/>
          <w:sz w:val="24"/>
          <w:szCs w:val="24"/>
        </w:rPr>
        <w:t>raffe</w:t>
      </w:r>
      <w:r w:rsidR="0034262F">
        <w:rPr>
          <w:rFonts w:cstheme="minorHAnsi"/>
          <w:color w:val="000000" w:themeColor="text1"/>
          <w:sz w:val="24"/>
          <w:szCs w:val="24"/>
        </w:rPr>
        <w:t xml:space="preserve"> (Gi’far, Gi’bar). </w:t>
      </w:r>
      <w:r w:rsidR="00E93B71" w:rsidRPr="00E93B71">
        <w:rPr>
          <w:rFonts w:cstheme="minorHAnsi"/>
          <w:b/>
          <w:color w:val="000000" w:themeColor="text1"/>
          <w:sz w:val="24"/>
          <w:szCs w:val="24"/>
        </w:rPr>
        <w:t xml:space="preserve">Cow </w:t>
      </w:r>
      <w:r w:rsidR="00E93B71">
        <w:rPr>
          <w:rFonts w:cstheme="minorHAnsi"/>
          <w:color w:val="000000" w:themeColor="text1"/>
          <w:sz w:val="24"/>
          <w:szCs w:val="24"/>
        </w:rPr>
        <w:t>(</w:t>
      </w:r>
      <w:r w:rsidR="00E93B71">
        <w:rPr>
          <w:rFonts w:cstheme="minorHAnsi"/>
          <w:color w:val="000000" w:themeColor="text1"/>
          <w:sz w:val="24"/>
          <w:szCs w:val="24"/>
        </w:rPr>
        <w:t>Kabar, Kawa</w:t>
      </w:r>
      <w:r w:rsidR="00E93B71">
        <w:rPr>
          <w:rFonts w:cstheme="minorHAnsi"/>
          <w:color w:val="000000" w:themeColor="text1"/>
          <w:sz w:val="24"/>
          <w:szCs w:val="24"/>
        </w:rPr>
        <w:t>).</w:t>
      </w:r>
      <w:r w:rsidR="00A24548">
        <w:rPr>
          <w:rFonts w:cstheme="minorHAnsi"/>
          <w:color w:val="000000" w:themeColor="text1"/>
          <w:sz w:val="24"/>
          <w:szCs w:val="24"/>
        </w:rPr>
        <w:br/>
      </w:r>
      <w:ins w:id="48" w:author="Freedom" w:date="2018-02-10T14:35:00Z">
        <w:r w:rsidR="00D74D59">
          <w:rPr>
            <w:rFonts w:cstheme="minorHAnsi"/>
            <w:color w:val="000000" w:themeColor="text1"/>
            <w:sz w:val="24"/>
            <w:szCs w:val="24"/>
          </w:rPr>
          <w:br/>
          <w:t xml:space="preserve">Fleuves : </w:t>
        </w:r>
      </w:ins>
      <w:ins w:id="49" w:author="Freedom" w:date="2018-02-10T14:40:00Z">
        <w:r w:rsidR="00B22E42">
          <w:rPr>
            <w:rFonts w:cstheme="minorHAnsi"/>
            <w:color w:val="000000" w:themeColor="text1"/>
            <w:sz w:val="24"/>
            <w:szCs w:val="24"/>
          </w:rPr>
          <w:br/>
        </w:r>
      </w:ins>
      <w:ins w:id="50" w:author="Freedom" w:date="2018-02-10T14:35:00Z">
        <w:r w:rsidR="00D74D59">
          <w:rPr>
            <w:rFonts w:cstheme="minorHAnsi"/>
            <w:color w:val="000000" w:themeColor="text1"/>
            <w:sz w:val="24"/>
            <w:szCs w:val="24"/>
          </w:rPr>
          <w:t>Khe</w:t>
        </w:r>
      </w:ins>
      <w:ins w:id="51" w:author="Freedom" w:date="2018-02-10T14:41:00Z">
        <w:r w:rsidR="00B05FD9" w:rsidRPr="00CF1A82">
          <w:rPr>
            <w:rFonts w:cstheme="minorHAnsi"/>
            <w:color w:val="000000" w:themeColor="text1"/>
            <w:sz w:val="16"/>
            <w:szCs w:val="16"/>
            <w:rPrChange w:id="52" w:author="Freedom" w:date="2018-02-10T15:19:00Z">
              <w:rPr>
                <w:rFonts w:cstheme="minorHAnsi"/>
                <w:color w:val="000000" w:themeColor="text1"/>
                <w:sz w:val="24"/>
                <w:szCs w:val="24"/>
              </w:rPr>
            </w:rPrChange>
          </w:rPr>
          <w:t>(m/n)</w:t>
        </w:r>
      </w:ins>
      <w:ins w:id="53" w:author="Freedom" w:date="2018-02-10T14:35:00Z">
        <w:r w:rsidR="00D74D59">
          <w:rPr>
            <w:rFonts w:cstheme="minorHAnsi"/>
            <w:color w:val="000000" w:themeColor="text1"/>
            <w:sz w:val="24"/>
            <w:szCs w:val="24"/>
          </w:rPr>
          <w:t xml:space="preserve">’per, </w:t>
        </w:r>
        <w:r w:rsidR="00D74D59" w:rsidRPr="00575E0E">
          <w:rPr>
            <w:rFonts w:cstheme="minorHAnsi"/>
            <w:color w:val="000000" w:themeColor="text1"/>
            <w:sz w:val="16"/>
            <w:szCs w:val="16"/>
            <w:rPrChange w:id="54" w:author="Freedom" w:date="2018-02-10T15:19:00Z">
              <w:rPr>
                <w:rFonts w:cstheme="minorHAnsi"/>
                <w:color w:val="000000" w:themeColor="text1"/>
                <w:sz w:val="24"/>
                <w:szCs w:val="24"/>
              </w:rPr>
            </w:rPrChange>
          </w:rPr>
          <w:t>(k)</w:t>
        </w:r>
        <w:r w:rsidR="00D74D59">
          <w:rPr>
            <w:rFonts w:cstheme="minorHAnsi"/>
            <w:color w:val="000000" w:themeColor="text1"/>
            <w:sz w:val="24"/>
            <w:szCs w:val="24"/>
          </w:rPr>
          <w:t>Ne’pri, Ne</w:t>
        </w:r>
      </w:ins>
      <w:ins w:id="55" w:author="Freedom" w:date="2018-02-10T14:36:00Z">
        <w:r w:rsidR="00D74D59">
          <w:rPr>
            <w:rFonts w:cstheme="minorHAnsi"/>
            <w:color w:val="000000" w:themeColor="text1"/>
            <w:sz w:val="24"/>
            <w:szCs w:val="24"/>
          </w:rPr>
          <w:t>’</w:t>
        </w:r>
      </w:ins>
      <w:ins w:id="56" w:author="Freedom" w:date="2018-02-10T14:35:00Z">
        <w:r w:rsidR="00D74D59">
          <w:rPr>
            <w:rFonts w:cstheme="minorHAnsi"/>
            <w:color w:val="000000" w:themeColor="text1"/>
            <w:sz w:val="24"/>
            <w:szCs w:val="24"/>
          </w:rPr>
          <w:t>fer</w:t>
        </w:r>
      </w:ins>
      <w:ins w:id="57" w:author="Freedom" w:date="2018-02-10T14:36:00Z">
        <w:r w:rsidR="00D74D59">
          <w:rPr>
            <w:rFonts w:cstheme="minorHAnsi"/>
            <w:color w:val="000000" w:themeColor="text1"/>
            <w:sz w:val="24"/>
            <w:szCs w:val="24"/>
          </w:rPr>
          <w:t>-titi, Gu</w:t>
        </w:r>
      </w:ins>
      <w:ins w:id="58" w:author="Freedom" w:date="2018-02-10T15:19:00Z">
        <w:r w:rsidR="00575E0E">
          <w:rPr>
            <w:rFonts w:cstheme="minorHAnsi"/>
            <w:color w:val="000000" w:themeColor="text1"/>
            <w:sz w:val="24"/>
            <w:szCs w:val="24"/>
          </w:rPr>
          <w:t>e</w:t>
        </w:r>
      </w:ins>
      <w:ins w:id="59" w:author="Freedom" w:date="2018-02-10T14:36:00Z">
        <w:r w:rsidR="00D74D59">
          <w:rPr>
            <w:rFonts w:cstheme="minorHAnsi"/>
            <w:color w:val="000000" w:themeColor="text1"/>
            <w:sz w:val="24"/>
            <w:szCs w:val="24"/>
          </w:rPr>
          <w:t>niè’vre, Nenu’far,</w:t>
        </w:r>
      </w:ins>
      <w:ins w:id="60" w:author="Freedom" w:date="2018-02-10T14:35:00Z">
        <w:r w:rsidR="00D74D59">
          <w:rPr>
            <w:rFonts w:cstheme="minorHAnsi"/>
            <w:color w:val="000000" w:themeColor="text1"/>
            <w:sz w:val="24"/>
            <w:szCs w:val="24"/>
          </w:rPr>
          <w:t xml:space="preserve"> Neri, Neli, </w:t>
        </w:r>
        <w:r w:rsidR="00D74D59" w:rsidRPr="00D74D59">
          <w:rPr>
            <w:rFonts w:cstheme="minorHAnsi"/>
            <w:b/>
            <w:color w:val="000000" w:themeColor="text1"/>
            <w:sz w:val="24"/>
            <w:szCs w:val="24"/>
            <w:rPrChange w:id="61" w:author="Freedom" w:date="2018-02-10T14:35:00Z">
              <w:rPr>
                <w:rFonts w:cstheme="minorHAnsi"/>
                <w:color w:val="000000" w:themeColor="text1"/>
                <w:sz w:val="24"/>
                <w:szCs w:val="24"/>
              </w:rPr>
            </w:rPrChange>
          </w:rPr>
          <w:t>Nil</w:t>
        </w:r>
        <w:r w:rsidR="00D74D59">
          <w:rPr>
            <w:rFonts w:cstheme="minorHAnsi"/>
            <w:color w:val="000000" w:themeColor="text1"/>
            <w:sz w:val="24"/>
            <w:szCs w:val="24"/>
          </w:rPr>
          <w:t xml:space="preserve">. </w:t>
        </w:r>
      </w:ins>
      <w:ins w:id="62" w:author="Freedom" w:date="2018-02-10T14:43:00Z">
        <w:r w:rsidR="00B05FD9" w:rsidRPr="00B05FD9">
          <w:rPr>
            <w:rFonts w:cstheme="minorHAnsi"/>
            <w:b/>
            <w:color w:val="000000" w:themeColor="text1"/>
            <w:sz w:val="24"/>
            <w:szCs w:val="24"/>
            <w:rPrChange w:id="63" w:author="Freedom" w:date="2018-02-10T14:43:00Z">
              <w:rPr>
                <w:rFonts w:cstheme="minorHAnsi"/>
                <w:color w:val="000000" w:themeColor="text1"/>
                <w:sz w:val="24"/>
                <w:szCs w:val="24"/>
              </w:rPr>
            </w:rPrChange>
          </w:rPr>
          <w:t>Ni’Ger</w:t>
        </w:r>
        <w:r w:rsidR="00B05FD9">
          <w:rPr>
            <w:rFonts w:cstheme="minorHAnsi"/>
            <w:color w:val="000000" w:themeColor="text1"/>
            <w:sz w:val="24"/>
            <w:szCs w:val="24"/>
          </w:rPr>
          <w:t xml:space="preserve">. </w:t>
        </w:r>
      </w:ins>
      <w:del w:id="64" w:author="Freedom" w:date="2018-02-10T14:35:00Z">
        <w:r w:rsidR="00A24548" w:rsidDel="00D74D59">
          <w:rPr>
            <w:rFonts w:cstheme="minorHAnsi"/>
            <w:color w:val="000000" w:themeColor="text1"/>
            <w:sz w:val="24"/>
            <w:szCs w:val="24"/>
          </w:rPr>
          <w:br/>
        </w:r>
      </w:del>
      <w:ins w:id="65" w:author="Freedom" w:date="2018-02-10T14:22:00Z">
        <w:r w:rsidR="001763EC">
          <w:rPr>
            <w:rFonts w:cstheme="minorHAnsi"/>
            <w:color w:val="000000" w:themeColor="text1"/>
            <w:sz w:val="24"/>
            <w:szCs w:val="24"/>
          </w:rPr>
          <w:t>K</w:t>
        </w:r>
      </w:ins>
      <w:ins w:id="66" w:author="Freedom" w:date="2018-02-10T14:25:00Z">
        <w:r w:rsidR="00875177">
          <w:rPr>
            <w:rFonts w:cstheme="minorHAnsi"/>
            <w:color w:val="000000" w:themeColor="text1"/>
            <w:sz w:val="24"/>
            <w:szCs w:val="24"/>
          </w:rPr>
          <w:t>a</w:t>
        </w:r>
      </w:ins>
      <w:ins w:id="67" w:author="Freedom" w:date="2018-02-10T14:28:00Z">
        <w:r w:rsidR="009B1E82">
          <w:rPr>
            <w:rFonts w:cstheme="minorHAnsi"/>
            <w:color w:val="000000" w:themeColor="text1"/>
            <w:sz w:val="24"/>
            <w:szCs w:val="24"/>
          </w:rPr>
          <w:t>’</w:t>
        </w:r>
      </w:ins>
      <w:ins w:id="68" w:author="Freedom" w:date="2018-02-10T14:22:00Z">
        <w:r w:rsidR="001763EC">
          <w:rPr>
            <w:rFonts w:cstheme="minorHAnsi"/>
            <w:color w:val="000000" w:themeColor="text1"/>
            <w:sz w:val="24"/>
            <w:szCs w:val="24"/>
          </w:rPr>
          <w:t>bar</w:t>
        </w:r>
      </w:ins>
      <w:ins w:id="69" w:author="Freedom" w:date="2018-02-10T14:27:00Z">
        <w:r w:rsidR="009B1E82">
          <w:rPr>
            <w:rFonts w:cstheme="minorHAnsi"/>
            <w:color w:val="000000" w:themeColor="text1"/>
            <w:sz w:val="24"/>
            <w:szCs w:val="24"/>
          </w:rPr>
          <w:t xml:space="preserve"> (Ca</w:t>
        </w:r>
      </w:ins>
      <w:ins w:id="70" w:author="Freedom" w:date="2018-02-10T14:28:00Z">
        <w:r w:rsidR="009B1E82">
          <w:rPr>
            <w:rFonts w:cstheme="minorHAnsi"/>
            <w:color w:val="000000" w:themeColor="text1"/>
            <w:sz w:val="24"/>
            <w:szCs w:val="24"/>
          </w:rPr>
          <w:t>’</w:t>
        </w:r>
      </w:ins>
      <w:ins w:id="71" w:author="Freedom" w:date="2018-02-10T14:27:00Z">
        <w:r w:rsidR="009B1E82">
          <w:rPr>
            <w:rFonts w:cstheme="minorHAnsi"/>
            <w:color w:val="000000" w:themeColor="text1"/>
            <w:sz w:val="24"/>
            <w:szCs w:val="24"/>
          </w:rPr>
          <w:t>b</w:t>
        </w:r>
      </w:ins>
      <w:ins w:id="72" w:author="Freedom" w:date="2018-02-10T14:28:00Z">
        <w:r w:rsidR="009B1E82">
          <w:rPr>
            <w:rFonts w:cstheme="minorHAnsi"/>
            <w:color w:val="000000" w:themeColor="text1"/>
            <w:sz w:val="24"/>
            <w:szCs w:val="24"/>
          </w:rPr>
          <w:t>aret où les boissons coulent à flot)</w:t>
        </w:r>
      </w:ins>
      <w:ins w:id="73" w:author="Freedom" w:date="2018-02-10T14:22:00Z">
        <w:r w:rsidR="001763EC">
          <w:rPr>
            <w:rFonts w:cstheme="minorHAnsi"/>
            <w:color w:val="000000" w:themeColor="text1"/>
            <w:sz w:val="24"/>
            <w:szCs w:val="24"/>
          </w:rPr>
          <w:t>,</w:t>
        </w:r>
      </w:ins>
      <w:ins w:id="74" w:author="Freedom" w:date="2018-02-10T14:25:00Z">
        <w:r w:rsidR="00875177">
          <w:rPr>
            <w:rFonts w:cstheme="minorHAnsi"/>
            <w:color w:val="000000" w:themeColor="text1"/>
            <w:sz w:val="24"/>
            <w:szCs w:val="24"/>
          </w:rPr>
          <w:t xml:space="preserve"> </w:t>
        </w:r>
      </w:ins>
      <w:ins w:id="75" w:author="Freedom" w:date="2018-02-10T14:28:00Z">
        <w:r w:rsidR="009B1E82" w:rsidRPr="00B22E42">
          <w:rPr>
            <w:rFonts w:cstheme="minorHAnsi"/>
            <w:b/>
            <w:color w:val="000000" w:themeColor="text1"/>
            <w:sz w:val="24"/>
            <w:szCs w:val="24"/>
            <w:rPrChange w:id="76" w:author="Freedom" w:date="2018-02-10T14:40:00Z">
              <w:rPr>
                <w:rFonts w:cstheme="minorHAnsi"/>
                <w:color w:val="000000" w:themeColor="text1"/>
                <w:sz w:val="24"/>
                <w:szCs w:val="24"/>
              </w:rPr>
            </w:rPrChange>
          </w:rPr>
          <w:t>Guadalquivir</w:t>
        </w:r>
      </w:ins>
      <w:ins w:id="77" w:author="Freedom" w:date="2018-02-10T14:40:00Z">
        <w:r w:rsidR="00B22E42">
          <w:rPr>
            <w:rFonts w:cstheme="minorHAnsi"/>
            <w:color w:val="000000" w:themeColor="text1"/>
            <w:sz w:val="24"/>
            <w:szCs w:val="24"/>
          </w:rPr>
          <w:t xml:space="preserve"> (Qui’bira)</w:t>
        </w:r>
      </w:ins>
      <w:ins w:id="78" w:author="Freedom" w:date="2018-02-10T14:25:00Z">
        <w:r w:rsidR="00875177">
          <w:rPr>
            <w:rFonts w:cstheme="minorHAnsi"/>
            <w:color w:val="000000" w:themeColor="text1"/>
            <w:sz w:val="24"/>
            <w:szCs w:val="24"/>
          </w:rPr>
          <w:t>,</w:t>
        </w:r>
      </w:ins>
      <w:ins w:id="79" w:author="Freedom" w:date="2018-02-10T14:34:00Z">
        <w:r w:rsidR="00D74D59" w:rsidRPr="00D74D59">
          <w:rPr>
            <w:rFonts w:cstheme="minorHAnsi"/>
            <w:color w:val="000000" w:themeColor="text1"/>
            <w:sz w:val="24"/>
            <w:szCs w:val="24"/>
          </w:rPr>
          <w:t xml:space="preserve"> </w:t>
        </w:r>
        <w:r w:rsidR="00D74D59" w:rsidRPr="00D74D59">
          <w:rPr>
            <w:rFonts w:cstheme="minorHAnsi"/>
            <w:b/>
            <w:color w:val="000000" w:themeColor="text1"/>
            <w:sz w:val="24"/>
            <w:szCs w:val="24"/>
            <w:rPrChange w:id="80" w:author="Freedom" w:date="2018-02-10T14:36:00Z">
              <w:rPr>
                <w:rFonts w:cstheme="minorHAnsi"/>
                <w:color w:val="000000" w:themeColor="text1"/>
                <w:sz w:val="24"/>
                <w:szCs w:val="24"/>
              </w:rPr>
            </w:rPrChange>
          </w:rPr>
          <w:t>Gambie</w:t>
        </w:r>
        <w:r w:rsidR="00D74D59">
          <w:rPr>
            <w:rFonts w:cstheme="minorHAnsi"/>
            <w:color w:val="000000" w:themeColor="text1"/>
            <w:sz w:val="24"/>
            <w:szCs w:val="24"/>
          </w:rPr>
          <w:t>,</w:t>
        </w:r>
      </w:ins>
      <w:ins w:id="81" w:author="Freedom" w:date="2018-02-10T14:38:00Z">
        <w:r w:rsidR="00D74D59">
          <w:rPr>
            <w:rFonts w:cstheme="minorHAnsi"/>
            <w:color w:val="000000" w:themeColor="text1"/>
            <w:sz w:val="24"/>
            <w:szCs w:val="24"/>
          </w:rPr>
          <w:t xml:space="preserve"> </w:t>
        </w:r>
        <w:r w:rsidR="00D74D59" w:rsidRPr="00D74D59">
          <w:rPr>
            <w:rFonts w:cstheme="minorHAnsi"/>
            <w:b/>
            <w:color w:val="000000" w:themeColor="text1"/>
            <w:sz w:val="24"/>
            <w:szCs w:val="24"/>
            <w:rPrChange w:id="82" w:author="Freedom" w:date="2018-02-10T14:39:00Z">
              <w:rPr>
                <w:rFonts w:cstheme="minorHAnsi"/>
                <w:color w:val="000000" w:themeColor="text1"/>
                <w:sz w:val="24"/>
                <w:szCs w:val="24"/>
              </w:rPr>
            </w:rPrChange>
          </w:rPr>
          <w:t>Jubba</w:t>
        </w:r>
        <w:r w:rsidR="00D74D59">
          <w:rPr>
            <w:rFonts w:cstheme="minorHAnsi"/>
            <w:color w:val="000000" w:themeColor="text1"/>
            <w:sz w:val="24"/>
            <w:szCs w:val="24"/>
          </w:rPr>
          <w:t xml:space="preserve"> (</w:t>
        </w:r>
      </w:ins>
      <w:ins w:id="83" w:author="Freedom" w:date="2018-02-10T14:39:00Z">
        <w:r w:rsidR="00D74D59" w:rsidRPr="00D74D59">
          <w:rPr>
            <w:rFonts w:cstheme="minorHAnsi"/>
            <w:i/>
            <w:color w:val="000000" w:themeColor="text1"/>
            <w:sz w:val="24"/>
            <w:szCs w:val="24"/>
            <w:rPrChange w:id="84" w:author="Freedom" w:date="2018-02-10T14:39:00Z">
              <w:rPr>
                <w:rFonts w:cstheme="minorHAnsi"/>
                <w:color w:val="000000" w:themeColor="text1"/>
                <w:sz w:val="24"/>
                <w:szCs w:val="24"/>
              </w:rPr>
            </w:rPrChange>
          </w:rPr>
          <w:t>Kubba</w:t>
        </w:r>
        <w:r w:rsidR="00B22E42">
          <w:rPr>
            <w:rFonts w:cstheme="minorHAnsi"/>
            <w:i/>
            <w:color w:val="000000" w:themeColor="text1"/>
            <w:sz w:val="24"/>
            <w:szCs w:val="24"/>
          </w:rPr>
          <w:t>)</w:t>
        </w:r>
        <w:r w:rsidR="00B22E42">
          <w:rPr>
            <w:rFonts w:cstheme="minorHAnsi"/>
            <w:color w:val="000000" w:themeColor="text1"/>
            <w:sz w:val="24"/>
            <w:szCs w:val="24"/>
          </w:rPr>
          <w:t xml:space="preserve"> en</w:t>
        </w:r>
        <w:r w:rsidR="00D74D59">
          <w:rPr>
            <w:rFonts w:cstheme="minorHAnsi"/>
            <w:color w:val="000000" w:themeColor="text1"/>
            <w:sz w:val="24"/>
            <w:szCs w:val="24"/>
          </w:rPr>
          <w:t xml:space="preserve"> </w:t>
        </w:r>
      </w:ins>
      <w:ins w:id="85" w:author="Freedom" w:date="2018-02-10T14:38:00Z">
        <w:r w:rsidR="00D74D59">
          <w:rPr>
            <w:rFonts w:cstheme="minorHAnsi"/>
            <w:color w:val="000000" w:themeColor="text1"/>
            <w:sz w:val="24"/>
            <w:szCs w:val="24"/>
          </w:rPr>
          <w:t xml:space="preserve">Ethiopie, </w:t>
        </w:r>
        <w:r w:rsidR="00D74D59" w:rsidRPr="00D74D59">
          <w:rPr>
            <w:rFonts w:cstheme="minorHAnsi"/>
            <w:b/>
            <w:color w:val="000000" w:themeColor="text1"/>
            <w:sz w:val="24"/>
            <w:szCs w:val="24"/>
            <w:rPrChange w:id="86" w:author="Freedom" w:date="2018-02-10T14:38:00Z">
              <w:rPr>
                <w:rFonts w:cstheme="minorHAnsi"/>
                <w:color w:val="000000" w:themeColor="text1"/>
                <w:sz w:val="24"/>
                <w:szCs w:val="24"/>
              </w:rPr>
            </w:rPrChange>
          </w:rPr>
          <w:t>Comoé</w:t>
        </w:r>
        <w:r w:rsidR="00D74D59">
          <w:rPr>
            <w:rFonts w:cstheme="minorHAnsi"/>
            <w:color w:val="000000" w:themeColor="text1"/>
            <w:sz w:val="24"/>
            <w:szCs w:val="24"/>
          </w:rPr>
          <w:t xml:space="preserve"> </w:t>
        </w:r>
      </w:ins>
      <w:ins w:id="87" w:author="Freedom" w:date="2018-02-10T14:40:00Z">
        <w:r w:rsidR="00B22E42">
          <w:rPr>
            <w:rFonts w:cstheme="minorHAnsi"/>
            <w:color w:val="000000" w:themeColor="text1"/>
            <w:sz w:val="24"/>
            <w:szCs w:val="24"/>
          </w:rPr>
          <w:t>(</w:t>
        </w:r>
        <w:r w:rsidR="00B22E42" w:rsidRPr="00B22E42">
          <w:rPr>
            <w:rFonts w:cstheme="minorHAnsi"/>
            <w:i/>
            <w:color w:val="000000" w:themeColor="text1"/>
            <w:sz w:val="24"/>
            <w:szCs w:val="24"/>
            <w:rPrChange w:id="88" w:author="Freedom" w:date="2018-02-10T14:40:00Z">
              <w:rPr>
                <w:rFonts w:cstheme="minorHAnsi"/>
                <w:color w:val="000000" w:themeColor="text1"/>
                <w:sz w:val="24"/>
                <w:szCs w:val="24"/>
              </w:rPr>
            </w:rPrChange>
          </w:rPr>
          <w:t>Comboré</w:t>
        </w:r>
        <w:r w:rsidR="00B22E42">
          <w:rPr>
            <w:rFonts w:cstheme="minorHAnsi"/>
            <w:color w:val="000000" w:themeColor="text1"/>
            <w:sz w:val="24"/>
            <w:szCs w:val="24"/>
          </w:rPr>
          <w:t xml:space="preserve">) au </w:t>
        </w:r>
      </w:ins>
      <w:ins w:id="89" w:author="Freedom" w:date="2018-02-10T14:38:00Z">
        <w:r w:rsidR="00D74D59">
          <w:rPr>
            <w:rFonts w:cstheme="minorHAnsi"/>
            <w:color w:val="000000" w:themeColor="text1"/>
            <w:sz w:val="24"/>
            <w:szCs w:val="24"/>
          </w:rPr>
          <w:t>Burkina-Faso),</w:t>
        </w:r>
      </w:ins>
      <w:ins w:id="90" w:author="Freedom" w:date="2018-02-10T14:34:00Z">
        <w:r w:rsidR="00D74D59">
          <w:rPr>
            <w:rFonts w:cstheme="minorHAnsi"/>
            <w:color w:val="000000" w:themeColor="text1"/>
            <w:sz w:val="24"/>
            <w:szCs w:val="24"/>
          </w:rPr>
          <w:t xml:space="preserve"> </w:t>
        </w:r>
        <w:r w:rsidR="00D74D59" w:rsidRPr="00D74D59">
          <w:rPr>
            <w:rFonts w:cstheme="minorHAnsi"/>
            <w:b/>
            <w:color w:val="000000" w:themeColor="text1"/>
            <w:sz w:val="24"/>
            <w:szCs w:val="24"/>
            <w:rPrChange w:id="91" w:author="Freedom" w:date="2018-02-10T14:36:00Z">
              <w:rPr>
                <w:rFonts w:cstheme="minorHAnsi"/>
                <w:color w:val="000000" w:themeColor="text1"/>
                <w:sz w:val="24"/>
                <w:szCs w:val="24"/>
              </w:rPr>
            </w:rPrChange>
          </w:rPr>
          <w:t xml:space="preserve">Ca’vally </w:t>
        </w:r>
        <w:r w:rsidR="00D74D59">
          <w:rPr>
            <w:rFonts w:cstheme="minorHAnsi"/>
            <w:color w:val="000000" w:themeColor="text1"/>
            <w:sz w:val="24"/>
            <w:szCs w:val="24"/>
          </w:rPr>
          <w:t>(en Guinée),</w:t>
        </w:r>
        <w:r w:rsidR="00D74D59" w:rsidRPr="00D74D59">
          <w:rPr>
            <w:rFonts w:cstheme="minorHAnsi"/>
            <w:b/>
            <w:color w:val="000000" w:themeColor="text1"/>
            <w:sz w:val="24"/>
            <w:szCs w:val="24"/>
            <w:rPrChange w:id="92" w:author="Freedom" w:date="2018-02-10T14:36:00Z">
              <w:rPr>
                <w:rFonts w:cstheme="minorHAnsi"/>
                <w:color w:val="000000" w:themeColor="text1"/>
                <w:sz w:val="24"/>
                <w:szCs w:val="24"/>
              </w:rPr>
            </w:rPrChange>
          </w:rPr>
          <w:t xml:space="preserve"> Chari</w:t>
        </w:r>
      </w:ins>
      <w:ins w:id="93" w:author="Freedom" w:date="2018-02-10T14:39:00Z">
        <w:r w:rsidR="00B22E42">
          <w:rPr>
            <w:rFonts w:cstheme="minorHAnsi"/>
            <w:color w:val="000000" w:themeColor="text1"/>
            <w:sz w:val="24"/>
            <w:szCs w:val="24"/>
          </w:rPr>
          <w:t xml:space="preserve"> </w:t>
        </w:r>
      </w:ins>
      <w:ins w:id="94" w:author="Freedom" w:date="2018-02-10T14:34:00Z">
        <w:r w:rsidR="00D74D59">
          <w:rPr>
            <w:rFonts w:cstheme="minorHAnsi"/>
            <w:color w:val="000000" w:themeColor="text1"/>
            <w:sz w:val="24"/>
            <w:szCs w:val="24"/>
          </w:rPr>
          <w:t>(</w:t>
        </w:r>
      </w:ins>
      <w:ins w:id="95" w:author="Freedom" w:date="2018-02-10T14:39:00Z">
        <w:r w:rsidR="00D74D59" w:rsidRPr="00B22E42">
          <w:rPr>
            <w:rFonts w:cstheme="minorHAnsi"/>
            <w:i/>
            <w:color w:val="000000" w:themeColor="text1"/>
            <w:sz w:val="24"/>
            <w:szCs w:val="24"/>
            <w:rPrChange w:id="96" w:author="Freedom" w:date="2018-02-10T14:40:00Z">
              <w:rPr>
                <w:rFonts w:cstheme="minorHAnsi"/>
                <w:color w:val="000000" w:themeColor="text1"/>
                <w:sz w:val="24"/>
                <w:szCs w:val="24"/>
              </w:rPr>
            </w:rPrChange>
          </w:rPr>
          <w:t>Chavari</w:t>
        </w:r>
        <w:r w:rsidR="00B22E42">
          <w:rPr>
            <w:rFonts w:cstheme="minorHAnsi"/>
            <w:color w:val="000000" w:themeColor="text1"/>
            <w:sz w:val="24"/>
            <w:szCs w:val="24"/>
          </w:rPr>
          <w:t xml:space="preserve">) au </w:t>
        </w:r>
      </w:ins>
      <w:ins w:id="97" w:author="Freedom" w:date="2018-02-10T14:34:00Z">
        <w:r w:rsidR="00D74D59">
          <w:rPr>
            <w:rFonts w:cstheme="minorHAnsi"/>
            <w:color w:val="000000" w:themeColor="text1"/>
            <w:sz w:val="24"/>
            <w:szCs w:val="24"/>
          </w:rPr>
          <w:t xml:space="preserve">lac Tchad, </w:t>
        </w:r>
      </w:ins>
      <w:ins w:id="98" w:author="Freedom" w:date="2018-02-10T14:25:00Z">
        <w:r w:rsidR="00875177" w:rsidRPr="00D74D59">
          <w:rPr>
            <w:rFonts w:cstheme="minorHAnsi"/>
            <w:b/>
            <w:color w:val="000000" w:themeColor="text1"/>
            <w:sz w:val="24"/>
            <w:szCs w:val="24"/>
            <w:rPrChange w:id="99" w:author="Freedom" w:date="2018-02-10T14:36:00Z">
              <w:rPr>
                <w:rFonts w:cstheme="minorHAnsi"/>
                <w:color w:val="000000" w:themeColor="text1"/>
                <w:sz w:val="24"/>
                <w:szCs w:val="24"/>
              </w:rPr>
            </w:rPrChange>
          </w:rPr>
          <w:t>Cameroun</w:t>
        </w:r>
      </w:ins>
      <w:ins w:id="100" w:author="Freedom" w:date="2018-02-10T14:36:00Z">
        <w:r w:rsidR="00D74D59">
          <w:rPr>
            <w:rFonts w:cstheme="minorHAnsi"/>
            <w:b/>
            <w:color w:val="000000" w:themeColor="text1"/>
            <w:sz w:val="24"/>
            <w:szCs w:val="24"/>
          </w:rPr>
          <w:t xml:space="preserve"> </w:t>
        </w:r>
        <w:r w:rsidR="00D74D59" w:rsidRPr="00D74D59">
          <w:rPr>
            <w:rFonts w:cstheme="minorHAnsi"/>
            <w:color w:val="000000" w:themeColor="text1"/>
            <w:sz w:val="24"/>
            <w:szCs w:val="24"/>
            <w:rPrChange w:id="101" w:author="Freedom" w:date="2018-02-10T14:36:00Z">
              <w:rPr>
                <w:rFonts w:cstheme="minorHAnsi"/>
                <w:b/>
                <w:color w:val="000000" w:themeColor="text1"/>
                <w:sz w:val="24"/>
                <w:szCs w:val="24"/>
              </w:rPr>
            </w:rPrChange>
          </w:rPr>
          <w:t>(</w:t>
        </w:r>
        <w:r w:rsidR="00D74D59">
          <w:rPr>
            <w:rFonts w:cstheme="minorHAnsi"/>
            <w:color w:val="000000" w:themeColor="text1"/>
            <w:sz w:val="24"/>
            <w:szCs w:val="24"/>
          </w:rPr>
          <w:t>Cam’wuri</w:t>
        </w:r>
      </w:ins>
      <w:ins w:id="102" w:author="Freedom" w:date="2018-02-10T14:25:00Z">
        <w:r w:rsidR="00875177">
          <w:rPr>
            <w:rFonts w:cstheme="minorHAnsi"/>
            <w:color w:val="000000" w:themeColor="text1"/>
            <w:sz w:val="24"/>
            <w:szCs w:val="24"/>
          </w:rPr>
          <w:t>),</w:t>
        </w:r>
      </w:ins>
      <w:ins w:id="103" w:author="Freedom" w:date="2018-02-10T14:29:00Z">
        <w:r w:rsidR="00F32357">
          <w:rPr>
            <w:rFonts w:cstheme="minorHAnsi"/>
            <w:color w:val="000000" w:themeColor="text1"/>
            <w:sz w:val="24"/>
            <w:szCs w:val="24"/>
          </w:rPr>
          <w:t xml:space="preserve"> </w:t>
        </w:r>
        <w:r w:rsidR="00F32357" w:rsidRPr="00D74D59">
          <w:rPr>
            <w:rFonts w:cstheme="minorHAnsi"/>
            <w:b/>
            <w:color w:val="000000" w:themeColor="text1"/>
            <w:sz w:val="24"/>
            <w:szCs w:val="24"/>
            <w:rPrChange w:id="104" w:author="Freedom" w:date="2018-02-10T14:36:00Z">
              <w:rPr>
                <w:rFonts w:cstheme="minorHAnsi"/>
                <w:color w:val="000000" w:themeColor="text1"/>
                <w:sz w:val="24"/>
                <w:szCs w:val="24"/>
              </w:rPr>
            </w:rPrChange>
          </w:rPr>
          <w:t>M</w:t>
        </w:r>
      </w:ins>
      <w:ins w:id="105" w:author="Freedom" w:date="2018-02-10T14:32:00Z">
        <w:r w:rsidR="00D74D59" w:rsidRPr="00D74D59">
          <w:rPr>
            <w:rFonts w:cstheme="minorHAnsi"/>
            <w:b/>
            <w:color w:val="000000" w:themeColor="text1"/>
            <w:sz w:val="24"/>
            <w:szCs w:val="24"/>
            <w:rPrChange w:id="106" w:author="Freedom" w:date="2018-02-10T14:36:00Z">
              <w:rPr>
                <w:rFonts w:cstheme="minorHAnsi"/>
                <w:color w:val="000000" w:themeColor="text1"/>
                <w:sz w:val="24"/>
                <w:szCs w:val="24"/>
              </w:rPr>
            </w:rPrChange>
          </w:rPr>
          <w:t>’</w:t>
        </w:r>
      </w:ins>
      <w:ins w:id="107" w:author="Freedom" w:date="2018-02-10T14:29:00Z">
        <w:r w:rsidR="00F32357" w:rsidRPr="00D74D59">
          <w:rPr>
            <w:rFonts w:cstheme="minorHAnsi"/>
            <w:b/>
            <w:color w:val="000000" w:themeColor="text1"/>
            <w:sz w:val="24"/>
            <w:szCs w:val="24"/>
            <w:rPrChange w:id="108" w:author="Freedom" w:date="2018-02-10T14:36:00Z">
              <w:rPr>
                <w:rFonts w:cstheme="minorHAnsi"/>
                <w:color w:val="000000" w:themeColor="text1"/>
                <w:sz w:val="24"/>
                <w:szCs w:val="24"/>
              </w:rPr>
            </w:rPrChange>
          </w:rPr>
          <w:t>aro</w:t>
        </w:r>
      </w:ins>
      <w:ins w:id="109" w:author="Freedom" w:date="2018-02-10T14:32:00Z">
        <w:r w:rsidR="00D74D59" w:rsidRPr="00D74D59">
          <w:rPr>
            <w:rFonts w:cstheme="minorHAnsi"/>
            <w:b/>
            <w:color w:val="000000" w:themeColor="text1"/>
            <w:sz w:val="24"/>
            <w:szCs w:val="24"/>
            <w:rPrChange w:id="110" w:author="Freedom" w:date="2018-02-10T14:36:00Z">
              <w:rPr>
                <w:rFonts w:cstheme="minorHAnsi"/>
                <w:color w:val="000000" w:themeColor="text1"/>
                <w:sz w:val="24"/>
                <w:szCs w:val="24"/>
              </w:rPr>
            </w:rPrChange>
          </w:rPr>
          <w:t>-</w:t>
        </w:r>
      </w:ins>
      <w:ins w:id="111" w:author="Freedom" w:date="2018-02-10T14:29:00Z">
        <w:r w:rsidR="00F32357" w:rsidRPr="00D74D59">
          <w:rPr>
            <w:rFonts w:cstheme="minorHAnsi"/>
            <w:b/>
            <w:color w:val="000000" w:themeColor="text1"/>
            <w:sz w:val="24"/>
            <w:szCs w:val="24"/>
            <w:rPrChange w:id="112" w:author="Freedom" w:date="2018-02-10T14:36:00Z">
              <w:rPr>
                <w:rFonts w:cstheme="minorHAnsi"/>
                <w:color w:val="000000" w:themeColor="text1"/>
                <w:sz w:val="24"/>
                <w:szCs w:val="24"/>
              </w:rPr>
            </w:rPrChange>
          </w:rPr>
          <w:t>ni</w:t>
        </w:r>
      </w:ins>
      <w:ins w:id="113" w:author="Freedom" w:date="2018-02-10T14:30:00Z">
        <w:r w:rsidR="00F32357">
          <w:rPr>
            <w:rFonts w:cstheme="minorHAnsi"/>
            <w:color w:val="000000" w:themeColor="text1"/>
            <w:sz w:val="24"/>
            <w:szCs w:val="24"/>
          </w:rPr>
          <w:t xml:space="preserve"> (</w:t>
        </w:r>
        <w:r w:rsidR="00F32357" w:rsidRPr="00B05FD9">
          <w:rPr>
            <w:rFonts w:cstheme="minorHAnsi"/>
            <w:i/>
            <w:color w:val="000000" w:themeColor="text1"/>
            <w:sz w:val="24"/>
            <w:szCs w:val="24"/>
            <w:rPrChange w:id="114" w:author="Freedom" w:date="2018-02-10T14:41:00Z">
              <w:rPr>
                <w:rFonts w:cstheme="minorHAnsi"/>
                <w:color w:val="000000" w:themeColor="text1"/>
                <w:sz w:val="24"/>
                <w:szCs w:val="24"/>
              </w:rPr>
            </w:rPrChange>
          </w:rPr>
          <w:t>Camaroni</w:t>
        </w:r>
        <w:r w:rsidR="006237B8">
          <w:rPr>
            <w:rFonts w:cstheme="minorHAnsi"/>
            <w:color w:val="000000" w:themeColor="text1"/>
            <w:sz w:val="24"/>
            <w:szCs w:val="24"/>
          </w:rPr>
          <w:t>, (</w:t>
        </w:r>
      </w:ins>
      <w:ins w:id="115" w:author="Freedom" w:date="2018-02-10T14:37:00Z">
        <w:r w:rsidR="00D74D59">
          <w:rPr>
            <w:rFonts w:cstheme="minorHAnsi"/>
            <w:color w:val="000000" w:themeColor="text1"/>
            <w:sz w:val="24"/>
            <w:szCs w:val="24"/>
          </w:rPr>
          <w:t>c</w:t>
        </w:r>
      </w:ins>
      <w:ins w:id="116" w:author="Freedom" w:date="2018-02-10T14:30:00Z">
        <w:r w:rsidR="006237B8">
          <w:rPr>
            <w:rFonts w:cstheme="minorHAnsi"/>
            <w:color w:val="000000" w:themeColor="text1"/>
            <w:sz w:val="24"/>
            <w:szCs w:val="24"/>
          </w:rPr>
          <w:t>)</w:t>
        </w:r>
        <w:r w:rsidR="006237B8" w:rsidRPr="00D74D59">
          <w:rPr>
            <w:rFonts w:cstheme="minorHAnsi"/>
            <w:b/>
            <w:color w:val="000000" w:themeColor="text1"/>
            <w:sz w:val="24"/>
            <w:szCs w:val="24"/>
            <w:rPrChange w:id="117" w:author="Freedom" w:date="2018-02-10T14:37:00Z">
              <w:rPr>
                <w:rFonts w:cstheme="minorHAnsi"/>
                <w:color w:val="000000" w:themeColor="text1"/>
                <w:sz w:val="24"/>
                <w:szCs w:val="24"/>
              </w:rPr>
            </w:rPrChange>
          </w:rPr>
          <w:t>Amazone</w:t>
        </w:r>
        <w:r w:rsidR="006237B8">
          <w:rPr>
            <w:rFonts w:cstheme="minorHAnsi"/>
            <w:color w:val="000000" w:themeColor="text1"/>
            <w:sz w:val="24"/>
            <w:szCs w:val="24"/>
          </w:rPr>
          <w:t>, Maçon,</w:t>
        </w:r>
      </w:ins>
      <w:ins w:id="118" w:author="Freedom" w:date="2018-02-10T14:31:00Z">
        <w:r w:rsidR="006237B8">
          <w:rPr>
            <w:rFonts w:cstheme="minorHAnsi"/>
            <w:color w:val="000000" w:themeColor="text1"/>
            <w:sz w:val="24"/>
            <w:szCs w:val="24"/>
          </w:rPr>
          <w:t xml:space="preserve"> Maison,</w:t>
        </w:r>
      </w:ins>
      <w:ins w:id="119" w:author="Freedom" w:date="2018-02-10T14:30:00Z">
        <w:r w:rsidR="006237B8">
          <w:rPr>
            <w:rFonts w:cstheme="minorHAnsi"/>
            <w:color w:val="000000" w:themeColor="text1"/>
            <w:sz w:val="24"/>
            <w:szCs w:val="24"/>
          </w:rPr>
          <w:t xml:space="preserve"> Shamash, Shamaran</w:t>
        </w:r>
        <w:r w:rsidR="00F32357">
          <w:rPr>
            <w:rFonts w:cstheme="minorHAnsi"/>
            <w:color w:val="000000" w:themeColor="text1"/>
            <w:sz w:val="24"/>
            <w:szCs w:val="24"/>
          </w:rPr>
          <w:t>)</w:t>
        </w:r>
      </w:ins>
      <w:ins w:id="120" w:author="Freedom" w:date="2018-02-10T14:29:00Z">
        <w:r w:rsidR="00F32357">
          <w:rPr>
            <w:rFonts w:cstheme="minorHAnsi"/>
            <w:color w:val="000000" w:themeColor="text1"/>
            <w:sz w:val="24"/>
            <w:szCs w:val="24"/>
          </w:rPr>
          <w:t>,</w:t>
        </w:r>
      </w:ins>
      <w:ins w:id="121" w:author="Freedom" w:date="2018-02-10T14:42:00Z">
        <w:r w:rsidR="00B05FD9">
          <w:rPr>
            <w:rFonts w:cstheme="minorHAnsi"/>
            <w:color w:val="000000" w:themeColor="text1"/>
            <w:sz w:val="24"/>
            <w:szCs w:val="24"/>
          </w:rPr>
          <w:t xml:space="preserve"> Moulouya (</w:t>
        </w:r>
        <w:r w:rsidR="00B05FD9" w:rsidRPr="00B05FD9">
          <w:rPr>
            <w:rFonts w:cstheme="minorHAnsi"/>
            <w:i/>
            <w:color w:val="000000" w:themeColor="text1"/>
            <w:sz w:val="24"/>
            <w:szCs w:val="24"/>
            <w:rPrChange w:id="122" w:author="Freedom" w:date="2018-02-10T14:42:00Z">
              <w:rPr>
                <w:rFonts w:cstheme="minorHAnsi"/>
                <w:color w:val="000000" w:themeColor="text1"/>
                <w:sz w:val="24"/>
                <w:szCs w:val="24"/>
              </w:rPr>
            </w:rPrChange>
          </w:rPr>
          <w:t>Komourou-ya</w:t>
        </w:r>
        <w:r w:rsidR="00B05FD9">
          <w:rPr>
            <w:rFonts w:cstheme="minorHAnsi"/>
            <w:color w:val="000000" w:themeColor="text1"/>
            <w:sz w:val="24"/>
            <w:szCs w:val="24"/>
          </w:rPr>
          <w:t xml:space="preserve">) au Maroc, </w:t>
        </w:r>
        <w:r w:rsidR="00B05FD9" w:rsidRPr="00B05FD9">
          <w:rPr>
            <w:rFonts w:cstheme="minorHAnsi"/>
            <w:b/>
            <w:color w:val="000000" w:themeColor="text1"/>
            <w:sz w:val="24"/>
            <w:szCs w:val="24"/>
            <w:rPrChange w:id="123" w:author="Freedom" w:date="2018-02-10T14:43:00Z">
              <w:rPr>
                <w:rFonts w:cstheme="minorHAnsi"/>
                <w:color w:val="000000" w:themeColor="text1"/>
                <w:sz w:val="24"/>
                <w:szCs w:val="24"/>
              </w:rPr>
            </w:rPrChange>
          </w:rPr>
          <w:t xml:space="preserve">Amour </w:t>
        </w:r>
        <w:r w:rsidR="00B05FD9">
          <w:rPr>
            <w:rFonts w:cstheme="minorHAnsi"/>
            <w:color w:val="000000" w:themeColor="text1"/>
            <w:sz w:val="24"/>
            <w:szCs w:val="24"/>
          </w:rPr>
          <w:t>(</w:t>
        </w:r>
        <w:r w:rsidR="00B05FD9" w:rsidRPr="00B05FD9">
          <w:rPr>
            <w:rFonts w:cstheme="minorHAnsi"/>
            <w:i/>
            <w:color w:val="000000" w:themeColor="text1"/>
            <w:sz w:val="24"/>
            <w:szCs w:val="24"/>
            <w:rPrChange w:id="124" w:author="Freedom" w:date="2018-02-10T14:43:00Z">
              <w:rPr>
                <w:rFonts w:cstheme="minorHAnsi"/>
                <w:color w:val="000000" w:themeColor="text1"/>
                <w:sz w:val="24"/>
                <w:szCs w:val="24"/>
              </w:rPr>
            </w:rPrChange>
          </w:rPr>
          <w:t>Cam</w:t>
        </w:r>
      </w:ins>
      <w:ins w:id="125" w:author="Freedom" w:date="2018-02-10T14:43:00Z">
        <w:r w:rsidR="00B05FD9">
          <w:rPr>
            <w:rFonts w:cstheme="minorHAnsi"/>
            <w:i/>
            <w:color w:val="000000" w:themeColor="text1"/>
            <w:sz w:val="24"/>
            <w:szCs w:val="24"/>
          </w:rPr>
          <w:t>b</w:t>
        </w:r>
      </w:ins>
      <w:ins w:id="126" w:author="Freedom" w:date="2018-02-10T14:42:00Z">
        <w:r w:rsidR="00B05FD9" w:rsidRPr="00B05FD9">
          <w:rPr>
            <w:rFonts w:cstheme="minorHAnsi"/>
            <w:i/>
            <w:color w:val="000000" w:themeColor="text1"/>
            <w:sz w:val="24"/>
            <w:szCs w:val="24"/>
            <w:rPrChange w:id="127" w:author="Freedom" w:date="2018-02-10T14:43:00Z">
              <w:rPr>
                <w:rFonts w:cstheme="minorHAnsi"/>
                <w:color w:val="000000" w:themeColor="text1"/>
                <w:sz w:val="24"/>
                <w:szCs w:val="24"/>
              </w:rPr>
            </w:rPrChange>
          </w:rPr>
          <w:t>our</w:t>
        </w:r>
        <w:r w:rsidR="00B05FD9">
          <w:rPr>
            <w:rFonts w:cstheme="minorHAnsi"/>
            <w:color w:val="000000" w:themeColor="text1"/>
            <w:sz w:val="24"/>
            <w:szCs w:val="24"/>
          </w:rPr>
          <w:t>),</w:t>
        </w:r>
      </w:ins>
      <w:ins w:id="128" w:author="Freedom" w:date="2018-02-10T14:27:00Z">
        <w:r w:rsidR="009B1E82">
          <w:rPr>
            <w:rFonts w:cstheme="minorHAnsi"/>
            <w:color w:val="000000" w:themeColor="text1"/>
            <w:sz w:val="24"/>
            <w:szCs w:val="24"/>
          </w:rPr>
          <w:t xml:space="preserve"> </w:t>
        </w:r>
        <w:r w:rsidR="009B1E82" w:rsidRPr="00D74D59">
          <w:rPr>
            <w:rFonts w:cstheme="minorHAnsi"/>
            <w:b/>
            <w:color w:val="000000" w:themeColor="text1"/>
            <w:sz w:val="24"/>
            <w:szCs w:val="24"/>
            <w:rPrChange w:id="129" w:author="Freedom" w:date="2018-02-10T14:37:00Z">
              <w:rPr>
                <w:rFonts w:cstheme="minorHAnsi"/>
                <w:color w:val="000000" w:themeColor="text1"/>
                <w:sz w:val="24"/>
                <w:szCs w:val="24"/>
              </w:rPr>
            </w:rPrChange>
          </w:rPr>
          <w:t>Con’Go</w:t>
        </w:r>
        <w:r w:rsidR="009B1E82">
          <w:rPr>
            <w:rFonts w:cstheme="minorHAnsi"/>
            <w:color w:val="000000" w:themeColor="text1"/>
            <w:sz w:val="24"/>
            <w:szCs w:val="24"/>
          </w:rPr>
          <w:t>(lo),</w:t>
        </w:r>
      </w:ins>
      <w:ins w:id="130" w:author="Freedom" w:date="2018-02-10T14:44:00Z">
        <w:r w:rsidR="00B05FD9">
          <w:rPr>
            <w:rFonts w:cstheme="minorHAnsi"/>
            <w:color w:val="000000" w:themeColor="text1"/>
            <w:sz w:val="24"/>
            <w:szCs w:val="24"/>
          </w:rPr>
          <w:t xml:space="preserve"> </w:t>
        </w:r>
        <w:r w:rsidR="00B05FD9" w:rsidRPr="00453845">
          <w:rPr>
            <w:rFonts w:cstheme="minorHAnsi"/>
            <w:b/>
            <w:color w:val="000000" w:themeColor="text1"/>
            <w:sz w:val="24"/>
            <w:szCs w:val="24"/>
            <w:rPrChange w:id="131" w:author="Freedom" w:date="2018-02-10T14:48:00Z">
              <w:rPr>
                <w:rFonts w:cstheme="minorHAnsi"/>
                <w:color w:val="000000" w:themeColor="text1"/>
                <w:sz w:val="24"/>
                <w:szCs w:val="24"/>
              </w:rPr>
            </w:rPrChange>
          </w:rPr>
          <w:t>Ogooé</w:t>
        </w:r>
        <w:r w:rsidR="00B05FD9">
          <w:rPr>
            <w:rFonts w:cstheme="minorHAnsi"/>
            <w:color w:val="000000" w:themeColor="text1"/>
            <w:sz w:val="24"/>
            <w:szCs w:val="24"/>
          </w:rPr>
          <w:t xml:space="preserve"> au Congo (Ko’goulé),</w:t>
        </w:r>
        <w:r w:rsidR="00BE4966">
          <w:rPr>
            <w:rFonts w:cstheme="minorHAnsi"/>
            <w:color w:val="000000" w:themeColor="text1"/>
            <w:sz w:val="24"/>
            <w:szCs w:val="24"/>
          </w:rPr>
          <w:t xml:space="preserve"> Saloum</w:t>
        </w:r>
      </w:ins>
      <w:ins w:id="132" w:author="Freedom" w:date="2018-02-10T14:45:00Z">
        <w:r w:rsidR="00BE4966">
          <w:rPr>
            <w:rFonts w:cstheme="minorHAnsi"/>
            <w:color w:val="000000" w:themeColor="text1"/>
            <w:sz w:val="24"/>
            <w:szCs w:val="24"/>
          </w:rPr>
          <w:t xml:space="preserve"> (Kalou-m) au Sénégal, </w:t>
        </w:r>
        <w:r w:rsidR="00BE4966" w:rsidRPr="00BE4966">
          <w:rPr>
            <w:rFonts w:cstheme="minorHAnsi"/>
            <w:b/>
            <w:color w:val="000000" w:themeColor="text1"/>
            <w:sz w:val="24"/>
            <w:szCs w:val="24"/>
            <w:rPrChange w:id="133" w:author="Freedom" w:date="2018-02-10T14:45:00Z">
              <w:rPr>
                <w:rFonts w:cstheme="minorHAnsi"/>
                <w:color w:val="000000" w:themeColor="text1"/>
                <w:sz w:val="24"/>
                <w:szCs w:val="24"/>
              </w:rPr>
            </w:rPrChange>
          </w:rPr>
          <w:t>Séné-Gal</w:t>
        </w:r>
        <w:r w:rsidR="00BE4966">
          <w:rPr>
            <w:rFonts w:cstheme="minorHAnsi"/>
            <w:b/>
            <w:color w:val="000000" w:themeColor="text1"/>
            <w:sz w:val="24"/>
            <w:szCs w:val="24"/>
          </w:rPr>
          <w:t xml:space="preserve"> (Kéné’Gauri)</w:t>
        </w:r>
        <w:r w:rsidR="00BE4966">
          <w:rPr>
            <w:rFonts w:cstheme="minorHAnsi"/>
            <w:color w:val="000000" w:themeColor="text1"/>
            <w:sz w:val="24"/>
            <w:szCs w:val="24"/>
          </w:rPr>
          <w:t>, la Seine,</w:t>
        </w:r>
      </w:ins>
      <w:ins w:id="134" w:author="Freedom" w:date="2018-02-10T14:46:00Z">
        <w:r w:rsidR="00290AD2">
          <w:rPr>
            <w:rFonts w:cstheme="minorHAnsi"/>
            <w:color w:val="000000" w:themeColor="text1"/>
            <w:sz w:val="24"/>
            <w:szCs w:val="24"/>
          </w:rPr>
          <w:t xml:space="preserve"> </w:t>
        </w:r>
        <w:r w:rsidR="00290AD2" w:rsidRPr="00654A43">
          <w:rPr>
            <w:rFonts w:cstheme="minorHAnsi"/>
            <w:b/>
            <w:color w:val="000000" w:themeColor="text1"/>
            <w:sz w:val="24"/>
            <w:szCs w:val="24"/>
            <w:rPrChange w:id="135" w:author="Freedom" w:date="2018-02-10T14:47:00Z">
              <w:rPr>
                <w:rFonts w:cstheme="minorHAnsi"/>
                <w:color w:val="000000" w:themeColor="text1"/>
                <w:sz w:val="24"/>
                <w:szCs w:val="24"/>
              </w:rPr>
            </w:rPrChange>
          </w:rPr>
          <w:t>Garo-nne</w:t>
        </w:r>
        <w:r w:rsidR="00290AD2">
          <w:rPr>
            <w:rFonts w:cstheme="minorHAnsi"/>
            <w:color w:val="000000" w:themeColor="text1"/>
            <w:sz w:val="24"/>
            <w:szCs w:val="24"/>
          </w:rPr>
          <w:t xml:space="preserve">, </w:t>
        </w:r>
        <w:r w:rsidR="00290AD2" w:rsidRPr="00654A43">
          <w:rPr>
            <w:rFonts w:cstheme="minorHAnsi"/>
            <w:b/>
            <w:color w:val="000000" w:themeColor="text1"/>
            <w:sz w:val="24"/>
            <w:szCs w:val="24"/>
            <w:rPrChange w:id="136" w:author="Freedom" w:date="2018-02-10T14:47:00Z">
              <w:rPr>
                <w:rFonts w:cstheme="minorHAnsi"/>
                <w:color w:val="000000" w:themeColor="text1"/>
                <w:sz w:val="24"/>
                <w:szCs w:val="24"/>
              </w:rPr>
            </w:rPrChange>
          </w:rPr>
          <w:t>Rhône</w:t>
        </w:r>
        <w:r w:rsidR="00290AD2">
          <w:rPr>
            <w:rFonts w:cstheme="minorHAnsi"/>
            <w:color w:val="000000" w:themeColor="text1"/>
            <w:sz w:val="24"/>
            <w:szCs w:val="24"/>
          </w:rPr>
          <w:t xml:space="preserve"> (Garhô-ne)</w:t>
        </w:r>
      </w:ins>
      <w:ins w:id="137" w:author="Freedom" w:date="2018-02-10T14:45:00Z">
        <w:r w:rsidR="00BE4966">
          <w:rPr>
            <w:rFonts w:cstheme="minorHAnsi"/>
            <w:color w:val="000000" w:themeColor="text1"/>
            <w:sz w:val="24"/>
            <w:szCs w:val="24"/>
          </w:rPr>
          <w:t xml:space="preserve"> </w:t>
        </w:r>
      </w:ins>
      <w:ins w:id="138" w:author="Freedom" w:date="2018-02-10T14:26:00Z">
        <w:r w:rsidR="00875177" w:rsidRPr="00D74D59">
          <w:rPr>
            <w:rFonts w:cstheme="minorHAnsi"/>
            <w:b/>
            <w:color w:val="000000" w:themeColor="text1"/>
            <w:sz w:val="24"/>
            <w:szCs w:val="24"/>
            <w:rPrChange w:id="139" w:author="Freedom" w:date="2018-02-10T14:37:00Z">
              <w:rPr>
                <w:rFonts w:cstheme="minorHAnsi"/>
                <w:color w:val="000000" w:themeColor="text1"/>
                <w:sz w:val="24"/>
                <w:szCs w:val="24"/>
              </w:rPr>
            </w:rPrChange>
          </w:rPr>
          <w:t>Bhrama</w:t>
        </w:r>
      </w:ins>
      <w:ins w:id="140" w:author="Freedom" w:date="2018-02-10T14:47:00Z">
        <w:r w:rsidR="00654A43">
          <w:rPr>
            <w:rFonts w:cstheme="minorHAnsi"/>
            <w:b/>
            <w:color w:val="000000" w:themeColor="text1"/>
            <w:sz w:val="24"/>
            <w:szCs w:val="24"/>
          </w:rPr>
          <w:t>’</w:t>
        </w:r>
      </w:ins>
      <w:ins w:id="141" w:author="Freedom" w:date="2018-02-10T14:26:00Z">
        <w:r w:rsidR="00875177" w:rsidRPr="00D74D59">
          <w:rPr>
            <w:rFonts w:cstheme="minorHAnsi"/>
            <w:b/>
            <w:color w:val="000000" w:themeColor="text1"/>
            <w:sz w:val="24"/>
            <w:szCs w:val="24"/>
            <w:rPrChange w:id="142" w:author="Freedom" w:date="2018-02-10T14:37:00Z">
              <w:rPr>
                <w:rFonts w:cstheme="minorHAnsi"/>
                <w:color w:val="000000" w:themeColor="text1"/>
                <w:sz w:val="24"/>
                <w:szCs w:val="24"/>
              </w:rPr>
            </w:rPrChange>
          </w:rPr>
          <w:t>poutre</w:t>
        </w:r>
      </w:ins>
      <w:ins w:id="143" w:author="Freedom" w:date="2018-02-10T14:47:00Z">
        <w:r w:rsidR="00654A43">
          <w:rPr>
            <w:rFonts w:cstheme="minorHAnsi"/>
            <w:b/>
            <w:color w:val="000000" w:themeColor="text1"/>
            <w:sz w:val="24"/>
            <w:szCs w:val="24"/>
          </w:rPr>
          <w:t xml:space="preserve"> </w:t>
        </w:r>
        <w:r w:rsidR="00654A43" w:rsidRPr="00654A43">
          <w:rPr>
            <w:rFonts w:cstheme="minorHAnsi"/>
            <w:color w:val="000000" w:themeColor="text1"/>
            <w:sz w:val="24"/>
            <w:szCs w:val="24"/>
            <w:rPrChange w:id="144" w:author="Freedom" w:date="2018-02-10T14:47:00Z">
              <w:rPr>
                <w:rFonts w:cstheme="minorHAnsi"/>
                <w:b/>
                <w:color w:val="000000" w:themeColor="text1"/>
                <w:sz w:val="24"/>
                <w:szCs w:val="24"/>
              </w:rPr>
            </w:rPrChange>
          </w:rPr>
          <w:t>(Pouter</w:t>
        </w:r>
      </w:ins>
      <w:ins w:id="145" w:author="Freedom" w:date="2018-02-10T14:26:00Z">
        <w:r w:rsidR="00875177" w:rsidRPr="006D08AC">
          <w:rPr>
            <w:rFonts w:cstheme="minorHAnsi"/>
            <w:color w:val="000000" w:themeColor="text1"/>
            <w:sz w:val="24"/>
            <w:szCs w:val="24"/>
          </w:rPr>
          <w:t>),</w:t>
        </w:r>
      </w:ins>
      <w:ins w:id="146" w:author="Freedom" w:date="2018-02-10T14:48:00Z">
        <w:r w:rsidR="00453845">
          <w:rPr>
            <w:rFonts w:cstheme="minorHAnsi"/>
            <w:color w:val="000000" w:themeColor="text1"/>
            <w:sz w:val="24"/>
            <w:szCs w:val="24"/>
          </w:rPr>
          <w:t xml:space="preserve"> </w:t>
        </w:r>
        <w:r w:rsidR="00453845" w:rsidRPr="00453845">
          <w:rPr>
            <w:rFonts w:cstheme="minorHAnsi"/>
            <w:b/>
            <w:color w:val="000000" w:themeColor="text1"/>
            <w:sz w:val="24"/>
            <w:szCs w:val="24"/>
            <w:rPrChange w:id="147" w:author="Freedom" w:date="2018-02-10T14:48:00Z">
              <w:rPr>
                <w:rFonts w:cstheme="minorHAnsi"/>
                <w:color w:val="000000" w:themeColor="text1"/>
                <w:sz w:val="24"/>
                <w:szCs w:val="24"/>
              </w:rPr>
            </w:rPrChange>
          </w:rPr>
          <w:t>Zambèze</w:t>
        </w:r>
        <w:r w:rsidR="00453845">
          <w:rPr>
            <w:rFonts w:cstheme="minorHAnsi"/>
            <w:color w:val="000000" w:themeColor="text1"/>
            <w:sz w:val="24"/>
            <w:szCs w:val="24"/>
          </w:rPr>
          <w:t xml:space="preserve"> (Kambère),</w:t>
        </w:r>
      </w:ins>
      <w:ins w:id="148" w:author="Freedom" w:date="2018-02-10T14:22:00Z">
        <w:r w:rsidR="001763EC">
          <w:rPr>
            <w:rFonts w:cstheme="minorHAnsi"/>
            <w:color w:val="000000" w:themeColor="text1"/>
            <w:sz w:val="24"/>
            <w:szCs w:val="24"/>
          </w:rPr>
          <w:t xml:space="preserve"> </w:t>
        </w:r>
        <w:r w:rsidR="001763EC">
          <w:rPr>
            <w:rFonts w:cstheme="minorHAnsi"/>
            <w:color w:val="000000" w:themeColor="text1"/>
            <w:sz w:val="24"/>
            <w:szCs w:val="24"/>
          </w:rPr>
          <w:t>(Ké)</w:t>
        </w:r>
        <w:r w:rsidR="00A04C87">
          <w:rPr>
            <w:rFonts w:cstheme="minorHAnsi"/>
            <w:color w:val="000000" w:themeColor="text1"/>
            <w:sz w:val="24"/>
            <w:szCs w:val="24"/>
          </w:rPr>
          <w:t>-</w:t>
        </w:r>
        <w:r w:rsidR="001763EC">
          <w:rPr>
            <w:rFonts w:cstheme="minorHAnsi"/>
            <w:color w:val="000000" w:themeColor="text1"/>
            <w:sz w:val="24"/>
            <w:szCs w:val="24"/>
          </w:rPr>
          <w:t>Fr</w:t>
        </w:r>
        <w:r w:rsidR="001763EC">
          <w:rPr>
            <w:rFonts w:cstheme="minorHAnsi"/>
            <w:color w:val="000000" w:themeColor="text1"/>
            <w:sz w:val="24"/>
            <w:szCs w:val="24"/>
          </w:rPr>
          <w:t>a</w:t>
        </w:r>
        <w:r w:rsidR="00A04C87">
          <w:rPr>
            <w:rFonts w:cstheme="minorHAnsi"/>
            <w:color w:val="000000" w:themeColor="text1"/>
            <w:sz w:val="24"/>
            <w:szCs w:val="24"/>
          </w:rPr>
          <w:t>’</w:t>
        </w:r>
        <w:r w:rsidR="001763EC">
          <w:rPr>
            <w:rFonts w:cstheme="minorHAnsi"/>
            <w:color w:val="000000" w:themeColor="text1"/>
            <w:sz w:val="24"/>
            <w:szCs w:val="24"/>
          </w:rPr>
          <w:t>t</w:t>
        </w:r>
      </w:ins>
      <w:ins w:id="149" w:author="Freedom" w:date="2018-02-10T14:25:00Z">
        <w:r w:rsidR="00875177">
          <w:rPr>
            <w:rFonts w:cstheme="minorHAnsi"/>
            <w:color w:val="000000" w:themeColor="text1"/>
            <w:sz w:val="24"/>
            <w:szCs w:val="24"/>
          </w:rPr>
          <w:t xml:space="preserve"> (</w:t>
        </w:r>
        <w:r w:rsidR="00875177" w:rsidRPr="00D74D59">
          <w:rPr>
            <w:rFonts w:cstheme="minorHAnsi"/>
            <w:b/>
            <w:color w:val="000000" w:themeColor="text1"/>
            <w:sz w:val="24"/>
            <w:szCs w:val="24"/>
            <w:rPrChange w:id="150" w:author="Freedom" w:date="2018-02-10T14:37:00Z">
              <w:rPr>
                <w:rFonts w:cstheme="minorHAnsi"/>
                <w:color w:val="000000" w:themeColor="text1"/>
                <w:sz w:val="24"/>
                <w:szCs w:val="24"/>
              </w:rPr>
            </w:rPrChange>
          </w:rPr>
          <w:t>Euphrate</w:t>
        </w:r>
        <w:r w:rsidR="00875177">
          <w:rPr>
            <w:rFonts w:cstheme="minorHAnsi"/>
            <w:color w:val="000000" w:themeColor="text1"/>
            <w:sz w:val="24"/>
            <w:szCs w:val="24"/>
          </w:rPr>
          <w:t>)</w:t>
        </w:r>
      </w:ins>
      <w:ins w:id="151" w:author="Freedom" w:date="2018-02-10T14:22:00Z">
        <w:r w:rsidR="001763EC">
          <w:rPr>
            <w:rFonts w:cstheme="minorHAnsi"/>
            <w:color w:val="000000" w:themeColor="text1"/>
            <w:sz w:val="24"/>
            <w:szCs w:val="24"/>
          </w:rPr>
          <w:t>,</w:t>
        </w:r>
      </w:ins>
      <w:ins w:id="152" w:author="Freedom" w:date="2018-02-10T14:24:00Z">
        <w:r w:rsidR="00875177">
          <w:rPr>
            <w:rFonts w:cstheme="minorHAnsi"/>
            <w:color w:val="000000" w:themeColor="text1"/>
            <w:sz w:val="24"/>
            <w:szCs w:val="24"/>
          </w:rPr>
          <w:t xml:space="preserve"> </w:t>
        </w:r>
        <w:r w:rsidR="00875177" w:rsidRPr="00D74D59">
          <w:rPr>
            <w:rFonts w:cstheme="minorHAnsi"/>
            <w:b/>
            <w:color w:val="000000" w:themeColor="text1"/>
            <w:sz w:val="24"/>
            <w:szCs w:val="24"/>
            <w:rPrChange w:id="153" w:author="Freedom" w:date="2018-02-10T14:37:00Z">
              <w:rPr>
                <w:rFonts w:cstheme="minorHAnsi"/>
                <w:color w:val="000000" w:themeColor="text1"/>
                <w:sz w:val="24"/>
                <w:szCs w:val="24"/>
              </w:rPr>
            </w:rPrChange>
          </w:rPr>
          <w:t>E-bro</w:t>
        </w:r>
        <w:r w:rsidR="00875177">
          <w:rPr>
            <w:rFonts w:cstheme="minorHAnsi"/>
            <w:color w:val="000000" w:themeColor="text1"/>
            <w:sz w:val="24"/>
            <w:szCs w:val="24"/>
          </w:rPr>
          <w:t>,</w:t>
        </w:r>
      </w:ins>
      <w:ins w:id="154" w:author="Freedom" w:date="2018-02-10T14:22:00Z">
        <w:r w:rsidR="001763EC">
          <w:rPr>
            <w:rFonts w:cstheme="minorHAnsi"/>
            <w:color w:val="000000" w:themeColor="text1"/>
            <w:sz w:val="24"/>
            <w:szCs w:val="24"/>
          </w:rPr>
          <w:t xml:space="preserve"> </w:t>
        </w:r>
      </w:ins>
      <w:del w:id="155" w:author="Freedom" w:date="2018-02-10T14:51:00Z">
        <w:r w:rsidR="00A24548" w:rsidRPr="00D74D59" w:rsidDel="00B56D34">
          <w:rPr>
            <w:rFonts w:cstheme="minorHAnsi"/>
            <w:b/>
            <w:color w:val="000000" w:themeColor="text1"/>
            <w:sz w:val="24"/>
            <w:szCs w:val="24"/>
            <w:rPrChange w:id="156" w:author="Freedom" w:date="2018-02-10T14:37:00Z">
              <w:rPr>
                <w:rFonts w:cstheme="minorHAnsi"/>
                <w:color w:val="000000" w:themeColor="text1"/>
                <w:sz w:val="24"/>
                <w:szCs w:val="24"/>
              </w:rPr>
            </w:rPrChange>
          </w:rPr>
          <w:delText>Fleu</w:delText>
        </w:r>
      </w:del>
      <w:del w:id="157" w:author="Freedom" w:date="2018-02-10T14:22:00Z">
        <w:r w:rsidR="00A24548" w:rsidRPr="00D74D59" w:rsidDel="00A04C87">
          <w:rPr>
            <w:rFonts w:cstheme="minorHAnsi"/>
            <w:b/>
            <w:color w:val="000000" w:themeColor="text1"/>
            <w:sz w:val="24"/>
            <w:szCs w:val="24"/>
            <w:rPrChange w:id="158" w:author="Freedom" w:date="2018-02-10T14:37:00Z">
              <w:rPr>
                <w:rFonts w:cstheme="minorHAnsi"/>
                <w:color w:val="000000" w:themeColor="text1"/>
                <w:sz w:val="24"/>
                <w:szCs w:val="24"/>
              </w:rPr>
            </w:rPrChange>
          </w:rPr>
          <w:delText>-</w:delText>
        </w:r>
      </w:del>
      <w:del w:id="159" w:author="Freedom" w:date="2018-02-10T14:51:00Z">
        <w:r w:rsidR="00A24548" w:rsidRPr="00D74D59" w:rsidDel="00B56D34">
          <w:rPr>
            <w:rFonts w:cstheme="minorHAnsi"/>
            <w:b/>
            <w:color w:val="000000" w:themeColor="text1"/>
            <w:sz w:val="24"/>
            <w:szCs w:val="24"/>
            <w:rPrChange w:id="160" w:author="Freedom" w:date="2018-02-10T14:37:00Z">
              <w:rPr>
                <w:rFonts w:cstheme="minorHAnsi"/>
                <w:color w:val="000000" w:themeColor="text1"/>
                <w:sz w:val="24"/>
                <w:szCs w:val="24"/>
              </w:rPr>
            </w:rPrChange>
          </w:rPr>
          <w:delText>ve</w:delText>
        </w:r>
        <w:r w:rsidR="00A24548" w:rsidDel="00B56D34">
          <w:rPr>
            <w:rFonts w:cstheme="minorHAnsi"/>
            <w:color w:val="000000" w:themeColor="text1"/>
            <w:sz w:val="24"/>
            <w:szCs w:val="24"/>
          </w:rPr>
          <w:delText>,</w:delText>
        </w:r>
      </w:del>
      <w:del w:id="161" w:author="Freedom" w:date="2018-02-10T14:21:00Z">
        <w:r w:rsidR="00A24548" w:rsidDel="001763EC">
          <w:rPr>
            <w:rFonts w:cstheme="minorHAnsi"/>
            <w:color w:val="000000" w:themeColor="text1"/>
            <w:sz w:val="24"/>
            <w:szCs w:val="24"/>
          </w:rPr>
          <w:delText xml:space="preserve"> </w:delText>
        </w:r>
      </w:del>
      <w:ins w:id="162" w:author="Freedom" w:date="2018-02-10T14:48:00Z">
        <w:r w:rsidR="001F7020" w:rsidRPr="006D08AC">
          <w:rPr>
            <w:rFonts w:cstheme="minorHAnsi"/>
            <w:b/>
            <w:color w:val="000000" w:themeColor="text1"/>
            <w:sz w:val="24"/>
            <w:szCs w:val="24"/>
          </w:rPr>
          <w:t>Colorado</w:t>
        </w:r>
        <w:r w:rsidR="001F7020">
          <w:rPr>
            <w:rFonts w:cstheme="minorHAnsi"/>
            <w:color w:val="000000" w:themeColor="text1"/>
            <w:sz w:val="24"/>
            <w:szCs w:val="24"/>
          </w:rPr>
          <w:t xml:space="preserve"> (Golo-rado)</w:t>
        </w:r>
      </w:ins>
      <w:ins w:id="163" w:author="Freedom" w:date="2018-02-10T14:49:00Z">
        <w:r w:rsidR="001F7020">
          <w:rPr>
            <w:rFonts w:cstheme="minorHAnsi"/>
            <w:color w:val="000000" w:themeColor="text1"/>
            <w:sz w:val="24"/>
            <w:szCs w:val="24"/>
          </w:rPr>
          <w:t xml:space="preserve">, </w:t>
        </w:r>
        <w:r w:rsidR="001F7020" w:rsidRPr="00B56D34">
          <w:rPr>
            <w:rFonts w:cstheme="minorHAnsi"/>
            <w:b/>
            <w:color w:val="000000" w:themeColor="text1"/>
            <w:sz w:val="24"/>
            <w:szCs w:val="24"/>
            <w:rPrChange w:id="164" w:author="Freedom" w:date="2018-02-10T14:49:00Z">
              <w:rPr>
                <w:rFonts w:cstheme="minorHAnsi"/>
                <w:color w:val="000000" w:themeColor="text1"/>
                <w:sz w:val="24"/>
                <w:szCs w:val="24"/>
              </w:rPr>
            </w:rPrChange>
          </w:rPr>
          <w:t>Columbia</w:t>
        </w:r>
        <w:r w:rsidR="001F7020">
          <w:rPr>
            <w:rFonts w:cstheme="minorHAnsi"/>
            <w:color w:val="000000" w:themeColor="text1"/>
            <w:sz w:val="24"/>
            <w:szCs w:val="24"/>
          </w:rPr>
          <w:t xml:space="preserve"> (Co</w:t>
        </w:r>
        <w:r w:rsidR="00B56D34">
          <w:rPr>
            <w:rFonts w:cstheme="minorHAnsi"/>
            <w:color w:val="000000" w:themeColor="text1"/>
            <w:sz w:val="24"/>
            <w:szCs w:val="24"/>
          </w:rPr>
          <w:t>mbulia)</w:t>
        </w:r>
      </w:ins>
      <w:ins w:id="165" w:author="Freedom" w:date="2018-02-10T14:50:00Z">
        <w:r w:rsidR="00B56D34">
          <w:rPr>
            <w:rFonts w:cstheme="minorHAnsi"/>
            <w:color w:val="000000" w:themeColor="text1"/>
            <w:sz w:val="24"/>
            <w:szCs w:val="24"/>
          </w:rPr>
          <w:t xml:space="preserve"> aux USA</w:t>
        </w:r>
      </w:ins>
      <w:ins w:id="166" w:author="Freedom" w:date="2018-02-10T14:49:00Z">
        <w:r w:rsidR="00B56D34">
          <w:rPr>
            <w:rFonts w:cstheme="minorHAnsi"/>
            <w:color w:val="000000" w:themeColor="text1"/>
            <w:sz w:val="24"/>
            <w:szCs w:val="24"/>
          </w:rPr>
          <w:t xml:space="preserve">, </w:t>
        </w:r>
      </w:ins>
      <w:ins w:id="167" w:author="Freedom" w:date="2018-02-10T14:50:00Z">
        <w:r w:rsidR="00B56D34" w:rsidRPr="00B56D34">
          <w:rPr>
            <w:rFonts w:cstheme="minorHAnsi"/>
            <w:b/>
            <w:color w:val="000000" w:themeColor="text1"/>
            <w:sz w:val="24"/>
            <w:szCs w:val="24"/>
            <w:rPrChange w:id="168" w:author="Freedom" w:date="2018-02-10T14:50:00Z">
              <w:rPr>
                <w:rFonts w:cstheme="minorHAnsi"/>
                <w:color w:val="000000" w:themeColor="text1"/>
                <w:sz w:val="24"/>
                <w:szCs w:val="24"/>
              </w:rPr>
            </w:rPrChange>
          </w:rPr>
          <w:t>Fra-ser</w:t>
        </w:r>
        <w:r w:rsidR="00B56D34">
          <w:rPr>
            <w:rFonts w:cstheme="minorHAnsi"/>
            <w:color w:val="000000" w:themeColor="text1"/>
            <w:sz w:val="24"/>
            <w:szCs w:val="24"/>
          </w:rPr>
          <w:t xml:space="preserve"> au Canada, </w:t>
        </w:r>
      </w:ins>
      <w:ins w:id="169" w:author="Freedom" w:date="2018-02-10T14:51:00Z">
        <w:r w:rsidR="00B56D34" w:rsidRPr="00B56D34">
          <w:rPr>
            <w:rFonts w:cstheme="minorHAnsi"/>
            <w:b/>
            <w:color w:val="000000" w:themeColor="text1"/>
            <w:sz w:val="24"/>
            <w:szCs w:val="24"/>
            <w:rPrChange w:id="170" w:author="Freedom" w:date="2018-02-10T14:51:00Z">
              <w:rPr>
                <w:rFonts w:cstheme="minorHAnsi"/>
                <w:color w:val="000000" w:themeColor="text1"/>
                <w:sz w:val="24"/>
                <w:szCs w:val="24"/>
              </w:rPr>
            </w:rPrChange>
          </w:rPr>
          <w:t>Cau’very</w:t>
        </w:r>
        <w:r w:rsidR="00B56D34">
          <w:rPr>
            <w:rFonts w:cstheme="minorHAnsi"/>
            <w:color w:val="000000" w:themeColor="text1"/>
            <w:sz w:val="24"/>
            <w:szCs w:val="24"/>
          </w:rPr>
          <w:t xml:space="preserve"> en Inde. </w:t>
        </w:r>
        <w:proofErr w:type="gramStart"/>
        <w:r w:rsidR="00B56D34">
          <w:rPr>
            <w:rFonts w:cstheme="minorHAnsi"/>
            <w:color w:val="000000" w:themeColor="text1"/>
            <w:sz w:val="24"/>
            <w:szCs w:val="24"/>
          </w:rPr>
          <w:t>()</w:t>
        </w:r>
        <w:r w:rsidR="00B56D34" w:rsidRPr="000E3A30">
          <w:rPr>
            <w:rFonts w:cstheme="minorHAnsi"/>
            <w:b/>
            <w:color w:val="000000" w:themeColor="text1"/>
            <w:sz w:val="24"/>
            <w:szCs w:val="24"/>
          </w:rPr>
          <w:t>Fleu’ve</w:t>
        </w:r>
        <w:proofErr w:type="gramEnd"/>
        <w:r w:rsidR="00B56D34">
          <w:rPr>
            <w:rFonts w:cstheme="minorHAnsi"/>
            <w:color w:val="000000" w:themeColor="text1"/>
            <w:sz w:val="24"/>
            <w:szCs w:val="24"/>
          </w:rPr>
          <w:t xml:space="preserve">, </w:t>
        </w:r>
        <w:r w:rsidR="00B56D34" w:rsidRPr="000E3A30">
          <w:rPr>
            <w:rFonts w:cstheme="minorHAnsi"/>
            <w:b/>
            <w:color w:val="000000" w:themeColor="text1"/>
            <w:sz w:val="24"/>
            <w:szCs w:val="24"/>
          </w:rPr>
          <w:t>Bla’vet</w:t>
        </w:r>
        <w:r w:rsidR="00B56D34">
          <w:rPr>
            <w:rFonts w:cstheme="minorHAnsi"/>
            <w:color w:val="000000" w:themeColor="text1"/>
            <w:sz w:val="24"/>
            <w:szCs w:val="24"/>
          </w:rPr>
          <w:t xml:space="preserve">, Bra’ve, Rio </w:t>
        </w:r>
        <w:r w:rsidR="00B56D34" w:rsidRPr="000E3A30">
          <w:rPr>
            <w:rFonts w:cstheme="minorHAnsi"/>
            <w:b/>
            <w:color w:val="000000" w:themeColor="text1"/>
            <w:sz w:val="24"/>
            <w:szCs w:val="24"/>
          </w:rPr>
          <w:t>Bra’vo</w:t>
        </w:r>
        <w:r w:rsidR="00B56D34" w:rsidRPr="000E3A30">
          <w:rPr>
            <w:rFonts w:cstheme="minorHAnsi"/>
            <w:color w:val="000000" w:themeColor="text1"/>
            <w:sz w:val="24"/>
            <w:szCs w:val="24"/>
          </w:rPr>
          <w:t>,</w:t>
        </w:r>
      </w:ins>
      <w:ins w:id="171" w:author="Freedom" w:date="2018-02-10T14:37:00Z">
        <w:r w:rsidR="00D74D59">
          <w:rPr>
            <w:rFonts w:cstheme="minorHAnsi"/>
            <w:color w:val="000000" w:themeColor="text1"/>
            <w:sz w:val="24"/>
            <w:szCs w:val="24"/>
          </w:rPr>
          <w:br/>
        </w:r>
      </w:ins>
      <w:ins w:id="172" w:author="Freedom" w:date="2018-02-10T15:00:00Z">
        <w:r w:rsidR="00DD06E7">
          <w:rPr>
            <w:noProof/>
          </w:rPr>
          <w:drawing>
            <wp:anchor distT="0" distB="0" distL="114300" distR="114300" simplePos="0" relativeHeight="251744256" behindDoc="0" locked="0" layoutInCell="1" allowOverlap="1">
              <wp:simplePos x="0" y="0"/>
              <wp:positionH relativeFrom="column">
                <wp:posOffset>5055870</wp:posOffset>
              </wp:positionH>
              <wp:positionV relativeFrom="paragraph">
                <wp:posOffset>7242810</wp:posOffset>
              </wp:positionV>
              <wp:extent cx="605155" cy="683895"/>
              <wp:effectExtent l="0" t="0" r="4445" b="1905"/>
              <wp:wrapSquare wrapText="bothSides"/>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05155" cy="683895"/>
                      </a:xfrm>
                      <a:prstGeom prst="rect">
                        <a:avLst/>
                      </a:prstGeom>
                      <a:noFill/>
                      <a:ln>
                        <a:noFill/>
                      </a:ln>
                    </pic:spPr>
                  </pic:pic>
                </a:graphicData>
              </a:graphic>
            </wp:anchor>
          </w:drawing>
        </w:r>
      </w:ins>
      <w:ins w:id="173" w:author="Freedom" w:date="2018-02-10T14:37:00Z">
        <w:r w:rsidR="00D74D59">
          <w:rPr>
            <w:rFonts w:cstheme="minorHAnsi"/>
            <w:color w:val="000000" w:themeColor="text1"/>
            <w:sz w:val="24"/>
            <w:szCs w:val="24"/>
          </w:rPr>
          <w:br/>
        </w:r>
      </w:ins>
      <w:ins w:id="174" w:author="Freedom" w:date="2018-02-10T14:57:00Z">
        <w:r w:rsidR="006D08AC">
          <w:rPr>
            <w:rFonts w:cstheme="minorHAnsi"/>
            <w:color w:val="000000" w:themeColor="text1"/>
            <w:sz w:val="24"/>
            <w:szCs w:val="24"/>
          </w:rPr>
          <w:lastRenderedPageBreak/>
          <w:t xml:space="preserve">Groach, Vroach, </w:t>
        </w:r>
      </w:ins>
      <w:r w:rsidR="00A24548">
        <w:rPr>
          <w:rFonts w:cstheme="minorHAnsi"/>
          <w:color w:val="000000" w:themeColor="text1"/>
          <w:sz w:val="24"/>
          <w:szCs w:val="24"/>
        </w:rPr>
        <w:t>Flu</w:t>
      </w:r>
      <w:ins w:id="175" w:author="Freedom" w:date="2018-02-10T14:23:00Z">
        <w:r w:rsidR="00A04C87">
          <w:rPr>
            <w:rFonts w:cstheme="minorHAnsi"/>
            <w:color w:val="000000" w:themeColor="text1"/>
            <w:sz w:val="24"/>
            <w:szCs w:val="24"/>
          </w:rPr>
          <w:t>’</w:t>
        </w:r>
      </w:ins>
      <w:r w:rsidR="00A24548">
        <w:rPr>
          <w:rFonts w:cstheme="minorHAnsi"/>
          <w:color w:val="000000" w:themeColor="text1"/>
          <w:sz w:val="24"/>
          <w:szCs w:val="24"/>
        </w:rPr>
        <w:t>x</w:t>
      </w:r>
      <w:ins w:id="176" w:author="Freedom" w:date="2018-02-10T14:20:00Z">
        <w:r w:rsidR="00DB59C0">
          <w:rPr>
            <w:rFonts w:cstheme="minorHAnsi"/>
            <w:color w:val="000000" w:themeColor="text1"/>
            <w:sz w:val="24"/>
            <w:szCs w:val="24"/>
          </w:rPr>
          <w:t>, Fro</w:t>
        </w:r>
      </w:ins>
      <w:ins w:id="177" w:author="Freedom" w:date="2018-02-10T14:23:00Z">
        <w:r w:rsidR="00A04C87">
          <w:rPr>
            <w:rFonts w:cstheme="minorHAnsi"/>
            <w:color w:val="000000" w:themeColor="text1"/>
            <w:sz w:val="24"/>
            <w:szCs w:val="24"/>
          </w:rPr>
          <w:t>’</w:t>
        </w:r>
      </w:ins>
      <w:ins w:id="178" w:author="Freedom" w:date="2018-02-10T14:20:00Z">
        <w:r w:rsidR="00DB59C0">
          <w:rPr>
            <w:rFonts w:cstheme="minorHAnsi"/>
            <w:color w:val="000000" w:themeColor="text1"/>
            <w:sz w:val="24"/>
            <w:szCs w:val="24"/>
          </w:rPr>
          <w:t>g</w:t>
        </w:r>
      </w:ins>
      <w:ins w:id="179" w:author="Freedom" w:date="2018-02-10T14:23:00Z">
        <w:r w:rsidR="005E538A">
          <w:rPr>
            <w:rFonts w:cstheme="minorHAnsi"/>
            <w:color w:val="000000" w:themeColor="text1"/>
            <w:sz w:val="24"/>
            <w:szCs w:val="24"/>
          </w:rPr>
          <w:t>,</w:t>
        </w:r>
      </w:ins>
      <w:ins w:id="180" w:author="Freedom" w:date="2018-02-10T14:53:00Z">
        <w:r w:rsidR="00403910">
          <w:rPr>
            <w:rFonts w:cstheme="minorHAnsi"/>
            <w:color w:val="000000" w:themeColor="text1"/>
            <w:sz w:val="24"/>
            <w:szCs w:val="24"/>
          </w:rPr>
          <w:t xml:space="preserve"> Fri’gg,</w:t>
        </w:r>
      </w:ins>
      <w:ins w:id="181" w:author="Freedom" w:date="2018-02-10T14:58:00Z">
        <w:r w:rsidR="00F25A9D">
          <w:rPr>
            <w:rFonts w:cstheme="minorHAnsi"/>
            <w:color w:val="000000" w:themeColor="text1"/>
            <w:sz w:val="24"/>
            <w:szCs w:val="24"/>
          </w:rPr>
          <w:t xml:space="preserve"> </w:t>
        </w:r>
        <w:r w:rsidR="00F25A9D" w:rsidRPr="00F25A9D">
          <w:rPr>
            <w:rFonts w:cstheme="minorHAnsi"/>
            <w:color w:val="000000" w:themeColor="text1"/>
            <w:sz w:val="24"/>
            <w:szCs w:val="24"/>
            <w:highlight w:val="yellow"/>
            <w:rPrChange w:id="182" w:author="Freedom" w:date="2018-02-10T14:58:00Z">
              <w:rPr>
                <w:rFonts w:cstheme="minorHAnsi"/>
                <w:color w:val="000000" w:themeColor="text1"/>
                <w:sz w:val="24"/>
                <w:szCs w:val="24"/>
              </w:rPr>
            </w:rPrChange>
          </w:rPr>
          <w:t>Fric-tion</w:t>
        </w:r>
        <w:r w:rsidR="00F25A9D">
          <w:rPr>
            <w:rFonts w:cstheme="minorHAnsi"/>
            <w:color w:val="000000" w:themeColor="text1"/>
            <w:sz w:val="24"/>
            <w:szCs w:val="24"/>
          </w:rPr>
          <w:t>,</w:t>
        </w:r>
      </w:ins>
      <w:ins w:id="183" w:author="Freedom" w:date="2018-02-10T14:54:00Z">
        <w:r w:rsidR="00B10B70">
          <w:rPr>
            <w:rFonts w:cstheme="minorHAnsi"/>
            <w:color w:val="000000" w:themeColor="text1"/>
            <w:sz w:val="24"/>
            <w:szCs w:val="24"/>
          </w:rPr>
          <w:t xml:space="preserve"> F</w:t>
        </w:r>
        <w:r w:rsidR="00B10B70" w:rsidRPr="00B10B70">
          <w:rPr>
            <w:rFonts w:cstheme="minorHAnsi"/>
            <w:color w:val="000000" w:themeColor="text1"/>
            <w:sz w:val="24"/>
            <w:szCs w:val="24"/>
          </w:rPr>
          <w:t>ruck</w:t>
        </w:r>
        <w:r w:rsidR="00B10B70">
          <w:rPr>
            <w:rFonts w:cstheme="minorHAnsi"/>
            <w:color w:val="000000" w:themeColor="text1"/>
            <w:sz w:val="24"/>
            <w:szCs w:val="24"/>
          </w:rPr>
          <w:t>’</w:t>
        </w:r>
        <w:r w:rsidR="00B10B70" w:rsidRPr="00B10B70">
          <w:rPr>
            <w:rFonts w:cstheme="minorHAnsi"/>
            <w:color w:val="000000" w:themeColor="text1"/>
            <w:sz w:val="24"/>
            <w:szCs w:val="24"/>
          </w:rPr>
          <w:t>stuck</w:t>
        </w:r>
      </w:ins>
      <w:ins w:id="184" w:author="Freedom" w:date="2018-02-10T14:55:00Z">
        <w:r w:rsidR="006D08AC">
          <w:rPr>
            <w:rFonts w:cstheme="minorHAnsi"/>
            <w:color w:val="000000" w:themeColor="text1"/>
            <w:sz w:val="24"/>
            <w:szCs w:val="24"/>
          </w:rPr>
          <w:t>, Fre’ya</w:t>
        </w:r>
      </w:ins>
      <w:ins w:id="185" w:author="Freedom" w:date="2018-02-10T14:57:00Z">
        <w:r w:rsidR="006D08AC">
          <w:rPr>
            <w:rFonts w:cstheme="minorHAnsi"/>
            <w:color w:val="000000" w:themeColor="text1"/>
            <w:sz w:val="24"/>
            <w:szCs w:val="24"/>
          </w:rPr>
          <w:t xml:space="preserve"> (</w:t>
        </w:r>
      </w:ins>
      <w:ins w:id="186" w:author="Freedom" w:date="2018-02-10T14:55:00Z">
        <w:r w:rsidR="006D08AC">
          <w:rPr>
            <w:rFonts w:cstheme="minorHAnsi"/>
            <w:color w:val="000000" w:themeColor="text1"/>
            <w:sz w:val="24"/>
            <w:szCs w:val="24"/>
          </w:rPr>
          <w:t>Fray</w:t>
        </w:r>
      </w:ins>
      <w:ins w:id="187" w:author="Freedom" w:date="2018-02-10T14:56:00Z">
        <w:r w:rsidR="006D08AC">
          <w:rPr>
            <w:rFonts w:cstheme="minorHAnsi"/>
            <w:color w:val="000000" w:themeColor="text1"/>
            <w:sz w:val="24"/>
            <w:szCs w:val="24"/>
          </w:rPr>
          <w:t>er),</w:t>
        </w:r>
      </w:ins>
      <w:ins w:id="188" w:author="Freedom" w:date="2018-02-10T14:57:00Z">
        <w:r w:rsidR="006D08AC">
          <w:rPr>
            <w:rFonts w:cstheme="minorHAnsi"/>
            <w:color w:val="000000" w:themeColor="text1"/>
            <w:sz w:val="24"/>
            <w:szCs w:val="24"/>
          </w:rPr>
          <w:t xml:space="preserve"> Effra’ie,</w:t>
        </w:r>
      </w:ins>
      <w:ins w:id="189" w:author="Freedom" w:date="2018-02-10T14:53:00Z">
        <w:r w:rsidR="001B3911">
          <w:rPr>
            <w:rFonts w:cstheme="minorHAnsi"/>
            <w:color w:val="000000" w:themeColor="text1"/>
            <w:sz w:val="24"/>
            <w:szCs w:val="24"/>
          </w:rPr>
          <w:t xml:space="preserve"> Bri’gi-tte,</w:t>
        </w:r>
        <w:r w:rsidR="00B10B70">
          <w:rPr>
            <w:rFonts w:cstheme="minorHAnsi"/>
            <w:color w:val="000000" w:themeColor="text1"/>
            <w:sz w:val="24"/>
            <w:szCs w:val="24"/>
          </w:rPr>
          <w:t xml:space="preserve"> </w:t>
        </w:r>
        <w:r w:rsidR="00B10B70" w:rsidRPr="00F25A9D">
          <w:rPr>
            <w:rFonts w:cstheme="minorHAnsi"/>
            <w:color w:val="000000" w:themeColor="text1"/>
            <w:sz w:val="24"/>
            <w:szCs w:val="24"/>
            <w:highlight w:val="yellow"/>
            <w:rPrChange w:id="190" w:author="Freedom" w:date="2018-02-10T14:57:00Z">
              <w:rPr>
                <w:rFonts w:cstheme="minorHAnsi"/>
                <w:color w:val="000000" w:themeColor="text1"/>
                <w:sz w:val="24"/>
                <w:szCs w:val="24"/>
              </w:rPr>
            </w:rPrChange>
          </w:rPr>
          <w:t>Vir’go</w:t>
        </w:r>
        <w:r w:rsidR="00B10B70">
          <w:rPr>
            <w:rFonts w:cstheme="minorHAnsi"/>
            <w:color w:val="000000" w:themeColor="text1"/>
            <w:sz w:val="24"/>
            <w:szCs w:val="24"/>
          </w:rPr>
          <w:t>, Vier’ge,</w:t>
        </w:r>
      </w:ins>
      <w:ins w:id="191" w:author="Freedom" w:date="2018-02-10T14:23:00Z">
        <w:r w:rsidR="005E538A">
          <w:rPr>
            <w:rFonts w:cstheme="minorHAnsi"/>
            <w:color w:val="000000" w:themeColor="text1"/>
            <w:sz w:val="24"/>
            <w:szCs w:val="24"/>
          </w:rPr>
          <w:t xml:space="preserve"> Frau</w:t>
        </w:r>
        <w:r w:rsidR="0098370E">
          <w:rPr>
            <w:rFonts w:cstheme="minorHAnsi"/>
            <w:color w:val="000000" w:themeColor="text1"/>
            <w:sz w:val="24"/>
            <w:szCs w:val="24"/>
          </w:rPr>
          <w:t>, Free</w:t>
        </w:r>
      </w:ins>
      <w:del w:id="192" w:author="Freedom" w:date="2018-02-10T14:19:00Z">
        <w:r w:rsidR="00A24548" w:rsidDel="005028CF">
          <w:rPr>
            <w:rFonts w:cstheme="minorHAnsi"/>
            <w:color w:val="000000" w:themeColor="text1"/>
            <w:sz w:val="24"/>
            <w:szCs w:val="24"/>
          </w:rPr>
          <w:delText>,</w:delText>
        </w:r>
        <w:r w:rsidR="00A24548" w:rsidDel="005028CF">
          <w:rPr>
            <w:rFonts w:cstheme="minorHAnsi"/>
            <w:color w:val="000000" w:themeColor="text1"/>
            <w:sz w:val="24"/>
            <w:szCs w:val="24"/>
          </w:rPr>
          <w:delText xml:space="preserve"> River</w:delText>
        </w:r>
        <w:r w:rsidR="00A24548" w:rsidDel="00A24548">
          <w:rPr>
            <w:rFonts w:cstheme="minorHAnsi"/>
            <w:color w:val="000000" w:themeColor="text1"/>
            <w:sz w:val="24"/>
            <w:szCs w:val="24"/>
          </w:rPr>
          <w:delText>,</w:delText>
        </w:r>
        <w:r w:rsidR="00A24548" w:rsidDel="00A24548">
          <w:rPr>
            <w:rFonts w:cstheme="minorHAnsi"/>
            <w:color w:val="000000" w:themeColor="text1"/>
            <w:sz w:val="24"/>
            <w:szCs w:val="24"/>
          </w:rPr>
          <w:delText xml:space="preserve"> </w:delText>
        </w:r>
      </w:del>
      <w:del w:id="193" w:author="Freedom" w:date="2018-02-10T14:18:00Z">
        <w:r w:rsidR="00A24548" w:rsidDel="00A24548">
          <w:rPr>
            <w:rFonts w:cstheme="minorHAnsi"/>
            <w:color w:val="000000" w:themeColor="text1"/>
            <w:sz w:val="24"/>
            <w:szCs w:val="24"/>
          </w:rPr>
          <w:delText>B</w:delText>
        </w:r>
        <w:r w:rsidR="00A24548" w:rsidDel="00A24548">
          <w:rPr>
            <w:rFonts w:cstheme="minorHAnsi"/>
            <w:color w:val="000000" w:themeColor="text1"/>
            <w:sz w:val="24"/>
            <w:szCs w:val="24"/>
          </w:rPr>
          <w:delText>-</w:delText>
        </w:r>
      </w:del>
      <w:del w:id="194" w:author="Freedom" w:date="2018-02-10T14:19:00Z">
        <w:r w:rsidR="00A24548" w:rsidDel="00A24548">
          <w:rPr>
            <w:rFonts w:cstheme="minorHAnsi"/>
            <w:color w:val="000000" w:themeColor="text1"/>
            <w:sz w:val="24"/>
            <w:szCs w:val="24"/>
          </w:rPr>
          <w:delText>a</w:delText>
        </w:r>
      </w:del>
      <w:del w:id="195" w:author="Freedom" w:date="2018-02-10T14:18:00Z">
        <w:r w:rsidR="00A24548" w:rsidDel="00A24548">
          <w:rPr>
            <w:rFonts w:cstheme="minorHAnsi"/>
            <w:color w:val="000000" w:themeColor="text1"/>
            <w:sz w:val="24"/>
            <w:szCs w:val="24"/>
          </w:rPr>
          <w:delText>-</w:delText>
        </w:r>
      </w:del>
      <w:del w:id="196" w:author="Freedom" w:date="2018-02-10T14:19:00Z">
        <w:r w:rsidR="00A24548" w:rsidDel="00A24548">
          <w:rPr>
            <w:rFonts w:cstheme="minorHAnsi"/>
            <w:color w:val="000000" w:themeColor="text1"/>
            <w:sz w:val="24"/>
            <w:szCs w:val="24"/>
          </w:rPr>
          <w:delText>vo</w:delText>
        </w:r>
      </w:del>
      <w:r w:rsidR="00A24548">
        <w:rPr>
          <w:rFonts w:cstheme="minorHAnsi"/>
          <w:color w:val="000000" w:themeColor="text1"/>
          <w:sz w:val="24"/>
          <w:szCs w:val="24"/>
        </w:rPr>
        <w:t>.</w:t>
      </w:r>
      <w:ins w:id="197" w:author="Freedom" w:date="2018-02-10T14:31:00Z">
        <w:r w:rsidR="00C478C9">
          <w:rPr>
            <w:rFonts w:cstheme="minorHAnsi"/>
            <w:color w:val="000000" w:themeColor="text1"/>
            <w:sz w:val="24"/>
            <w:szCs w:val="24"/>
          </w:rPr>
          <w:t xml:space="preserve"> Gore-mah = </w:t>
        </w:r>
        <w:r w:rsidR="002540F0">
          <w:rPr>
            <w:rFonts w:cstheme="minorHAnsi"/>
            <w:color w:val="000000" w:themeColor="text1"/>
            <w:sz w:val="24"/>
            <w:szCs w:val="24"/>
          </w:rPr>
          <w:t>F</w:t>
        </w:r>
        <w:r w:rsidR="00C478C9">
          <w:rPr>
            <w:rFonts w:cstheme="minorHAnsi"/>
            <w:color w:val="000000" w:themeColor="text1"/>
            <w:sz w:val="24"/>
            <w:szCs w:val="24"/>
          </w:rPr>
          <w:t>ranc-maçon.</w:t>
        </w:r>
      </w:ins>
    </w:p>
    <w:p w:rsidR="00687397" w:rsidRPr="00B92766" w:rsidRDefault="00D8298A" w:rsidP="00AD16BE">
      <w:pPr>
        <w:rPr>
          <w:b/>
          <w:i/>
          <w:color w:val="000000" w:themeColor="text1"/>
        </w:rPr>
      </w:pPr>
      <w:r>
        <w:rPr>
          <w:noProof/>
        </w:rPr>
        <w:drawing>
          <wp:anchor distT="0" distB="0" distL="114300" distR="114300" simplePos="0" relativeHeight="251741184" behindDoc="0" locked="0" layoutInCell="1" allowOverlap="1" wp14:anchorId="582E61E4" wp14:editId="066E5800">
            <wp:simplePos x="0" y="0"/>
            <wp:positionH relativeFrom="margin">
              <wp:posOffset>-28575</wp:posOffset>
            </wp:positionH>
            <wp:positionV relativeFrom="paragraph">
              <wp:posOffset>140335</wp:posOffset>
            </wp:positionV>
            <wp:extent cx="937260" cy="128079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37260" cy="1280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766">
        <w:rPr>
          <w:color w:val="000000" w:themeColor="text1"/>
        </w:rPr>
        <w:br/>
      </w:r>
      <w:r w:rsidR="008B3AF4" w:rsidRPr="00AD16BE">
        <w:rPr>
          <w:color w:val="000000" w:themeColor="text1"/>
        </w:rPr>
        <w:t xml:space="preserve">Dicton basque au soleil couchant : </w:t>
      </w:r>
      <w:r w:rsidR="00392FDB" w:rsidRPr="00AD16BE">
        <w:rPr>
          <w:color w:val="000000" w:themeColor="text1"/>
        </w:rPr>
        <w:br/>
      </w:r>
      <w:r w:rsidR="008B3AF4" w:rsidRPr="00AD16BE">
        <w:rPr>
          <w:i/>
          <w:color w:val="000000" w:themeColor="text1"/>
        </w:rPr>
        <w:t>« Eguzki amandrea badoia bere amangana »</w:t>
      </w:r>
      <w:r w:rsidR="00392FDB" w:rsidRPr="00AD16BE">
        <w:rPr>
          <w:i/>
          <w:color w:val="000000" w:themeColor="text1"/>
        </w:rPr>
        <w:br/>
      </w:r>
      <w:r w:rsidR="008B3AF4" w:rsidRPr="00AD16BE">
        <w:rPr>
          <w:color w:val="000000" w:themeColor="text1"/>
        </w:rPr>
        <w:t xml:space="preserve"> (« </w:t>
      </w:r>
      <w:r w:rsidR="008B3AF4" w:rsidRPr="00AD16BE">
        <w:rPr>
          <w:i/>
          <w:color w:val="000000" w:themeColor="text1"/>
        </w:rPr>
        <w:t>La grand-mère soleil rejoint sa mère</w:t>
      </w:r>
      <w:r w:rsidR="008B3AF4" w:rsidRPr="00AD16BE">
        <w:rPr>
          <w:color w:val="000000" w:themeColor="text1"/>
        </w:rPr>
        <w:t xml:space="preserve"> »).</w:t>
      </w:r>
    </w:p>
    <w:p w:rsidR="00E367C6" w:rsidRPr="00E367C6" w:rsidRDefault="00E367C6">
      <w:pPr>
        <w:rPr>
          <w:color w:val="000000" w:themeColor="text1"/>
          <w:sz w:val="28"/>
          <w:szCs w:val="28"/>
        </w:rPr>
      </w:pPr>
      <w:r w:rsidRPr="00E367C6">
        <w:rPr>
          <w:b/>
          <w:color w:val="000000" w:themeColor="text1"/>
          <w:sz w:val="28"/>
          <w:szCs w:val="28"/>
        </w:rPr>
        <w:t>Olivier Daniélo</w:t>
      </w:r>
      <w:r w:rsidRPr="00E367C6">
        <w:rPr>
          <w:color w:val="000000" w:themeColor="text1"/>
          <w:sz w:val="28"/>
          <w:szCs w:val="28"/>
        </w:rPr>
        <w:br/>
      </w:r>
      <w:r w:rsidRPr="00B92766">
        <w:rPr>
          <w:color w:val="000000" w:themeColor="text1"/>
          <w:sz w:val="16"/>
          <w:szCs w:val="16"/>
        </w:rPr>
        <w:t>6 février 2018</w:t>
      </w:r>
      <w:r w:rsidRPr="00B92766">
        <w:rPr>
          <w:color w:val="000000" w:themeColor="text1"/>
          <w:sz w:val="16"/>
          <w:szCs w:val="16"/>
        </w:rPr>
        <w:br/>
      </w:r>
      <w:r w:rsidRPr="00E367C6">
        <w:rPr>
          <w:color w:val="000000" w:themeColor="text1"/>
          <w:sz w:val="16"/>
          <w:szCs w:val="16"/>
        </w:rPr>
        <w:t>Olivierdanielo (at) gmail.com</w:t>
      </w:r>
      <w:r w:rsidR="00287D95">
        <w:rPr>
          <w:color w:val="000000" w:themeColor="text1"/>
          <w:sz w:val="16"/>
          <w:szCs w:val="16"/>
        </w:rPr>
        <w:br/>
      </w:r>
      <w:r w:rsidR="00287D95">
        <w:rPr>
          <w:color w:val="000000" w:themeColor="text1"/>
          <w:sz w:val="16"/>
          <w:szCs w:val="16"/>
        </w:rPr>
        <w:br/>
      </w:r>
    </w:p>
    <w:sectPr w:rsidR="00E367C6" w:rsidRPr="00E367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Alegreya">
    <w:altName w:val="Cambria"/>
    <w:panose1 w:val="00000000000000000000"/>
    <w:charset w:val="00"/>
    <w:family w:val="roman"/>
    <w:notTrueType/>
    <w:pitch w:val="default"/>
  </w:font>
  <w:font w:name="Nirmala UI">
    <w:panose1 w:val="020B0502040204020203"/>
    <w:charset w:val="00"/>
    <w:family w:val="swiss"/>
    <w:pitch w:val="variable"/>
    <w:sig w:usb0="80FF8023" w:usb1="0000004A" w:usb2="00000200" w:usb3="00000000" w:csb0="00000001" w:csb1="00000000"/>
  </w:font>
  <w:font w:name="Amaranth">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906999"/>
    <w:multiLevelType w:val="hybridMultilevel"/>
    <w:tmpl w:val="F79E2C4A"/>
    <w:lvl w:ilvl="0" w:tplc="44B42B9A">
      <w:numFmt w:val="bullet"/>
      <w:lvlText w:val=""/>
      <w:lvlJc w:val="left"/>
      <w:pPr>
        <w:ind w:left="720" w:hanging="360"/>
      </w:pPr>
      <w:rPr>
        <w:rFonts w:ascii="Wingdings" w:eastAsiaTheme="minorHAnsi" w:hAnsi="Wingdings"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78E2E9F"/>
    <w:multiLevelType w:val="hybridMultilevel"/>
    <w:tmpl w:val="EBBC32BE"/>
    <w:lvl w:ilvl="0" w:tplc="31DE5908">
      <w:numFmt w:val="bullet"/>
      <w:lvlText w:val="-"/>
      <w:lvlJc w:val="left"/>
      <w:pPr>
        <w:ind w:left="408" w:hanging="360"/>
      </w:pPr>
      <w:rPr>
        <w:rFonts w:ascii="Calibri" w:eastAsiaTheme="minorHAnsi" w:hAnsi="Calibri" w:cs="Calibri" w:hint="default"/>
      </w:rPr>
    </w:lvl>
    <w:lvl w:ilvl="1" w:tplc="040C0003" w:tentative="1">
      <w:start w:val="1"/>
      <w:numFmt w:val="bullet"/>
      <w:lvlText w:val="o"/>
      <w:lvlJc w:val="left"/>
      <w:pPr>
        <w:ind w:left="1128" w:hanging="360"/>
      </w:pPr>
      <w:rPr>
        <w:rFonts w:ascii="Courier New" w:hAnsi="Courier New" w:cs="Courier New" w:hint="default"/>
      </w:rPr>
    </w:lvl>
    <w:lvl w:ilvl="2" w:tplc="040C0005" w:tentative="1">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2" w15:restartNumberingAfterBreak="0">
    <w:nsid w:val="60FD2498"/>
    <w:multiLevelType w:val="hybridMultilevel"/>
    <w:tmpl w:val="5D341A70"/>
    <w:lvl w:ilvl="0" w:tplc="F88E2358">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469692A"/>
    <w:multiLevelType w:val="hybridMultilevel"/>
    <w:tmpl w:val="B998B1B2"/>
    <w:lvl w:ilvl="0" w:tplc="1110FD6C">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eedom">
    <w15:presenceInfo w15:providerId="None" w15:userId="Freed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doNotDisplayPageBoundaries/>
  <w:proofState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C31"/>
    <w:rsid w:val="000014B3"/>
    <w:rsid w:val="000036A6"/>
    <w:rsid w:val="00005BBE"/>
    <w:rsid w:val="00010F3C"/>
    <w:rsid w:val="0001167D"/>
    <w:rsid w:val="0001422D"/>
    <w:rsid w:val="000151EB"/>
    <w:rsid w:val="0001782A"/>
    <w:rsid w:val="000218EA"/>
    <w:rsid w:val="00021F9D"/>
    <w:rsid w:val="00023F2B"/>
    <w:rsid w:val="00027597"/>
    <w:rsid w:val="000415DE"/>
    <w:rsid w:val="00041771"/>
    <w:rsid w:val="0004775C"/>
    <w:rsid w:val="0005033B"/>
    <w:rsid w:val="00054256"/>
    <w:rsid w:val="00056593"/>
    <w:rsid w:val="00057FBA"/>
    <w:rsid w:val="00060834"/>
    <w:rsid w:val="00060902"/>
    <w:rsid w:val="0006239B"/>
    <w:rsid w:val="0006467C"/>
    <w:rsid w:val="0006536C"/>
    <w:rsid w:val="00070667"/>
    <w:rsid w:val="00073886"/>
    <w:rsid w:val="00083D91"/>
    <w:rsid w:val="00083F4C"/>
    <w:rsid w:val="00086EB0"/>
    <w:rsid w:val="00093F29"/>
    <w:rsid w:val="000951FF"/>
    <w:rsid w:val="00095374"/>
    <w:rsid w:val="00097012"/>
    <w:rsid w:val="00097124"/>
    <w:rsid w:val="000A36B1"/>
    <w:rsid w:val="000A5C05"/>
    <w:rsid w:val="000A5DDF"/>
    <w:rsid w:val="000A69F5"/>
    <w:rsid w:val="000A7B23"/>
    <w:rsid w:val="000B096F"/>
    <w:rsid w:val="000B2FB1"/>
    <w:rsid w:val="000B3041"/>
    <w:rsid w:val="000B4E26"/>
    <w:rsid w:val="000C1A9D"/>
    <w:rsid w:val="000C2AF7"/>
    <w:rsid w:val="000C6F97"/>
    <w:rsid w:val="000C7751"/>
    <w:rsid w:val="000D02DF"/>
    <w:rsid w:val="000D24F0"/>
    <w:rsid w:val="000D375C"/>
    <w:rsid w:val="000D3B44"/>
    <w:rsid w:val="000E0659"/>
    <w:rsid w:val="000E1419"/>
    <w:rsid w:val="000E6D21"/>
    <w:rsid w:val="000F3F2F"/>
    <w:rsid w:val="000F5112"/>
    <w:rsid w:val="000F5F89"/>
    <w:rsid w:val="00103037"/>
    <w:rsid w:val="00103728"/>
    <w:rsid w:val="00104DAD"/>
    <w:rsid w:val="0010519A"/>
    <w:rsid w:val="00106412"/>
    <w:rsid w:val="0010705E"/>
    <w:rsid w:val="00110F3F"/>
    <w:rsid w:val="00113BB6"/>
    <w:rsid w:val="00120E92"/>
    <w:rsid w:val="00127BD4"/>
    <w:rsid w:val="00130E18"/>
    <w:rsid w:val="001317F4"/>
    <w:rsid w:val="00132CA4"/>
    <w:rsid w:val="00134BAA"/>
    <w:rsid w:val="00135832"/>
    <w:rsid w:val="00147826"/>
    <w:rsid w:val="00147D82"/>
    <w:rsid w:val="00151252"/>
    <w:rsid w:val="0015299A"/>
    <w:rsid w:val="00152F9E"/>
    <w:rsid w:val="00152FF5"/>
    <w:rsid w:val="00167AC5"/>
    <w:rsid w:val="00172474"/>
    <w:rsid w:val="00173A62"/>
    <w:rsid w:val="00174908"/>
    <w:rsid w:val="001763EC"/>
    <w:rsid w:val="00176AF0"/>
    <w:rsid w:val="00180576"/>
    <w:rsid w:val="00180B66"/>
    <w:rsid w:val="0018221F"/>
    <w:rsid w:val="00182D52"/>
    <w:rsid w:val="00183427"/>
    <w:rsid w:val="00184293"/>
    <w:rsid w:val="0019006B"/>
    <w:rsid w:val="0019445D"/>
    <w:rsid w:val="001A096C"/>
    <w:rsid w:val="001A2E63"/>
    <w:rsid w:val="001B0826"/>
    <w:rsid w:val="001B1C31"/>
    <w:rsid w:val="001B3911"/>
    <w:rsid w:val="001B3B08"/>
    <w:rsid w:val="001B447C"/>
    <w:rsid w:val="001B6DFF"/>
    <w:rsid w:val="001C1125"/>
    <w:rsid w:val="001C288A"/>
    <w:rsid w:val="001C6124"/>
    <w:rsid w:val="001C78B1"/>
    <w:rsid w:val="001D03B4"/>
    <w:rsid w:val="001E0EB3"/>
    <w:rsid w:val="001E3F94"/>
    <w:rsid w:val="001E4233"/>
    <w:rsid w:val="001E44E7"/>
    <w:rsid w:val="001E4A67"/>
    <w:rsid w:val="001E6418"/>
    <w:rsid w:val="001E6C10"/>
    <w:rsid w:val="001F20BB"/>
    <w:rsid w:val="001F258F"/>
    <w:rsid w:val="001F476C"/>
    <w:rsid w:val="001F4ED9"/>
    <w:rsid w:val="001F7020"/>
    <w:rsid w:val="001F7053"/>
    <w:rsid w:val="00202DCA"/>
    <w:rsid w:val="00206104"/>
    <w:rsid w:val="00207163"/>
    <w:rsid w:val="002073F0"/>
    <w:rsid w:val="00213EB2"/>
    <w:rsid w:val="00213FE9"/>
    <w:rsid w:val="00215553"/>
    <w:rsid w:val="00216E22"/>
    <w:rsid w:val="00220441"/>
    <w:rsid w:val="002217B8"/>
    <w:rsid w:val="00222E74"/>
    <w:rsid w:val="00224A25"/>
    <w:rsid w:val="0023163F"/>
    <w:rsid w:val="00232B08"/>
    <w:rsid w:val="00232B5D"/>
    <w:rsid w:val="002375D6"/>
    <w:rsid w:val="0024245C"/>
    <w:rsid w:val="002448E7"/>
    <w:rsid w:val="00247B51"/>
    <w:rsid w:val="002540F0"/>
    <w:rsid w:val="002606EE"/>
    <w:rsid w:val="00261E7B"/>
    <w:rsid w:val="002628D6"/>
    <w:rsid w:val="002656F8"/>
    <w:rsid w:val="0027066F"/>
    <w:rsid w:val="00280E37"/>
    <w:rsid w:val="00284C1F"/>
    <w:rsid w:val="00284CFB"/>
    <w:rsid w:val="0028789C"/>
    <w:rsid w:val="00287D95"/>
    <w:rsid w:val="00290AD2"/>
    <w:rsid w:val="00294D54"/>
    <w:rsid w:val="0029536A"/>
    <w:rsid w:val="00296548"/>
    <w:rsid w:val="00297ADA"/>
    <w:rsid w:val="002A1C6D"/>
    <w:rsid w:val="002A69AD"/>
    <w:rsid w:val="002B15F9"/>
    <w:rsid w:val="002B2C51"/>
    <w:rsid w:val="002B55CF"/>
    <w:rsid w:val="002C1BAC"/>
    <w:rsid w:val="002C6C32"/>
    <w:rsid w:val="002D1294"/>
    <w:rsid w:val="002D4495"/>
    <w:rsid w:val="002D7CEF"/>
    <w:rsid w:val="002E5F69"/>
    <w:rsid w:val="002E77D7"/>
    <w:rsid w:val="002E78B8"/>
    <w:rsid w:val="002E7AE9"/>
    <w:rsid w:val="002F005A"/>
    <w:rsid w:val="002F0DAE"/>
    <w:rsid w:val="002F2ADF"/>
    <w:rsid w:val="002F38B9"/>
    <w:rsid w:val="002F49D7"/>
    <w:rsid w:val="002F5538"/>
    <w:rsid w:val="003110E8"/>
    <w:rsid w:val="0031145A"/>
    <w:rsid w:val="00311785"/>
    <w:rsid w:val="00315E15"/>
    <w:rsid w:val="0031600E"/>
    <w:rsid w:val="00316E8B"/>
    <w:rsid w:val="00317428"/>
    <w:rsid w:val="0031745E"/>
    <w:rsid w:val="003179B3"/>
    <w:rsid w:val="00326250"/>
    <w:rsid w:val="0032757C"/>
    <w:rsid w:val="00327630"/>
    <w:rsid w:val="00327C6C"/>
    <w:rsid w:val="00331282"/>
    <w:rsid w:val="00331B6D"/>
    <w:rsid w:val="0033239C"/>
    <w:rsid w:val="00333743"/>
    <w:rsid w:val="003339E8"/>
    <w:rsid w:val="00334284"/>
    <w:rsid w:val="003347E0"/>
    <w:rsid w:val="00334D4C"/>
    <w:rsid w:val="0034262F"/>
    <w:rsid w:val="0034456F"/>
    <w:rsid w:val="00346D85"/>
    <w:rsid w:val="00352289"/>
    <w:rsid w:val="00352C24"/>
    <w:rsid w:val="0035317A"/>
    <w:rsid w:val="00353B69"/>
    <w:rsid w:val="00355B7F"/>
    <w:rsid w:val="00356766"/>
    <w:rsid w:val="003612BF"/>
    <w:rsid w:val="00361369"/>
    <w:rsid w:val="00363C2B"/>
    <w:rsid w:val="00371015"/>
    <w:rsid w:val="00377292"/>
    <w:rsid w:val="00380C0E"/>
    <w:rsid w:val="00385C9A"/>
    <w:rsid w:val="00386DCB"/>
    <w:rsid w:val="00392FDB"/>
    <w:rsid w:val="003931DA"/>
    <w:rsid w:val="0039327C"/>
    <w:rsid w:val="00393B1B"/>
    <w:rsid w:val="003A28D0"/>
    <w:rsid w:val="003A2F7E"/>
    <w:rsid w:val="003A4ECC"/>
    <w:rsid w:val="003A6266"/>
    <w:rsid w:val="003A7330"/>
    <w:rsid w:val="003B3778"/>
    <w:rsid w:val="003B4AB7"/>
    <w:rsid w:val="003C02F4"/>
    <w:rsid w:val="003C3ABE"/>
    <w:rsid w:val="003C5B0A"/>
    <w:rsid w:val="003D020A"/>
    <w:rsid w:val="003D044D"/>
    <w:rsid w:val="003D177A"/>
    <w:rsid w:val="003D1A27"/>
    <w:rsid w:val="003D2EBA"/>
    <w:rsid w:val="003D4773"/>
    <w:rsid w:val="003D73A1"/>
    <w:rsid w:val="003E0094"/>
    <w:rsid w:val="003E2F3B"/>
    <w:rsid w:val="003E49F5"/>
    <w:rsid w:val="003E50F3"/>
    <w:rsid w:val="003F0761"/>
    <w:rsid w:val="003F08E4"/>
    <w:rsid w:val="003F1442"/>
    <w:rsid w:val="003F32C8"/>
    <w:rsid w:val="003F5A36"/>
    <w:rsid w:val="003F6F43"/>
    <w:rsid w:val="00400984"/>
    <w:rsid w:val="00402595"/>
    <w:rsid w:val="00403696"/>
    <w:rsid w:val="00403910"/>
    <w:rsid w:val="00410294"/>
    <w:rsid w:val="00411FF3"/>
    <w:rsid w:val="00414E16"/>
    <w:rsid w:val="0041560C"/>
    <w:rsid w:val="00415F01"/>
    <w:rsid w:val="00417552"/>
    <w:rsid w:val="0042395B"/>
    <w:rsid w:val="00424938"/>
    <w:rsid w:val="00426795"/>
    <w:rsid w:val="004278DB"/>
    <w:rsid w:val="00427B60"/>
    <w:rsid w:val="00430A88"/>
    <w:rsid w:val="0043606B"/>
    <w:rsid w:val="00436302"/>
    <w:rsid w:val="004428A0"/>
    <w:rsid w:val="00444A8B"/>
    <w:rsid w:val="0044590D"/>
    <w:rsid w:val="0044685B"/>
    <w:rsid w:val="00446C9A"/>
    <w:rsid w:val="00450337"/>
    <w:rsid w:val="00450AF9"/>
    <w:rsid w:val="00450C76"/>
    <w:rsid w:val="00452F06"/>
    <w:rsid w:val="00453845"/>
    <w:rsid w:val="00453EB7"/>
    <w:rsid w:val="004557BE"/>
    <w:rsid w:val="00455A2C"/>
    <w:rsid w:val="004578D6"/>
    <w:rsid w:val="00462395"/>
    <w:rsid w:val="0046433A"/>
    <w:rsid w:val="00472687"/>
    <w:rsid w:val="004726A6"/>
    <w:rsid w:val="00476F92"/>
    <w:rsid w:val="0047768C"/>
    <w:rsid w:val="004833E9"/>
    <w:rsid w:val="0048392B"/>
    <w:rsid w:val="00486E23"/>
    <w:rsid w:val="00487840"/>
    <w:rsid w:val="00494581"/>
    <w:rsid w:val="0049790E"/>
    <w:rsid w:val="004A0FDE"/>
    <w:rsid w:val="004A10F2"/>
    <w:rsid w:val="004A1B7E"/>
    <w:rsid w:val="004A31CE"/>
    <w:rsid w:val="004A4AE7"/>
    <w:rsid w:val="004A761A"/>
    <w:rsid w:val="004B1695"/>
    <w:rsid w:val="004B41C0"/>
    <w:rsid w:val="004B62EE"/>
    <w:rsid w:val="004C1889"/>
    <w:rsid w:val="004C3F9F"/>
    <w:rsid w:val="004C54DA"/>
    <w:rsid w:val="004C6241"/>
    <w:rsid w:val="004C7BD1"/>
    <w:rsid w:val="004D33B0"/>
    <w:rsid w:val="004D48A5"/>
    <w:rsid w:val="004D6EEA"/>
    <w:rsid w:val="004E7494"/>
    <w:rsid w:val="004F0557"/>
    <w:rsid w:val="004F209D"/>
    <w:rsid w:val="004F330A"/>
    <w:rsid w:val="004F4FD4"/>
    <w:rsid w:val="004F500B"/>
    <w:rsid w:val="004F576E"/>
    <w:rsid w:val="005013A5"/>
    <w:rsid w:val="005028CF"/>
    <w:rsid w:val="00513E2F"/>
    <w:rsid w:val="0051498A"/>
    <w:rsid w:val="00515245"/>
    <w:rsid w:val="00516FC4"/>
    <w:rsid w:val="005217B5"/>
    <w:rsid w:val="0052678E"/>
    <w:rsid w:val="00526864"/>
    <w:rsid w:val="005268CE"/>
    <w:rsid w:val="0052794E"/>
    <w:rsid w:val="00533F1D"/>
    <w:rsid w:val="005354DC"/>
    <w:rsid w:val="005413BF"/>
    <w:rsid w:val="00541EEF"/>
    <w:rsid w:val="00542CB3"/>
    <w:rsid w:val="005451E6"/>
    <w:rsid w:val="00546112"/>
    <w:rsid w:val="00547603"/>
    <w:rsid w:val="00552115"/>
    <w:rsid w:val="005542BA"/>
    <w:rsid w:val="00554AF3"/>
    <w:rsid w:val="005603AA"/>
    <w:rsid w:val="00560458"/>
    <w:rsid w:val="0056455C"/>
    <w:rsid w:val="0056575F"/>
    <w:rsid w:val="005659BE"/>
    <w:rsid w:val="00573020"/>
    <w:rsid w:val="00573999"/>
    <w:rsid w:val="00574A7A"/>
    <w:rsid w:val="00575E0E"/>
    <w:rsid w:val="0058094E"/>
    <w:rsid w:val="00586034"/>
    <w:rsid w:val="00587AC9"/>
    <w:rsid w:val="00590E86"/>
    <w:rsid w:val="00592B0A"/>
    <w:rsid w:val="00593D1A"/>
    <w:rsid w:val="005943FF"/>
    <w:rsid w:val="00594AA5"/>
    <w:rsid w:val="0059527B"/>
    <w:rsid w:val="00597B50"/>
    <w:rsid w:val="005A01AE"/>
    <w:rsid w:val="005A341A"/>
    <w:rsid w:val="005A4776"/>
    <w:rsid w:val="005B1BE7"/>
    <w:rsid w:val="005B5918"/>
    <w:rsid w:val="005B63CD"/>
    <w:rsid w:val="005B7F8E"/>
    <w:rsid w:val="005C1BF6"/>
    <w:rsid w:val="005C37FA"/>
    <w:rsid w:val="005C3C0D"/>
    <w:rsid w:val="005C41FA"/>
    <w:rsid w:val="005D167C"/>
    <w:rsid w:val="005D461D"/>
    <w:rsid w:val="005D4673"/>
    <w:rsid w:val="005D514E"/>
    <w:rsid w:val="005E100E"/>
    <w:rsid w:val="005E234B"/>
    <w:rsid w:val="005E254B"/>
    <w:rsid w:val="005E538A"/>
    <w:rsid w:val="005E700C"/>
    <w:rsid w:val="005E735A"/>
    <w:rsid w:val="005F06A2"/>
    <w:rsid w:val="005F6EF3"/>
    <w:rsid w:val="005F7085"/>
    <w:rsid w:val="00601ABC"/>
    <w:rsid w:val="00604DE1"/>
    <w:rsid w:val="00606906"/>
    <w:rsid w:val="00610ED6"/>
    <w:rsid w:val="00612DE4"/>
    <w:rsid w:val="00613F60"/>
    <w:rsid w:val="00614AB1"/>
    <w:rsid w:val="006155DF"/>
    <w:rsid w:val="00615717"/>
    <w:rsid w:val="00615BB4"/>
    <w:rsid w:val="006164ED"/>
    <w:rsid w:val="00622FDE"/>
    <w:rsid w:val="006237B8"/>
    <w:rsid w:val="00623AD6"/>
    <w:rsid w:val="00623CFC"/>
    <w:rsid w:val="00624348"/>
    <w:rsid w:val="00634157"/>
    <w:rsid w:val="00635689"/>
    <w:rsid w:val="00635D54"/>
    <w:rsid w:val="0063643D"/>
    <w:rsid w:val="00640284"/>
    <w:rsid w:val="00647EF8"/>
    <w:rsid w:val="006500CE"/>
    <w:rsid w:val="00651164"/>
    <w:rsid w:val="006512E2"/>
    <w:rsid w:val="00652FA2"/>
    <w:rsid w:val="00654A43"/>
    <w:rsid w:val="00654C9C"/>
    <w:rsid w:val="00660243"/>
    <w:rsid w:val="00660BB4"/>
    <w:rsid w:val="006610AF"/>
    <w:rsid w:val="00661DC9"/>
    <w:rsid w:val="00664E41"/>
    <w:rsid w:val="00672EE8"/>
    <w:rsid w:val="00674A1E"/>
    <w:rsid w:val="00677CE3"/>
    <w:rsid w:val="006806DE"/>
    <w:rsid w:val="0068211D"/>
    <w:rsid w:val="006826A1"/>
    <w:rsid w:val="0068470E"/>
    <w:rsid w:val="00686F61"/>
    <w:rsid w:val="00687397"/>
    <w:rsid w:val="00690B6E"/>
    <w:rsid w:val="00691109"/>
    <w:rsid w:val="006936C3"/>
    <w:rsid w:val="0069484D"/>
    <w:rsid w:val="006A31A0"/>
    <w:rsid w:val="006B21FC"/>
    <w:rsid w:val="006B3B97"/>
    <w:rsid w:val="006B57CA"/>
    <w:rsid w:val="006C2083"/>
    <w:rsid w:val="006C34B7"/>
    <w:rsid w:val="006C44AA"/>
    <w:rsid w:val="006C549C"/>
    <w:rsid w:val="006C6F8B"/>
    <w:rsid w:val="006D08AC"/>
    <w:rsid w:val="006D3B2A"/>
    <w:rsid w:val="006D4717"/>
    <w:rsid w:val="006D5B76"/>
    <w:rsid w:val="006D7822"/>
    <w:rsid w:val="006E170F"/>
    <w:rsid w:val="006E3924"/>
    <w:rsid w:val="006E5834"/>
    <w:rsid w:val="006F0764"/>
    <w:rsid w:val="006F0F70"/>
    <w:rsid w:val="006F26D2"/>
    <w:rsid w:val="006F2D6A"/>
    <w:rsid w:val="006F3024"/>
    <w:rsid w:val="006F3353"/>
    <w:rsid w:val="006F4080"/>
    <w:rsid w:val="006F5C49"/>
    <w:rsid w:val="006F60B6"/>
    <w:rsid w:val="006F68AE"/>
    <w:rsid w:val="006F7691"/>
    <w:rsid w:val="00700E09"/>
    <w:rsid w:val="00701DE3"/>
    <w:rsid w:val="00705EED"/>
    <w:rsid w:val="0071054F"/>
    <w:rsid w:val="00712BE6"/>
    <w:rsid w:val="00714575"/>
    <w:rsid w:val="00714A14"/>
    <w:rsid w:val="0071503E"/>
    <w:rsid w:val="007208CB"/>
    <w:rsid w:val="0072109F"/>
    <w:rsid w:val="007250A9"/>
    <w:rsid w:val="00725ABC"/>
    <w:rsid w:val="00725EBA"/>
    <w:rsid w:val="00730AF0"/>
    <w:rsid w:val="0073386F"/>
    <w:rsid w:val="00733FF3"/>
    <w:rsid w:val="00745F5B"/>
    <w:rsid w:val="007522B8"/>
    <w:rsid w:val="00753AF8"/>
    <w:rsid w:val="0075564E"/>
    <w:rsid w:val="0075623E"/>
    <w:rsid w:val="0075785B"/>
    <w:rsid w:val="007579B1"/>
    <w:rsid w:val="00762EBF"/>
    <w:rsid w:val="007638D8"/>
    <w:rsid w:val="00770E40"/>
    <w:rsid w:val="007739C9"/>
    <w:rsid w:val="00775BAF"/>
    <w:rsid w:val="00776F8F"/>
    <w:rsid w:val="00777045"/>
    <w:rsid w:val="00777414"/>
    <w:rsid w:val="00783729"/>
    <w:rsid w:val="00792723"/>
    <w:rsid w:val="0079574D"/>
    <w:rsid w:val="007964BE"/>
    <w:rsid w:val="00797753"/>
    <w:rsid w:val="007B1C22"/>
    <w:rsid w:val="007B3082"/>
    <w:rsid w:val="007B3BBB"/>
    <w:rsid w:val="007B4254"/>
    <w:rsid w:val="007C28E0"/>
    <w:rsid w:val="007C3588"/>
    <w:rsid w:val="007C4873"/>
    <w:rsid w:val="007C779C"/>
    <w:rsid w:val="007D18C9"/>
    <w:rsid w:val="007D3B57"/>
    <w:rsid w:val="007D3CB0"/>
    <w:rsid w:val="007D5ED8"/>
    <w:rsid w:val="007E1E6D"/>
    <w:rsid w:val="007E5675"/>
    <w:rsid w:val="007F113B"/>
    <w:rsid w:val="007F2940"/>
    <w:rsid w:val="007F5951"/>
    <w:rsid w:val="007F6383"/>
    <w:rsid w:val="007F6F92"/>
    <w:rsid w:val="00805B7A"/>
    <w:rsid w:val="00805D39"/>
    <w:rsid w:val="008107B3"/>
    <w:rsid w:val="00812196"/>
    <w:rsid w:val="00812B68"/>
    <w:rsid w:val="0081563C"/>
    <w:rsid w:val="008164B2"/>
    <w:rsid w:val="0082034A"/>
    <w:rsid w:val="00820B8F"/>
    <w:rsid w:val="00822A1C"/>
    <w:rsid w:val="00825623"/>
    <w:rsid w:val="00825DB0"/>
    <w:rsid w:val="008306DF"/>
    <w:rsid w:val="00832227"/>
    <w:rsid w:val="008335EE"/>
    <w:rsid w:val="00833BF7"/>
    <w:rsid w:val="00833CF9"/>
    <w:rsid w:val="008439A6"/>
    <w:rsid w:val="008440CC"/>
    <w:rsid w:val="00845255"/>
    <w:rsid w:val="00846753"/>
    <w:rsid w:val="00846E7D"/>
    <w:rsid w:val="00847DC8"/>
    <w:rsid w:val="00850C94"/>
    <w:rsid w:val="008512C5"/>
    <w:rsid w:val="0085236E"/>
    <w:rsid w:val="00853152"/>
    <w:rsid w:val="0085342F"/>
    <w:rsid w:val="00855475"/>
    <w:rsid w:val="00856808"/>
    <w:rsid w:val="008569D2"/>
    <w:rsid w:val="00857438"/>
    <w:rsid w:val="00861E77"/>
    <w:rsid w:val="00865778"/>
    <w:rsid w:val="00870B43"/>
    <w:rsid w:val="008715BA"/>
    <w:rsid w:val="00871891"/>
    <w:rsid w:val="00871928"/>
    <w:rsid w:val="00871CFB"/>
    <w:rsid w:val="008732C0"/>
    <w:rsid w:val="00874600"/>
    <w:rsid w:val="00875177"/>
    <w:rsid w:val="00876B97"/>
    <w:rsid w:val="0087710B"/>
    <w:rsid w:val="008818D1"/>
    <w:rsid w:val="00881F42"/>
    <w:rsid w:val="00887683"/>
    <w:rsid w:val="00891B6F"/>
    <w:rsid w:val="00895651"/>
    <w:rsid w:val="00895BD8"/>
    <w:rsid w:val="00895C9F"/>
    <w:rsid w:val="008A3464"/>
    <w:rsid w:val="008A51F9"/>
    <w:rsid w:val="008A649A"/>
    <w:rsid w:val="008A6C0B"/>
    <w:rsid w:val="008B2A75"/>
    <w:rsid w:val="008B3AF4"/>
    <w:rsid w:val="008B4BA5"/>
    <w:rsid w:val="008B6EB6"/>
    <w:rsid w:val="008C7E82"/>
    <w:rsid w:val="008D308C"/>
    <w:rsid w:val="008D3D7E"/>
    <w:rsid w:val="008D3D84"/>
    <w:rsid w:val="008D58D7"/>
    <w:rsid w:val="008D6241"/>
    <w:rsid w:val="008E1361"/>
    <w:rsid w:val="008E1C3E"/>
    <w:rsid w:val="008E32E7"/>
    <w:rsid w:val="008E3F91"/>
    <w:rsid w:val="008E7717"/>
    <w:rsid w:val="008F0BFE"/>
    <w:rsid w:val="008F1314"/>
    <w:rsid w:val="008F1BA2"/>
    <w:rsid w:val="008F4933"/>
    <w:rsid w:val="008F5860"/>
    <w:rsid w:val="00903251"/>
    <w:rsid w:val="0090455B"/>
    <w:rsid w:val="009075B4"/>
    <w:rsid w:val="0091288E"/>
    <w:rsid w:val="009132DE"/>
    <w:rsid w:val="00913331"/>
    <w:rsid w:val="00914D05"/>
    <w:rsid w:val="00914D4A"/>
    <w:rsid w:val="00916BD2"/>
    <w:rsid w:val="009312B5"/>
    <w:rsid w:val="00931684"/>
    <w:rsid w:val="00933263"/>
    <w:rsid w:val="00934337"/>
    <w:rsid w:val="00942F14"/>
    <w:rsid w:val="00943FA6"/>
    <w:rsid w:val="0094469D"/>
    <w:rsid w:val="009450C0"/>
    <w:rsid w:val="00945C03"/>
    <w:rsid w:val="0095083D"/>
    <w:rsid w:val="00954944"/>
    <w:rsid w:val="00960197"/>
    <w:rsid w:val="00963D1F"/>
    <w:rsid w:val="0096413F"/>
    <w:rsid w:val="00967E5F"/>
    <w:rsid w:val="0097215B"/>
    <w:rsid w:val="00972945"/>
    <w:rsid w:val="00972E84"/>
    <w:rsid w:val="00972EE0"/>
    <w:rsid w:val="009736CE"/>
    <w:rsid w:val="00973DFC"/>
    <w:rsid w:val="00975DD5"/>
    <w:rsid w:val="00980462"/>
    <w:rsid w:val="00981FAD"/>
    <w:rsid w:val="0098370E"/>
    <w:rsid w:val="00985799"/>
    <w:rsid w:val="00987BFF"/>
    <w:rsid w:val="00995B43"/>
    <w:rsid w:val="009A13CA"/>
    <w:rsid w:val="009A396D"/>
    <w:rsid w:val="009B1E82"/>
    <w:rsid w:val="009B4908"/>
    <w:rsid w:val="009B4FB3"/>
    <w:rsid w:val="009B54E3"/>
    <w:rsid w:val="009B7B60"/>
    <w:rsid w:val="009C10FB"/>
    <w:rsid w:val="009C58BE"/>
    <w:rsid w:val="009C67E1"/>
    <w:rsid w:val="009C73B0"/>
    <w:rsid w:val="009D3E42"/>
    <w:rsid w:val="009D4C4D"/>
    <w:rsid w:val="009D612E"/>
    <w:rsid w:val="009D6323"/>
    <w:rsid w:val="009E1003"/>
    <w:rsid w:val="009E32A9"/>
    <w:rsid w:val="009E4161"/>
    <w:rsid w:val="009F2029"/>
    <w:rsid w:val="009F3922"/>
    <w:rsid w:val="009F3A43"/>
    <w:rsid w:val="009F3BFD"/>
    <w:rsid w:val="009F521F"/>
    <w:rsid w:val="009F72C9"/>
    <w:rsid w:val="009F7A46"/>
    <w:rsid w:val="00A01423"/>
    <w:rsid w:val="00A03E23"/>
    <w:rsid w:val="00A04222"/>
    <w:rsid w:val="00A04C87"/>
    <w:rsid w:val="00A05575"/>
    <w:rsid w:val="00A05CBB"/>
    <w:rsid w:val="00A05F6C"/>
    <w:rsid w:val="00A11AE9"/>
    <w:rsid w:val="00A15554"/>
    <w:rsid w:val="00A17DCF"/>
    <w:rsid w:val="00A207CE"/>
    <w:rsid w:val="00A21E9E"/>
    <w:rsid w:val="00A24548"/>
    <w:rsid w:val="00A2604A"/>
    <w:rsid w:val="00A37E98"/>
    <w:rsid w:val="00A4091B"/>
    <w:rsid w:val="00A4310E"/>
    <w:rsid w:val="00A458FF"/>
    <w:rsid w:val="00A45E74"/>
    <w:rsid w:val="00A465F5"/>
    <w:rsid w:val="00A50281"/>
    <w:rsid w:val="00A52B4C"/>
    <w:rsid w:val="00A555F3"/>
    <w:rsid w:val="00A56BEC"/>
    <w:rsid w:val="00A63AD1"/>
    <w:rsid w:val="00A6442B"/>
    <w:rsid w:val="00A65BDC"/>
    <w:rsid w:val="00A70611"/>
    <w:rsid w:val="00A740D5"/>
    <w:rsid w:val="00A76996"/>
    <w:rsid w:val="00A7719A"/>
    <w:rsid w:val="00A779A3"/>
    <w:rsid w:val="00A81A33"/>
    <w:rsid w:val="00A8318D"/>
    <w:rsid w:val="00A8368C"/>
    <w:rsid w:val="00A90140"/>
    <w:rsid w:val="00A902ED"/>
    <w:rsid w:val="00A9034C"/>
    <w:rsid w:val="00A941D7"/>
    <w:rsid w:val="00A94FEA"/>
    <w:rsid w:val="00A956D8"/>
    <w:rsid w:val="00AA2187"/>
    <w:rsid w:val="00AA384F"/>
    <w:rsid w:val="00AB05F1"/>
    <w:rsid w:val="00AB0BAD"/>
    <w:rsid w:val="00AB17A0"/>
    <w:rsid w:val="00AC14E3"/>
    <w:rsid w:val="00AC4FB0"/>
    <w:rsid w:val="00AC7B53"/>
    <w:rsid w:val="00AD05F5"/>
    <w:rsid w:val="00AD16BE"/>
    <w:rsid w:val="00AE0E57"/>
    <w:rsid w:val="00AE11AF"/>
    <w:rsid w:val="00AE3EB5"/>
    <w:rsid w:val="00AE4B3B"/>
    <w:rsid w:val="00AE4FCE"/>
    <w:rsid w:val="00AE6EA7"/>
    <w:rsid w:val="00AF4D3B"/>
    <w:rsid w:val="00AF56AD"/>
    <w:rsid w:val="00AF6681"/>
    <w:rsid w:val="00B001A5"/>
    <w:rsid w:val="00B00756"/>
    <w:rsid w:val="00B019D7"/>
    <w:rsid w:val="00B05FD9"/>
    <w:rsid w:val="00B07355"/>
    <w:rsid w:val="00B07529"/>
    <w:rsid w:val="00B10834"/>
    <w:rsid w:val="00B10B70"/>
    <w:rsid w:val="00B11A65"/>
    <w:rsid w:val="00B13315"/>
    <w:rsid w:val="00B15534"/>
    <w:rsid w:val="00B1684B"/>
    <w:rsid w:val="00B20514"/>
    <w:rsid w:val="00B22E42"/>
    <w:rsid w:val="00B24ECB"/>
    <w:rsid w:val="00B32662"/>
    <w:rsid w:val="00B32B80"/>
    <w:rsid w:val="00B34B9C"/>
    <w:rsid w:val="00B40E23"/>
    <w:rsid w:val="00B41A53"/>
    <w:rsid w:val="00B4266F"/>
    <w:rsid w:val="00B42DF0"/>
    <w:rsid w:val="00B44B1B"/>
    <w:rsid w:val="00B44C02"/>
    <w:rsid w:val="00B50F78"/>
    <w:rsid w:val="00B511B5"/>
    <w:rsid w:val="00B53817"/>
    <w:rsid w:val="00B56D34"/>
    <w:rsid w:val="00B6227E"/>
    <w:rsid w:val="00B63DB6"/>
    <w:rsid w:val="00B65B1D"/>
    <w:rsid w:val="00B67C88"/>
    <w:rsid w:val="00B67DC1"/>
    <w:rsid w:val="00B70152"/>
    <w:rsid w:val="00B70548"/>
    <w:rsid w:val="00B71B88"/>
    <w:rsid w:val="00B75F20"/>
    <w:rsid w:val="00B75FF9"/>
    <w:rsid w:val="00B801E8"/>
    <w:rsid w:val="00B854F9"/>
    <w:rsid w:val="00B865B5"/>
    <w:rsid w:val="00B86C00"/>
    <w:rsid w:val="00B86C8E"/>
    <w:rsid w:val="00B91CB8"/>
    <w:rsid w:val="00B92575"/>
    <w:rsid w:val="00B92766"/>
    <w:rsid w:val="00B92A58"/>
    <w:rsid w:val="00B96F7A"/>
    <w:rsid w:val="00B97DE3"/>
    <w:rsid w:val="00BA46A2"/>
    <w:rsid w:val="00BA4C9E"/>
    <w:rsid w:val="00BA6A7A"/>
    <w:rsid w:val="00BB0BCD"/>
    <w:rsid w:val="00BB274C"/>
    <w:rsid w:val="00BB6513"/>
    <w:rsid w:val="00BC113C"/>
    <w:rsid w:val="00BC1572"/>
    <w:rsid w:val="00BC1DBF"/>
    <w:rsid w:val="00BC45AC"/>
    <w:rsid w:val="00BD2B22"/>
    <w:rsid w:val="00BD3BBF"/>
    <w:rsid w:val="00BD6899"/>
    <w:rsid w:val="00BE1DF0"/>
    <w:rsid w:val="00BE33E3"/>
    <w:rsid w:val="00BE42C0"/>
    <w:rsid w:val="00BE4966"/>
    <w:rsid w:val="00BE50EA"/>
    <w:rsid w:val="00BE5109"/>
    <w:rsid w:val="00BE5486"/>
    <w:rsid w:val="00BE67A1"/>
    <w:rsid w:val="00BE6CFE"/>
    <w:rsid w:val="00BE7E25"/>
    <w:rsid w:val="00BF1591"/>
    <w:rsid w:val="00BF2CD6"/>
    <w:rsid w:val="00BF7173"/>
    <w:rsid w:val="00BF7D35"/>
    <w:rsid w:val="00C00ECC"/>
    <w:rsid w:val="00C01274"/>
    <w:rsid w:val="00C0168A"/>
    <w:rsid w:val="00C02E2B"/>
    <w:rsid w:val="00C02F32"/>
    <w:rsid w:val="00C04635"/>
    <w:rsid w:val="00C10F6C"/>
    <w:rsid w:val="00C11237"/>
    <w:rsid w:val="00C1193D"/>
    <w:rsid w:val="00C1476C"/>
    <w:rsid w:val="00C16F22"/>
    <w:rsid w:val="00C17AE2"/>
    <w:rsid w:val="00C220EC"/>
    <w:rsid w:val="00C223DE"/>
    <w:rsid w:val="00C25CD6"/>
    <w:rsid w:val="00C26B1E"/>
    <w:rsid w:val="00C3155B"/>
    <w:rsid w:val="00C42705"/>
    <w:rsid w:val="00C478C9"/>
    <w:rsid w:val="00C502FF"/>
    <w:rsid w:val="00C5593A"/>
    <w:rsid w:val="00C56E89"/>
    <w:rsid w:val="00C60992"/>
    <w:rsid w:val="00C61387"/>
    <w:rsid w:val="00C629F7"/>
    <w:rsid w:val="00C63B42"/>
    <w:rsid w:val="00C64002"/>
    <w:rsid w:val="00C65BF8"/>
    <w:rsid w:val="00C66556"/>
    <w:rsid w:val="00C74226"/>
    <w:rsid w:val="00C75CC0"/>
    <w:rsid w:val="00C76583"/>
    <w:rsid w:val="00C8064E"/>
    <w:rsid w:val="00C813B3"/>
    <w:rsid w:val="00C8282F"/>
    <w:rsid w:val="00C85051"/>
    <w:rsid w:val="00C87035"/>
    <w:rsid w:val="00C87456"/>
    <w:rsid w:val="00C91EAC"/>
    <w:rsid w:val="00C972D9"/>
    <w:rsid w:val="00C97723"/>
    <w:rsid w:val="00CA24EE"/>
    <w:rsid w:val="00CA5BE7"/>
    <w:rsid w:val="00CA6E31"/>
    <w:rsid w:val="00CA7851"/>
    <w:rsid w:val="00CA7E57"/>
    <w:rsid w:val="00CB049D"/>
    <w:rsid w:val="00CB1C08"/>
    <w:rsid w:val="00CB3C1C"/>
    <w:rsid w:val="00CC1DDE"/>
    <w:rsid w:val="00CC2BEA"/>
    <w:rsid w:val="00CC38C7"/>
    <w:rsid w:val="00CC40E8"/>
    <w:rsid w:val="00CC4364"/>
    <w:rsid w:val="00CC4465"/>
    <w:rsid w:val="00CC53B6"/>
    <w:rsid w:val="00CC5848"/>
    <w:rsid w:val="00CD2E1E"/>
    <w:rsid w:val="00CD55D1"/>
    <w:rsid w:val="00CD56B2"/>
    <w:rsid w:val="00CD585A"/>
    <w:rsid w:val="00CE25D4"/>
    <w:rsid w:val="00CE786E"/>
    <w:rsid w:val="00CF18F9"/>
    <w:rsid w:val="00CF1A82"/>
    <w:rsid w:val="00CF1EA6"/>
    <w:rsid w:val="00CF532E"/>
    <w:rsid w:val="00CF5CC9"/>
    <w:rsid w:val="00D02538"/>
    <w:rsid w:val="00D03AFA"/>
    <w:rsid w:val="00D076E5"/>
    <w:rsid w:val="00D127A2"/>
    <w:rsid w:val="00D13D11"/>
    <w:rsid w:val="00D2019E"/>
    <w:rsid w:val="00D2064B"/>
    <w:rsid w:val="00D21528"/>
    <w:rsid w:val="00D215E5"/>
    <w:rsid w:val="00D228F3"/>
    <w:rsid w:val="00D25FD9"/>
    <w:rsid w:val="00D26249"/>
    <w:rsid w:val="00D31C04"/>
    <w:rsid w:val="00D347B7"/>
    <w:rsid w:val="00D359CF"/>
    <w:rsid w:val="00D43D21"/>
    <w:rsid w:val="00D503F7"/>
    <w:rsid w:val="00D50CE4"/>
    <w:rsid w:val="00D5297E"/>
    <w:rsid w:val="00D52A74"/>
    <w:rsid w:val="00D533CB"/>
    <w:rsid w:val="00D5388D"/>
    <w:rsid w:val="00D54C1D"/>
    <w:rsid w:val="00D622FB"/>
    <w:rsid w:val="00D71912"/>
    <w:rsid w:val="00D74876"/>
    <w:rsid w:val="00D74D59"/>
    <w:rsid w:val="00D75F18"/>
    <w:rsid w:val="00D8298A"/>
    <w:rsid w:val="00D837C6"/>
    <w:rsid w:val="00D8475C"/>
    <w:rsid w:val="00D8605C"/>
    <w:rsid w:val="00D91283"/>
    <w:rsid w:val="00D91507"/>
    <w:rsid w:val="00D91764"/>
    <w:rsid w:val="00D92611"/>
    <w:rsid w:val="00D93497"/>
    <w:rsid w:val="00DA51D6"/>
    <w:rsid w:val="00DA5EDA"/>
    <w:rsid w:val="00DA694F"/>
    <w:rsid w:val="00DB5439"/>
    <w:rsid w:val="00DB59C0"/>
    <w:rsid w:val="00DB6107"/>
    <w:rsid w:val="00DC1650"/>
    <w:rsid w:val="00DC2310"/>
    <w:rsid w:val="00DC25EC"/>
    <w:rsid w:val="00DC28B3"/>
    <w:rsid w:val="00DC4172"/>
    <w:rsid w:val="00DC53D2"/>
    <w:rsid w:val="00DC57A5"/>
    <w:rsid w:val="00DC620D"/>
    <w:rsid w:val="00DC6302"/>
    <w:rsid w:val="00DD06E7"/>
    <w:rsid w:val="00DD2A3C"/>
    <w:rsid w:val="00DE0617"/>
    <w:rsid w:val="00DE142D"/>
    <w:rsid w:val="00DE2EAC"/>
    <w:rsid w:val="00DE2FB8"/>
    <w:rsid w:val="00DE34B9"/>
    <w:rsid w:val="00DE387F"/>
    <w:rsid w:val="00DE5729"/>
    <w:rsid w:val="00DE60FD"/>
    <w:rsid w:val="00DF1E34"/>
    <w:rsid w:val="00DF4040"/>
    <w:rsid w:val="00DF6539"/>
    <w:rsid w:val="00DF7E38"/>
    <w:rsid w:val="00E005A5"/>
    <w:rsid w:val="00E028E2"/>
    <w:rsid w:val="00E05098"/>
    <w:rsid w:val="00E07E0D"/>
    <w:rsid w:val="00E07EC4"/>
    <w:rsid w:val="00E10638"/>
    <w:rsid w:val="00E11317"/>
    <w:rsid w:val="00E12BB0"/>
    <w:rsid w:val="00E12C16"/>
    <w:rsid w:val="00E1695E"/>
    <w:rsid w:val="00E23DF8"/>
    <w:rsid w:val="00E2456A"/>
    <w:rsid w:val="00E2552F"/>
    <w:rsid w:val="00E257A6"/>
    <w:rsid w:val="00E27129"/>
    <w:rsid w:val="00E32BA5"/>
    <w:rsid w:val="00E33AA1"/>
    <w:rsid w:val="00E363D8"/>
    <w:rsid w:val="00E367C6"/>
    <w:rsid w:val="00E370A7"/>
    <w:rsid w:val="00E454CF"/>
    <w:rsid w:val="00E46015"/>
    <w:rsid w:val="00E510D9"/>
    <w:rsid w:val="00E52122"/>
    <w:rsid w:val="00E52AB8"/>
    <w:rsid w:val="00E66449"/>
    <w:rsid w:val="00E67C38"/>
    <w:rsid w:val="00E71E39"/>
    <w:rsid w:val="00E722B0"/>
    <w:rsid w:val="00E72F86"/>
    <w:rsid w:val="00E77431"/>
    <w:rsid w:val="00E82B52"/>
    <w:rsid w:val="00E8428F"/>
    <w:rsid w:val="00E84306"/>
    <w:rsid w:val="00E8463E"/>
    <w:rsid w:val="00E86158"/>
    <w:rsid w:val="00E87AAB"/>
    <w:rsid w:val="00E87FA9"/>
    <w:rsid w:val="00E92FCD"/>
    <w:rsid w:val="00E93B71"/>
    <w:rsid w:val="00E973E4"/>
    <w:rsid w:val="00EA0165"/>
    <w:rsid w:val="00EA0DDD"/>
    <w:rsid w:val="00EA2AD6"/>
    <w:rsid w:val="00EA36E6"/>
    <w:rsid w:val="00EA3D1D"/>
    <w:rsid w:val="00EA63B6"/>
    <w:rsid w:val="00EB154C"/>
    <w:rsid w:val="00EB2921"/>
    <w:rsid w:val="00EB55FF"/>
    <w:rsid w:val="00EB57AC"/>
    <w:rsid w:val="00EB63F6"/>
    <w:rsid w:val="00EB758C"/>
    <w:rsid w:val="00EB7C73"/>
    <w:rsid w:val="00EC0AAF"/>
    <w:rsid w:val="00EC211B"/>
    <w:rsid w:val="00EC3F6A"/>
    <w:rsid w:val="00EC45D0"/>
    <w:rsid w:val="00EC67CA"/>
    <w:rsid w:val="00ED0234"/>
    <w:rsid w:val="00ED25AD"/>
    <w:rsid w:val="00ED4867"/>
    <w:rsid w:val="00EE353A"/>
    <w:rsid w:val="00EE39F1"/>
    <w:rsid w:val="00EE422A"/>
    <w:rsid w:val="00EE4E92"/>
    <w:rsid w:val="00EE5DD6"/>
    <w:rsid w:val="00EE7A10"/>
    <w:rsid w:val="00EE7EAD"/>
    <w:rsid w:val="00EF07D3"/>
    <w:rsid w:val="00EF16AE"/>
    <w:rsid w:val="00EF1A8A"/>
    <w:rsid w:val="00F007EE"/>
    <w:rsid w:val="00F01F86"/>
    <w:rsid w:val="00F02243"/>
    <w:rsid w:val="00F05766"/>
    <w:rsid w:val="00F107FD"/>
    <w:rsid w:val="00F133F8"/>
    <w:rsid w:val="00F16609"/>
    <w:rsid w:val="00F20017"/>
    <w:rsid w:val="00F216A4"/>
    <w:rsid w:val="00F21F8A"/>
    <w:rsid w:val="00F25A9D"/>
    <w:rsid w:val="00F300A7"/>
    <w:rsid w:val="00F30990"/>
    <w:rsid w:val="00F30B46"/>
    <w:rsid w:val="00F32357"/>
    <w:rsid w:val="00F34489"/>
    <w:rsid w:val="00F35461"/>
    <w:rsid w:val="00F41084"/>
    <w:rsid w:val="00F4230A"/>
    <w:rsid w:val="00F43FCA"/>
    <w:rsid w:val="00F47892"/>
    <w:rsid w:val="00F51694"/>
    <w:rsid w:val="00F5177B"/>
    <w:rsid w:val="00F55A01"/>
    <w:rsid w:val="00F5609D"/>
    <w:rsid w:val="00F569BD"/>
    <w:rsid w:val="00F56B35"/>
    <w:rsid w:val="00F57F2A"/>
    <w:rsid w:val="00F6092E"/>
    <w:rsid w:val="00F64144"/>
    <w:rsid w:val="00F64EB2"/>
    <w:rsid w:val="00F666B7"/>
    <w:rsid w:val="00F67AA9"/>
    <w:rsid w:val="00F70CF9"/>
    <w:rsid w:val="00F70F85"/>
    <w:rsid w:val="00F7338C"/>
    <w:rsid w:val="00F753E3"/>
    <w:rsid w:val="00F819E0"/>
    <w:rsid w:val="00F823B2"/>
    <w:rsid w:val="00F83608"/>
    <w:rsid w:val="00F83C8C"/>
    <w:rsid w:val="00F8412A"/>
    <w:rsid w:val="00F84263"/>
    <w:rsid w:val="00F86496"/>
    <w:rsid w:val="00F87DAF"/>
    <w:rsid w:val="00F942F8"/>
    <w:rsid w:val="00F95472"/>
    <w:rsid w:val="00FA1E5C"/>
    <w:rsid w:val="00FB5E59"/>
    <w:rsid w:val="00FC3C89"/>
    <w:rsid w:val="00FC7A5D"/>
    <w:rsid w:val="00FD1B6F"/>
    <w:rsid w:val="00FD1F96"/>
    <w:rsid w:val="00FD226B"/>
    <w:rsid w:val="00FD2500"/>
    <w:rsid w:val="00FD56F7"/>
    <w:rsid w:val="00FD6A2B"/>
    <w:rsid w:val="00FE0874"/>
    <w:rsid w:val="00FE40D0"/>
    <w:rsid w:val="00FE4CB6"/>
    <w:rsid w:val="00FF2E9B"/>
    <w:rsid w:val="00FF2FC8"/>
    <w:rsid w:val="00FF35AE"/>
    <w:rsid w:val="00FF4F8E"/>
    <w:rsid w:val="00FF70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CD5B4"/>
  <w15:chartTrackingRefBased/>
  <w15:docId w15:val="{D6152D5D-B903-4302-BD28-9BFA3505D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C1650"/>
    <w:rPr>
      <w:color w:val="0563C1" w:themeColor="hyperlink"/>
      <w:u w:val="single"/>
    </w:rPr>
  </w:style>
  <w:style w:type="character" w:styleId="Mentionnonrsolue">
    <w:name w:val="Unresolved Mention"/>
    <w:basedOn w:val="Policepardfaut"/>
    <w:uiPriority w:val="99"/>
    <w:semiHidden/>
    <w:unhideWhenUsed/>
    <w:rsid w:val="00DC1650"/>
    <w:rPr>
      <w:color w:val="808080"/>
      <w:shd w:val="clear" w:color="auto" w:fill="E6E6E6"/>
    </w:rPr>
  </w:style>
  <w:style w:type="paragraph" w:styleId="NormalWeb">
    <w:name w:val="Normal (Web)"/>
    <w:basedOn w:val="Normal"/>
    <w:uiPriority w:val="99"/>
    <w:unhideWhenUsed/>
    <w:rsid w:val="00BE50E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677CE3"/>
    <w:rPr>
      <w:i/>
      <w:iCs/>
    </w:rPr>
  </w:style>
  <w:style w:type="character" w:styleId="lev">
    <w:name w:val="Strong"/>
    <w:basedOn w:val="Policepardfaut"/>
    <w:uiPriority w:val="22"/>
    <w:qFormat/>
    <w:rsid w:val="00677CE3"/>
    <w:rPr>
      <w:b/>
      <w:bCs/>
    </w:rPr>
  </w:style>
  <w:style w:type="paragraph" w:styleId="Paragraphedeliste">
    <w:name w:val="List Paragraph"/>
    <w:basedOn w:val="Normal"/>
    <w:uiPriority w:val="34"/>
    <w:qFormat/>
    <w:rsid w:val="00B6227E"/>
    <w:pPr>
      <w:ind w:left="720"/>
      <w:contextualSpacing/>
    </w:pPr>
  </w:style>
  <w:style w:type="character" w:styleId="Lienhypertextesuivivisit">
    <w:name w:val="FollowedHyperlink"/>
    <w:basedOn w:val="Policepardfaut"/>
    <w:uiPriority w:val="99"/>
    <w:semiHidden/>
    <w:unhideWhenUsed/>
    <w:rsid w:val="008E7717"/>
    <w:rPr>
      <w:color w:val="954F72" w:themeColor="followedHyperlink"/>
      <w:u w:val="single"/>
    </w:rPr>
  </w:style>
  <w:style w:type="character" w:customStyle="1" w:styleId="searchmatch">
    <w:name w:val="searchmatch"/>
    <w:basedOn w:val="Policepardfaut"/>
    <w:rsid w:val="008E7717"/>
  </w:style>
  <w:style w:type="character" w:customStyle="1" w:styleId="lang-it">
    <w:name w:val="lang-it"/>
    <w:basedOn w:val="Policepardfaut"/>
    <w:rsid w:val="00BA6A7A"/>
  </w:style>
  <w:style w:type="paragraph" w:customStyle="1" w:styleId="ng-scope">
    <w:name w:val="ng-scope"/>
    <w:basedOn w:val="Normal"/>
    <w:rsid w:val="00F6092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6D08A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D08AC"/>
    <w:rPr>
      <w:rFonts w:ascii="Segoe UI" w:hAnsi="Segoe UI" w:cs="Segoe UI"/>
      <w:sz w:val="18"/>
      <w:szCs w:val="18"/>
    </w:rPr>
  </w:style>
  <w:style w:type="paragraph" w:styleId="Rvision">
    <w:name w:val="Revision"/>
    <w:hidden/>
    <w:uiPriority w:val="99"/>
    <w:semiHidden/>
    <w:rsid w:val="006D08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43264">
      <w:bodyDiv w:val="1"/>
      <w:marLeft w:val="0"/>
      <w:marRight w:val="0"/>
      <w:marTop w:val="0"/>
      <w:marBottom w:val="0"/>
      <w:divBdr>
        <w:top w:val="none" w:sz="0" w:space="0" w:color="auto"/>
        <w:left w:val="none" w:sz="0" w:space="0" w:color="auto"/>
        <w:bottom w:val="none" w:sz="0" w:space="0" w:color="auto"/>
        <w:right w:val="none" w:sz="0" w:space="0" w:color="auto"/>
      </w:divBdr>
    </w:div>
    <w:div w:id="339508559">
      <w:bodyDiv w:val="1"/>
      <w:marLeft w:val="0"/>
      <w:marRight w:val="0"/>
      <w:marTop w:val="0"/>
      <w:marBottom w:val="0"/>
      <w:divBdr>
        <w:top w:val="none" w:sz="0" w:space="0" w:color="auto"/>
        <w:left w:val="none" w:sz="0" w:space="0" w:color="auto"/>
        <w:bottom w:val="none" w:sz="0" w:space="0" w:color="auto"/>
        <w:right w:val="none" w:sz="0" w:space="0" w:color="auto"/>
      </w:divBdr>
    </w:div>
    <w:div w:id="371424112">
      <w:bodyDiv w:val="1"/>
      <w:marLeft w:val="0"/>
      <w:marRight w:val="0"/>
      <w:marTop w:val="0"/>
      <w:marBottom w:val="0"/>
      <w:divBdr>
        <w:top w:val="none" w:sz="0" w:space="0" w:color="auto"/>
        <w:left w:val="none" w:sz="0" w:space="0" w:color="auto"/>
        <w:bottom w:val="none" w:sz="0" w:space="0" w:color="auto"/>
        <w:right w:val="none" w:sz="0" w:space="0" w:color="auto"/>
      </w:divBdr>
    </w:div>
    <w:div w:id="733091982">
      <w:bodyDiv w:val="1"/>
      <w:marLeft w:val="0"/>
      <w:marRight w:val="0"/>
      <w:marTop w:val="0"/>
      <w:marBottom w:val="0"/>
      <w:divBdr>
        <w:top w:val="none" w:sz="0" w:space="0" w:color="auto"/>
        <w:left w:val="none" w:sz="0" w:space="0" w:color="auto"/>
        <w:bottom w:val="none" w:sz="0" w:space="0" w:color="auto"/>
        <w:right w:val="none" w:sz="0" w:space="0" w:color="auto"/>
      </w:divBdr>
      <w:divsChild>
        <w:div w:id="1339773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674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useedelhistoire.ca/cmc/exhibitions/aborig/fp/fpz3d01f.shtml" TargetMode="External"/><Relationship Id="rId117" Type="http://schemas.openxmlformats.org/officeDocument/2006/relationships/image" Target="media/image48.jpeg"/><Relationship Id="rId21" Type="http://schemas.openxmlformats.org/officeDocument/2006/relationships/image" Target="media/image7.gif"/><Relationship Id="rId42" Type="http://schemas.openxmlformats.org/officeDocument/2006/relationships/hyperlink" Target="https://www.cairn.info/revue-recherches-de-science-religieuse-2001-1-page-67.htm" TargetMode="External"/><Relationship Id="rId47" Type="http://schemas.openxmlformats.org/officeDocument/2006/relationships/hyperlink" Target="http://www.aci-multimedia.net/connaissance/preselenites2.htm" TargetMode="External"/><Relationship Id="rId63" Type="http://schemas.openxmlformats.org/officeDocument/2006/relationships/image" Target="media/image26.jpeg"/><Relationship Id="rId68" Type="http://schemas.openxmlformats.org/officeDocument/2006/relationships/image" Target="media/image29.jpeg"/><Relationship Id="rId84" Type="http://schemas.openxmlformats.org/officeDocument/2006/relationships/hyperlink" Target="http://www.culturediff.org/mediasources/articles/CCdE10-Ndigi.pdf" TargetMode="External"/><Relationship Id="rId89" Type="http://schemas.openxmlformats.org/officeDocument/2006/relationships/hyperlink" Target="https://vivredemain.fr/wp-content/uploads/sites/5/2015/12/python-porc-epic-1.jpg" TargetMode="External"/><Relationship Id="rId112" Type="http://schemas.openxmlformats.org/officeDocument/2006/relationships/image" Target="media/image44.jpeg"/><Relationship Id="rId133" Type="http://schemas.openxmlformats.org/officeDocument/2006/relationships/hyperlink" Target="http://www.teheran.ir/spip.php?article242" TargetMode="External"/><Relationship Id="rId138" Type="http://schemas.openxmlformats.org/officeDocument/2006/relationships/hyperlink" Target="https://itancansioux.wordpress.com/2009/05/20/la-creation-de-wakan-tanka-ou-tunkashila/" TargetMode="External"/><Relationship Id="rId154" Type="http://schemas.openxmlformats.org/officeDocument/2006/relationships/hyperlink" Target="https://www.google.fr/search?safe=off&amp;hl=fr&amp;biw=1536&amp;bih=759&amp;tbm=isch&amp;sa=1&amp;ei=a355WpeMA8OckgXqi73YDA&amp;q=+amaterasu+uzume&amp;oq=+amaterasu+uzume&amp;gs_l=psy-ab.3...1094.1094.0.1216.1.1.0.0.0.0.0.0..0.0....0...1c.1.64.psy-ab..1.0.0....0.iDYdaWkHlHU" TargetMode="External"/><Relationship Id="rId159" Type="http://schemas.openxmlformats.org/officeDocument/2006/relationships/hyperlink" Target="http://piereligion.org/aeusos.html" TargetMode="External"/><Relationship Id="rId170" Type="http://schemas.openxmlformats.org/officeDocument/2006/relationships/image" Target="media/image63.jpeg"/><Relationship Id="rId16" Type="http://schemas.openxmlformats.org/officeDocument/2006/relationships/image" Target="media/image6.jpeg"/><Relationship Id="rId107" Type="http://schemas.openxmlformats.org/officeDocument/2006/relationships/hyperlink" Target="https://www.youtube.com/watch?v=7xwORoWccH8" TargetMode="External"/><Relationship Id="rId11" Type="http://schemas.openxmlformats.org/officeDocument/2006/relationships/image" Target="media/image3.jpeg"/><Relationship Id="rId32" Type="http://schemas.openxmlformats.org/officeDocument/2006/relationships/hyperlink" Target="http://dictionnaire.reverso.net/allemand-francais/tun" TargetMode="External"/><Relationship Id="rId37" Type="http://schemas.openxmlformats.org/officeDocument/2006/relationships/image" Target="media/image15.jpeg"/><Relationship Id="rId53" Type="http://schemas.openxmlformats.org/officeDocument/2006/relationships/image" Target="media/image21.jpeg"/><Relationship Id="rId58" Type="http://schemas.openxmlformats.org/officeDocument/2006/relationships/hyperlink" Target="https://books.google.fr/books?id=748ACAAAQBAJ&amp;pg=PA115&amp;lpg=PA115&amp;dq=calebasse+%22dibombari+mbock%22&amp;source=bl&amp;ots=4QCNy-vYwx&amp;sig=w0UrjMUzUBAtwOk5_BM08zkeVGY&amp;hl=fr&amp;sa=X&amp;ved=0ahUKEwiyyJO5lZnZAhUPLlAKHdQ9CRYQ6AEIJzAA" TargetMode="External"/><Relationship Id="rId74" Type="http://schemas.openxmlformats.org/officeDocument/2006/relationships/hyperlink" Target="https://books.google.fr/books?id=QPagBQAAQBAJ&amp;pg=PA124&amp;lpg=PA124&amp;dq=termite+dibombari+mbock&amp;source=bl&amp;ots=B7Q2M0EFsU&amp;sig=FasyyPsLAmPyDh9htrBbokFXX4M&amp;hl=fr&amp;sa=X&amp;ved=0ahUKEwihko2Z2ZbZAhXQblAKHVTmAO8Q6AEIXDAM" TargetMode="External"/><Relationship Id="rId79" Type="http://schemas.openxmlformats.org/officeDocument/2006/relationships/hyperlink" Target="https://fr.wikipedia.org/wiki/Pacaritambo" TargetMode="External"/><Relationship Id="rId102" Type="http://schemas.openxmlformats.org/officeDocument/2006/relationships/image" Target="media/image40.jpeg"/><Relationship Id="rId123" Type="http://schemas.openxmlformats.org/officeDocument/2006/relationships/image" Target="media/image51.jpeg"/><Relationship Id="rId128" Type="http://schemas.openxmlformats.org/officeDocument/2006/relationships/image" Target="media/image53.jpeg"/><Relationship Id="rId144" Type="http://schemas.openxmlformats.org/officeDocument/2006/relationships/hyperlink" Target="https://www.youtube.com/watch?v=p1587m7mkmQ" TargetMode="External"/><Relationship Id="rId149" Type="http://schemas.openxmlformats.org/officeDocument/2006/relationships/hyperlink" Target="https://www.youtube.com/watch?v=46WW3D5a_TU" TargetMode="External"/><Relationship Id="rId5" Type="http://schemas.openxmlformats.org/officeDocument/2006/relationships/image" Target="media/image1.jpeg"/><Relationship Id="rId90" Type="http://schemas.openxmlformats.org/officeDocument/2006/relationships/hyperlink" Target="http://www.autantledire.com/ngock-lituba-le-rocher-perce/" TargetMode="External"/><Relationship Id="rId95" Type="http://schemas.openxmlformats.org/officeDocument/2006/relationships/hyperlink" Target="https://fr.wikipedia.org/wiki/Temple_des_Pythons" TargetMode="External"/><Relationship Id="rId160" Type="http://schemas.openxmlformats.org/officeDocument/2006/relationships/hyperlink" Target="https://books.google.fr/books?id=_KCZCwAAQBAJ&amp;pg=PA29&amp;lpg=PA29&amp;dq=%22dibombari+mbock%22+maison&amp;source=bl&amp;ots=FJpK74Eb-R&amp;sig=DeO47zDt0bQhjfst5DgjWGfmoFU&amp;hl=fr&amp;sa=X&amp;ved=0ahUKEwjF44yl_5rZAhXEC-wKHSRgCQ0Q6AEITzAH" TargetMode="External"/><Relationship Id="rId165" Type="http://schemas.openxmlformats.org/officeDocument/2006/relationships/image" Target="media/image60.jpeg"/><Relationship Id="rId22" Type="http://schemas.openxmlformats.org/officeDocument/2006/relationships/image" Target="media/image8.jpeg"/><Relationship Id="rId27" Type="http://schemas.openxmlformats.org/officeDocument/2006/relationships/hyperlink" Target="https://www.cheloniophilie.com/Symbole/" TargetMode="External"/><Relationship Id="rId43" Type="http://schemas.openxmlformats.org/officeDocument/2006/relationships/hyperlink" Target="http://augredesbalades.canalblog.com/archives/2014/09/16/30527985.html" TargetMode="External"/><Relationship Id="rId48" Type="http://schemas.openxmlformats.org/officeDocument/2006/relationships/image" Target="media/image18.jpeg"/><Relationship Id="rId64" Type="http://schemas.openxmlformats.org/officeDocument/2006/relationships/image" Target="media/image27.jpeg"/><Relationship Id="rId69" Type="http://schemas.openxmlformats.org/officeDocument/2006/relationships/hyperlink" Target="https://i.pinimg.com/originals/e5/d1/9d/e5d19dde26cd0cdd8e92d5abd1c5cbb6.jpg" TargetMode="External"/><Relationship Id="rId113" Type="http://schemas.openxmlformats.org/officeDocument/2006/relationships/image" Target="media/image45.jpeg"/><Relationship Id="rId118" Type="http://schemas.openxmlformats.org/officeDocument/2006/relationships/hyperlink" Target="Le%20Vatican,%20certains%20l&#8217;ignorent%20sans%20doute,%20est%20un%20oracle%20b&#226;ti%20sur%20le%20mod&#232;le%20des%20oracles%20de%20l&#8217;Antiquit&#233;.%20Le%20mot%20Vatican%20est%20form&#233;%20&#224;%20partir%20du%20latin%20vat&#232;s" TargetMode="External"/><Relationship Id="rId134" Type="http://schemas.openxmlformats.org/officeDocument/2006/relationships/image" Target="media/image55.jpeg"/><Relationship Id="rId139" Type="http://schemas.openxmlformats.org/officeDocument/2006/relationships/hyperlink" Target="https://www.cairn.info/revue-recherches-de-science-religieuse-2001-1-page-67.htm" TargetMode="External"/><Relationship Id="rId80" Type="http://schemas.openxmlformats.org/officeDocument/2006/relationships/hyperlink" Target="https://www.amazon.fr/origines-d%C3%A9esse-Lajja-Gauri-universelle/dp/147834654X" TargetMode="External"/><Relationship Id="rId85" Type="http://schemas.openxmlformats.org/officeDocument/2006/relationships/hyperlink" Target="http://www.autantledire.com/ngock-lituba-le-rocher-perce/" TargetMode="External"/><Relationship Id="rId150" Type="http://schemas.openxmlformats.org/officeDocument/2006/relationships/hyperlink" Target="http://lh4.ggpht.com/_Dcn9zP0pBh8/Ss0fHf55xqI/AAAAAAAAAEg/IbWSo9KKBrA/%5BUNSET%5D.jpg?imgmax=800" TargetMode="External"/><Relationship Id="rId155" Type="http://schemas.openxmlformats.org/officeDocument/2006/relationships/hyperlink" Target="https://www.youtube.com/watch?v=WgJYNlDhY-4" TargetMode="External"/><Relationship Id="rId171" Type="http://schemas.openxmlformats.org/officeDocument/2006/relationships/image" Target="media/image64.jpeg"/><Relationship Id="rId12" Type="http://schemas.openxmlformats.org/officeDocument/2006/relationships/hyperlink" Target="https://78.media.tumblr.com/5c675950699db067f7682331fc2f4815/tumblr_ogdbetBYHu1tfg0kao1_500.jpg" TargetMode="External"/><Relationship Id="rId17" Type="http://schemas.openxmlformats.org/officeDocument/2006/relationships/hyperlink" Target="http://1.bp.blogspot.com/-6rINmW-mR6A/UAUK6pHt00I/AAAAAAAADTc/NKHHogXei4o/s1600/nut-and-geb.jpg" TargetMode="External"/><Relationship Id="rId33" Type="http://schemas.openxmlformats.org/officeDocument/2006/relationships/hyperlink" Target="https://www.youtube.com/watch?v=fLALhKUeNi0" TargetMode="External"/><Relationship Id="rId38" Type="http://schemas.openxmlformats.org/officeDocument/2006/relationships/hyperlink" Target="http://www.hominides.com/html/actualites/fabrication-corde-prehistoire-1056.php" TargetMode="External"/><Relationship Id="rId59" Type="http://schemas.openxmlformats.org/officeDocument/2006/relationships/image" Target="media/image24.jpeg"/><Relationship Id="rId103" Type="http://schemas.openxmlformats.org/officeDocument/2006/relationships/image" Target="media/image41.jpeg"/><Relationship Id="rId108" Type="http://schemas.openxmlformats.org/officeDocument/2006/relationships/hyperlink" Target="http://www.pourunatlasdesfigures.net/element/limage-serpentine-warburg-chez-les-hopis" TargetMode="External"/><Relationship Id="rId124" Type="http://schemas.openxmlformats.org/officeDocument/2006/relationships/hyperlink" Target="http://www.lemondedesreligions.fr/savoir/une-autre-histoire-de-l-arche-de-noe-02-10-2014-4238_110.php" TargetMode="External"/><Relationship Id="rId129" Type="http://schemas.openxmlformats.org/officeDocument/2006/relationships/hyperlink" Target="https://books.google.fr/books?id=748ACAAAQBAJ&amp;pg=PA93&amp;lpg=PA93&amp;dq=serpent+dibombari+mbock&amp;source=bl&amp;ots=4QCNxVyVww&amp;sig=l37drR_PvpvUDMJL17hMCVs_ffM&amp;hl=fr&amp;sa=X&amp;ved=0ahUKEwjVk7u6y5TZAhWIJuwKHXfjAOIQ6AEIOTAD" TargetMode="External"/><Relationship Id="rId54" Type="http://schemas.openxmlformats.org/officeDocument/2006/relationships/image" Target="media/image22.jpeg"/><Relationship Id="rId70" Type="http://schemas.openxmlformats.org/officeDocument/2006/relationships/image" Target="media/image30.jpeg"/><Relationship Id="rId75" Type="http://schemas.openxmlformats.org/officeDocument/2006/relationships/hyperlink" Target="https://www.google.fr/search?q=grotte+anbotoko&amp;safe=off&amp;rlz=1C1CHBF_frFR772FR772&amp;source=lnms&amp;tbm=isch&amp;sa=X&amp;ved=0ahUKEwihw82uv4_ZAhUJEVAKHRyjBp4Q_AUICigB&amp;biw=1536&amp;bih=759" TargetMode="External"/><Relationship Id="rId91" Type="http://schemas.openxmlformats.org/officeDocument/2006/relationships/image" Target="media/image36.png"/><Relationship Id="rId96" Type="http://schemas.openxmlformats.org/officeDocument/2006/relationships/hyperlink" Target="https://vignette.wikia.nocookie.net/civilization/images/2/25/Pacal_the_Great_Tomb_Lid.jpg/revision/latest?cb=20140919194009" TargetMode="External"/><Relationship Id="rId140" Type="http://schemas.openxmlformats.org/officeDocument/2006/relationships/hyperlink" Target="http://www.homocoques.com/AUTOPOIESE.pdf" TargetMode="External"/><Relationship Id="rId145" Type="http://schemas.openxmlformats.org/officeDocument/2006/relationships/hyperlink" Target="https://books.google.fr/books?id=2_nBGAnlIC8C&amp;pg=PA245&amp;lpg=PA245&amp;dq=serpent+arc-en-ciel+et+menstruations&amp;source=bl&amp;ots=pICTr3ZQuB&amp;sig=XpUz_GBXRf4-8PDm-SbQqZEeWX0&amp;hl=fr&amp;sa=X&amp;ved=0ahUKEwjkr9mI1pnZAhXOI1AKHa8RCPUQ6AEIWDAK" TargetMode="External"/><Relationship Id="rId161" Type="http://schemas.openxmlformats.org/officeDocument/2006/relationships/hyperlink" Target="https://books.google.fr/books?id=GA11kOp-sicC&amp;pg=PA124&amp;lpg=PA124&amp;dq=quechua+et+sum%C3%A9rien&amp;source=bl&amp;ots=-yBUYSzk-l&amp;sig=r7_x8Qkrrg1RbtO4Gq5eRARNo8A&amp;hl=fr&amp;sa=X&amp;ved=0ahUKEwj69p2muZnZAhWHJlAKHWCqC14Q6AEINzAG" TargetMode="External"/><Relationship Id="rId166"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hyperlink" Target="https://en.wikipedia.org/wiki/Varima-te-takere" TargetMode="External"/><Relationship Id="rId57" Type="http://schemas.openxmlformats.org/officeDocument/2006/relationships/hyperlink" Target="http://mediaafrik.com/aux-origines-du-mot-cameroun/" TargetMode="External"/><Relationship Id="rId106" Type="http://schemas.openxmlformats.org/officeDocument/2006/relationships/hyperlink" Target="https://books.google.fr/books?id=4AijCwAAQBAJ&amp;pg=PA141&amp;lpg=PA141&amp;dq=fermentation+%22dibombari+mbock%22&amp;source=bl&amp;ots=WdX4AEj-pT&amp;sig=whr27h6x_DqXHNLYt_2mr5okJug&amp;hl=fr&amp;sa=X&amp;ved=0ahUKEwi1gaqGqJbZAhWusKQKHc2kDyQQ6AEIJzAA" TargetMode="External"/><Relationship Id="rId114" Type="http://schemas.openxmlformats.org/officeDocument/2006/relationships/image" Target="media/image46.jpeg"/><Relationship Id="rId119" Type="http://schemas.openxmlformats.org/officeDocument/2006/relationships/image" Target="media/image49.png"/><Relationship Id="rId127" Type="http://schemas.openxmlformats.org/officeDocument/2006/relationships/hyperlink" Target="http://kinshipstudies.org/blog/2015/02/03/indo-european-words-for-wheel-evidence-for-transition-from-agriculture-to-pastoralism/" TargetMode="External"/><Relationship Id="rId10" Type="http://schemas.openxmlformats.org/officeDocument/2006/relationships/hyperlink" Target="https://books.google.fr/books?id=_KCZCwAAQBAJ&amp;pg=PA24&amp;lpg=PA24&amp;dq=%22bato+b%C3%A9s%C3%A9%22+dibombari&amp;source=bl&amp;ots=FJpK6-DdVR&amp;sig=--b9AgYdB0F6yZqP4qbNnnMI2Zo&amp;hl=fr&amp;sa=X&amp;ved=0ahUKEwimi46lzZbZAhXQYVAKHQL4DwIQ6AEIJzAA" TargetMode="External"/><Relationship Id="rId31" Type="http://schemas.openxmlformats.org/officeDocument/2006/relationships/hyperlink" Target="https://books.google.fr/books?id=748ACAAAQBAJ&amp;pg=PA322&amp;lpg=PA322&amp;dq=tonga+construire+dibombari+mbock&amp;source=bl&amp;ots=4QCNyYxUtu&amp;sig=f6wLUWTRNWDykLjmGKQL7KCQUQg&amp;hl=fr&amp;sa=X&amp;ved=0ahUKEwjt8bvDq5jZAhVDUlAKHZZyAPoQ6AEILTAB" TargetMode="External"/><Relationship Id="rId44" Type="http://schemas.openxmlformats.org/officeDocument/2006/relationships/image" Target="media/image17.jpeg"/><Relationship Id="rId52" Type="http://schemas.openxmlformats.org/officeDocument/2006/relationships/image" Target="media/image20.jpeg"/><Relationship Id="rId60" Type="http://schemas.openxmlformats.org/officeDocument/2006/relationships/hyperlink" Target="http://www.merrittruhlen.com/files/Global.pdf" TargetMode="External"/><Relationship Id="rId65" Type="http://schemas.openxmlformats.org/officeDocument/2006/relationships/image" Target="media/image28.jpeg"/><Relationship Id="rId73" Type="http://schemas.openxmlformats.org/officeDocument/2006/relationships/hyperlink" Target="https://www.egyptos.net/egyptos/dico/mot-KA.php" TargetMode="External"/><Relationship Id="rId78" Type="http://schemas.openxmlformats.org/officeDocument/2006/relationships/hyperlink" Target="http://www.kb.dk/permalink/2006/poma/266/en/image/" TargetMode="External"/><Relationship Id="rId81" Type="http://schemas.openxmlformats.org/officeDocument/2006/relationships/hyperlink" Target="https://www.google.fr/search?q=lascaux+puits&amp;safe=off&amp;rlz=1C1CHBF_frFR772FR772&amp;source=lnms&amp;tbm=isch&amp;sa=X&amp;ved=0ahUKEwiNkMuZ1Y_ZAhUEK1AKHdkTC4YQ_AUICygC&amp;biw=1536&amp;bih=759" TargetMode="External"/><Relationship Id="rId86" Type="http://schemas.openxmlformats.org/officeDocument/2006/relationships/hyperlink" Target="https://books.google.fr/books?id=4AijCwAAQBAJ&amp;pg=PA19&amp;lpg=PA19&amp;dq=chiffre+neuf+dibombari+mbock&amp;source=bl&amp;ots=WdX4ADk0rV&amp;sig=GXPTHc2nKd_bxe-wl7ZZ2-LD0C0&amp;hl=fr&amp;sa=X&amp;ved=0ahUKEwjpg4L9hpbZAhURJuwKHSmwAGAQ6AEIOzAE" TargetMode="External"/><Relationship Id="rId94" Type="http://schemas.openxmlformats.org/officeDocument/2006/relationships/hyperlink" Target="https://www.saint-jacques-compostelle.info/Le-serpent-de-Belorado_a124.html" TargetMode="External"/><Relationship Id="rId99" Type="http://schemas.openxmlformats.org/officeDocument/2006/relationships/hyperlink" Target="https://www.meridiens.org/acuMoxi/strom.pdf" TargetMode="External"/><Relationship Id="rId101" Type="http://schemas.openxmlformats.org/officeDocument/2006/relationships/image" Target="media/image39.jpeg"/><Relationship Id="rId122" Type="http://schemas.openxmlformats.org/officeDocument/2006/relationships/image" Target="media/image50.jpeg"/><Relationship Id="rId130" Type="http://schemas.openxmlformats.org/officeDocument/2006/relationships/image" Target="media/image54.jpeg"/><Relationship Id="rId135" Type="http://schemas.openxmlformats.org/officeDocument/2006/relationships/hyperlink" Target="http://mediaafrik.com/le-saviez-vous-aux-origines-de-larche-dalliance/" TargetMode="External"/><Relationship Id="rId143" Type="http://schemas.openxmlformats.org/officeDocument/2006/relationships/hyperlink" Target="https://www.youtube.com/watch?v=7xwORoWccH8" TargetMode="External"/><Relationship Id="rId148" Type="http://schemas.openxmlformats.org/officeDocument/2006/relationships/image" Target="media/image56.jpeg"/><Relationship Id="rId151" Type="http://schemas.openxmlformats.org/officeDocument/2006/relationships/hyperlink" Target="http://static.wixstatic.com/media/9649a2_586aee3f70b341ea618f0b80732208de.png_1024" TargetMode="External"/><Relationship Id="rId156" Type="http://schemas.openxmlformats.org/officeDocument/2006/relationships/hyperlink" Target="http://www.encyclopedie-universelle.net/images/papyrus2.jpg" TargetMode="External"/><Relationship Id="rId164" Type="http://schemas.openxmlformats.org/officeDocument/2006/relationships/image" Target="media/image59.jpeg"/><Relationship Id="rId169" Type="http://schemas.openxmlformats.org/officeDocument/2006/relationships/hyperlink" Target="https://sites.google.com/site/sumeriantamil/om-in-sumeria" TargetMode="External"/><Relationship Id="rId4" Type="http://schemas.openxmlformats.org/officeDocument/2006/relationships/webSettings" Target="webSettings.xml"/><Relationship Id="rId9" Type="http://schemas.openxmlformats.org/officeDocument/2006/relationships/hyperlink" Target="https://books.google.fr/books?id=_KCZCwAAQBAJ&amp;pg=PA24&amp;lpg=PA24&amp;dq=%22bato+b%C3%A9s%C3%A9%22+dibombari&amp;source=bl&amp;ots=FJpK6-DdVR&amp;sig=--b9AgYdB0F6yZqP4qbNnnMI2Zo&amp;hl=fr&amp;sa=X&amp;ved=0ahUKEwimi46lzZbZAhXQYVAKHQL4DwIQ6AEIJzAA" TargetMode="External"/><Relationship Id="rId172" Type="http://schemas.openxmlformats.org/officeDocument/2006/relationships/fontTable" Target="fontTable.xml"/><Relationship Id="rId13" Type="http://schemas.openxmlformats.org/officeDocument/2006/relationships/hyperlink" Target="https://www.cairn.info/revue-recherches-de-science-religieuse-2001-1-page-67.htm" TargetMode="External"/><Relationship Id="rId18" Type="http://schemas.openxmlformats.org/officeDocument/2006/relationships/hyperlink" Target="http://mayananswer.over-blog.com/article-la-piramide-social-maya-42429888.html" TargetMode="External"/><Relationship Id="rId39" Type="http://schemas.openxmlformats.org/officeDocument/2006/relationships/hyperlink" Target="https://itancansioux.wordpress.com/2009/05/20/la-creation-de-wakan-tanka-ou-tunkashila/" TargetMode="External"/><Relationship Id="rId109" Type="http://schemas.openxmlformats.org/officeDocument/2006/relationships/hyperlink" Target="https://www.youtube.com/watch?v=7Ud_B2wgric" TargetMode="External"/><Relationship Id="rId34" Type="http://schemas.openxmlformats.org/officeDocument/2006/relationships/image" Target="media/image13.jpeg"/><Relationship Id="rId50" Type="http://schemas.openxmlformats.org/officeDocument/2006/relationships/image" Target="media/image19.jpeg"/><Relationship Id="rId55" Type="http://schemas.openxmlformats.org/officeDocument/2006/relationships/image" Target="media/image23.jpeg"/><Relationship Id="rId76" Type="http://schemas.openxmlformats.org/officeDocument/2006/relationships/image" Target="media/image33.jpeg"/><Relationship Id="rId97" Type="http://schemas.openxmlformats.org/officeDocument/2006/relationships/hyperlink" Target="http://mediaafrik.com/category/culture-et-societe/page/34/" TargetMode="External"/><Relationship Id="rId104" Type="http://schemas.openxmlformats.org/officeDocument/2006/relationships/hyperlink" Target="https://books.google.fr/books?id=748ACAAAQBAJ&amp;pg=PA484&amp;lpg=PA484&amp;dq=chiffre+neuf+dibombari+mbock&amp;source=bl&amp;ots=4QCNx_yZqt&amp;sig=CpWbBADs5oxjaXtb99EyHs9nW_Q&amp;hl=fr&amp;sa=X&amp;ved=0ahUKEwjpg4L9hpbZAhURJuwKHSmwAGAQ6AEIODAD" TargetMode="External"/><Relationship Id="rId120" Type="http://schemas.openxmlformats.org/officeDocument/2006/relationships/hyperlink" Target="https://gigalinsights.com/2016/11/26/le-secret-spirituel-du-sema-tawy-dancienne-egypte-par-gigal/?lang=fr" TargetMode="External"/><Relationship Id="rId125" Type="http://schemas.openxmlformats.org/officeDocument/2006/relationships/image" Target="media/image52.jpeg"/><Relationship Id="rId141" Type="http://schemas.openxmlformats.org/officeDocument/2006/relationships/hyperlink" Target="https://erowid.org/entheogens/xochi/images/archive/xochipilli1.jpg" TargetMode="External"/><Relationship Id="rId146" Type="http://schemas.openxmlformats.org/officeDocument/2006/relationships/hyperlink" Target="http://www.sacred-texts.com/ane/sum/sum08.htm" TargetMode="External"/><Relationship Id="rId167" Type="http://schemas.openxmlformats.org/officeDocument/2006/relationships/image" Target="media/image62.jpeg"/><Relationship Id="rId7" Type="http://schemas.openxmlformats.org/officeDocument/2006/relationships/hyperlink" Target="http://www.academia.edu/8164258/La_Passion_dOsiris_Aux_Origines_de_la_f%C3%AAte_de_P%C3%A2ques" TargetMode="External"/><Relationship Id="rId71" Type="http://schemas.openxmlformats.org/officeDocument/2006/relationships/image" Target="media/image31.jpeg"/><Relationship Id="rId92" Type="http://schemas.openxmlformats.org/officeDocument/2006/relationships/hyperlink" Target="https://www.google.fr/search?q=damballah+wedo&amp;safe=off&amp;rlz=1C1CHBF_frFR772FR772&amp;source=lnms&amp;tbm=isch&amp;sa=X&amp;ved=0ahUKEwjD1aaY1ZPZAhURr6QKHU9BBEQQ_AUICigB&amp;biw=1536&amp;bih=759" TargetMode="External"/><Relationship Id="rId162" Type="http://schemas.openxmlformats.org/officeDocument/2006/relationships/hyperlink" Target="https://books.google.fr/books?id=4AijCwAAQBAJ&amp;pg=PA141&amp;lpg=PA141&amp;dq=fermentation+%22dibombari+mbock%22&amp;source=bl&amp;ots=WdX4AEj-pT&amp;sig=whr27h6x_DqXHNLYt_2mr5okJug&amp;hl=fr&amp;sa=X&amp;ved=0ahUKEwi1gaqGqJbZAhWusKQKHc2kDyQQ6AEIJzAA" TargetMode="Externa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yperlink" Target="http://www.constellationsetgalaxies.org/linked/ciel03.png" TargetMode="External"/><Relationship Id="rId40" Type="http://schemas.openxmlformats.org/officeDocument/2006/relationships/image" Target="media/image16.jpeg"/><Relationship Id="rId45" Type="http://schemas.openxmlformats.org/officeDocument/2006/relationships/hyperlink" Target="http://journals.openedition.org/encyclopedieberbere/2554" TargetMode="External"/><Relationship Id="rId66" Type="http://schemas.openxmlformats.org/officeDocument/2006/relationships/hyperlink" Target="https://itancansioux.wordpress.com/2009/05/20/la-creation-de-wakan-tanka-ou-tunkashila/" TargetMode="External"/><Relationship Id="rId87" Type="http://schemas.openxmlformats.org/officeDocument/2006/relationships/hyperlink" Target="http://mediaafrik.com/aux-origines-du-mot-cameroun/" TargetMode="External"/><Relationship Id="rId110" Type="http://schemas.openxmlformats.org/officeDocument/2006/relationships/image" Target="media/image42.jpeg"/><Relationship Id="rId115" Type="http://schemas.openxmlformats.org/officeDocument/2006/relationships/hyperlink" Target="https://books.google.fr/books?id=4AijCwAAQBAJ&amp;pg=PA19&amp;lpg=PA19&amp;dq=chiffre+neuf+dibombari+mbock&amp;source=bl&amp;ots=WdX4ADk0rV&amp;sig=GXPTHc2nKd_bxe-wl7ZZ2-LD0C0&amp;hl=fr&amp;sa=X&amp;ved=0ahUKEwjpg4L9hpbZAhURJuwKHSmwAGAQ6AEIOzAE" TargetMode="External"/><Relationship Id="rId131" Type="http://schemas.openxmlformats.org/officeDocument/2006/relationships/hyperlink" Target="https://books.google.fr/books?id=QPagBQAAQBAJ&amp;pg=PA124&amp;lpg=PA124&amp;dq=termite+dibombari+mbock&amp;source=bl&amp;ots=B7Q2M0EFsU&amp;sig=FasyyPsLAmPyDh9htrBbokFXX4M&amp;hl=fr&amp;sa=X&amp;ved=0ahUKEwihko2Z2ZbZAhXQblAKHVTmAO8Q6AEIXDAM" TargetMode="External"/><Relationship Id="rId136" Type="http://schemas.openxmlformats.org/officeDocument/2006/relationships/hyperlink" Target="http://www.academia.edu/1819367/_She_Who_Treads_on_Water_Sacred_Secular_in_Phoenician_Religion" TargetMode="External"/><Relationship Id="rId157" Type="http://schemas.openxmlformats.org/officeDocument/2006/relationships/hyperlink" Target="https://www.osirisnet.net/dieux/maat/maat.htm" TargetMode="External"/><Relationship Id="rId61" Type="http://schemas.openxmlformats.org/officeDocument/2006/relationships/hyperlink" Target="https://en.wikipedia.org/wiki/Kur" TargetMode="External"/><Relationship Id="rId82" Type="http://schemas.openxmlformats.org/officeDocument/2006/relationships/hyperlink" Target="https://www.youtube.com/watch?v=W2xGMNeY21c" TargetMode="External"/><Relationship Id="rId152" Type="http://schemas.openxmlformats.org/officeDocument/2006/relationships/hyperlink" Target="https://www.google.fr/search?safe=off&amp;hl=fr&amp;biw=1536&amp;bih=759&amp;tbm=isch&amp;sa=1&amp;ei=bX55Wo7JLMfLsAft5Z6oAQ&amp;q=oxum&amp;oq=oxum&amp;gs_l=psy-ab.3..0l2j0i30k1l8.129936.130585.0.130784.4.4.0.0.0.0.159.406.3j1.4.0....0...1c.1.64.psy-ab..0.4.404...0i67k1j0i10k1.0.AIk30qJQZ30" TargetMode="External"/><Relationship Id="rId173" Type="http://schemas.microsoft.com/office/2011/relationships/people" Target="people.xml"/><Relationship Id="rId19" Type="http://schemas.openxmlformats.org/officeDocument/2006/relationships/hyperlink" Target="http://mediaafrik.com/aux-origines-du-mot-cameroun/" TargetMode="External"/><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hyperlink" Target="https://www.centre-imhotep.com/images/documents/memoires_essais/Anais-Languebien-Sexualite-entre-Tao-et-Chaos-Eros-et-Thanatos.pdf" TargetMode="External"/><Relationship Id="rId56" Type="http://schemas.openxmlformats.org/officeDocument/2006/relationships/hyperlink" Target="https://www.youtube.com/watch?v=JY_wlPv4E2U" TargetMode="External"/><Relationship Id="rId77" Type="http://schemas.openxmlformats.org/officeDocument/2006/relationships/image" Target="media/image34.jpeg"/><Relationship Id="rId100" Type="http://schemas.openxmlformats.org/officeDocument/2006/relationships/image" Target="media/image38.jpeg"/><Relationship Id="rId105" Type="http://schemas.openxmlformats.org/officeDocument/2006/relationships/hyperlink" Target="https://books.google.fr/books?id=4AijCwAAQBAJ&amp;pg=PA19&amp;lpg=PA19&amp;dq=chiffre+neuf+dibombari+mbock&amp;source=bl&amp;ots=WdX4ADk0rV&amp;sig=GXPTHc2nKd_bxe-wl7ZZ2-LD0C0&amp;hl=fr&amp;sa=X&amp;ved=0ahUKEwjpg4L9hpbZAhURJuwKHSmwAGAQ6AEIOzAE" TargetMode="External"/><Relationship Id="rId126" Type="http://schemas.openxmlformats.org/officeDocument/2006/relationships/hyperlink" Target="http://mediaafrik.com/category/culture-et-societe/page/34/" TargetMode="External"/><Relationship Id="rId147" Type="http://schemas.openxmlformats.org/officeDocument/2006/relationships/hyperlink" Target="http://racines.traditions.free.fr/dansea/index.htm" TargetMode="External"/><Relationship Id="rId168" Type="http://schemas.openxmlformats.org/officeDocument/2006/relationships/hyperlink" Target="http://dictionnaire.sensagent.leparisien.fr/Kimris/fr-fr/" TargetMode="External"/><Relationship Id="rId8" Type="http://schemas.openxmlformats.org/officeDocument/2006/relationships/hyperlink" Target="https://books.google.fr/books?id=748ACAAAQBAJ&amp;pg=PA259&amp;lpg=PA259&amp;dq=kaba+dibombari+mbock&amp;source=bl&amp;ots=4QCMGWEZot&amp;sig=VZJqBOaDMXFlRtIiQhW64L_CQ1E&amp;hl=fr&amp;sa=X&amp;ved=0ahUKEwiIq6jbk5LZAhVFZlAKHQ1YBqcQ6AEIPTAE" TargetMode="External"/><Relationship Id="rId51" Type="http://schemas.openxmlformats.org/officeDocument/2006/relationships/hyperlink" Target="https://www.youtube.com/watch?v=PLhsKUg5SKg" TargetMode="External"/><Relationship Id="rId72" Type="http://schemas.openxmlformats.org/officeDocument/2006/relationships/image" Target="media/image32.jpeg"/><Relationship Id="rId93" Type="http://schemas.openxmlformats.org/officeDocument/2006/relationships/image" Target="media/image37.jpeg"/><Relationship Id="rId98" Type="http://schemas.openxmlformats.org/officeDocument/2006/relationships/hyperlink" Target="http://journals.openedition.org/ateliers/9237" TargetMode="External"/><Relationship Id="rId121" Type="http://schemas.openxmlformats.org/officeDocument/2006/relationships/hyperlink" Target="http://kinshipstudies.org/blog/2015/02/03/indo-european-words-for-wheel-evidence-for-transition-from-agriculture-to-pastoralism/" TargetMode="External"/><Relationship Id="rId142" Type="http://schemas.openxmlformats.org/officeDocument/2006/relationships/hyperlink" Target="http://museum.agropolis.fr/pages/expos/egypte/fr/dieux/osiris_vegetant.htm" TargetMode="External"/><Relationship Id="rId163" Type="http://schemas.openxmlformats.org/officeDocument/2006/relationships/image" Target="media/image58.jpeg"/><Relationship Id="rId3" Type="http://schemas.openxmlformats.org/officeDocument/2006/relationships/settings" Target="settings.xml"/><Relationship Id="rId25" Type="http://schemas.openxmlformats.org/officeDocument/2006/relationships/hyperlink" Target="http://lh4.ggpht.com/_Dcn9zP0pBh8/Ss0fHf55xqI/AAAAAAAAAEg/IbWSo9KKBrA/%5BUNSET%5D.jpg?imgmax=800" TargetMode="External"/><Relationship Id="rId46" Type="http://schemas.openxmlformats.org/officeDocument/2006/relationships/hyperlink" Target="http://www.parquepuntadevacas.net/Producciones/Madeleine_John/La_Hierogame_a_Sumer.pdf" TargetMode="External"/><Relationship Id="rId67" Type="http://schemas.openxmlformats.org/officeDocument/2006/relationships/hyperlink" Target="http://www.merrittruhlen.com/files/Global.pdf" TargetMode="External"/><Relationship Id="rId116" Type="http://schemas.openxmlformats.org/officeDocument/2006/relationships/image" Target="media/image47.jpeg"/><Relationship Id="rId137" Type="http://schemas.openxmlformats.org/officeDocument/2006/relationships/hyperlink" Target="https://books.google.fr/books?id=748ACAAAQBAJ&amp;pg=PA169&amp;lpg=PA169&amp;dq=bota+dibombari+mbock&amp;source=bl&amp;ots=4QCNxTBUtx&amp;sig=-eRGsv0xzteu4uJxj9fbxmC5UB8&amp;hl=fr&amp;sa=X&amp;ved=0ahUKEwjLsO7Si5TZAhWIr6QKHeTFBAcQ6AEIRDAG" TargetMode="External"/><Relationship Id="rId158" Type="http://schemas.openxmlformats.org/officeDocument/2006/relationships/image" Target="media/image57.png"/><Relationship Id="rId20" Type="http://schemas.openxmlformats.org/officeDocument/2006/relationships/hyperlink" Target="http://www.everythingselectric.com/wp-content/uploads/hathor-milky-way-2.jpg" TargetMode="External"/><Relationship Id="rId41" Type="http://schemas.openxmlformats.org/officeDocument/2006/relationships/hyperlink" Target="https://www.youtube.com/watch?v=8uRD7bopu2Y" TargetMode="External"/><Relationship Id="rId62" Type="http://schemas.openxmlformats.org/officeDocument/2006/relationships/image" Target="media/image25.png"/><Relationship Id="rId83" Type="http://schemas.openxmlformats.org/officeDocument/2006/relationships/hyperlink" Target="http://www.merrittruhlen.com/files/Global.pdf" TargetMode="External"/><Relationship Id="rId88" Type="http://schemas.openxmlformats.org/officeDocument/2006/relationships/image" Target="media/image35.jpeg"/><Relationship Id="rId111" Type="http://schemas.openxmlformats.org/officeDocument/2006/relationships/image" Target="media/image43.jpeg"/><Relationship Id="rId132" Type="http://schemas.openxmlformats.org/officeDocument/2006/relationships/hyperlink" Target="http://www.eco-spirituality.org/f-cmr03.htm" TargetMode="External"/><Relationship Id="rId153" Type="http://schemas.openxmlformats.org/officeDocument/2006/relationships/hyperlink" Target="http://mediaafrik.com/category/culture-et-societe/page/34/" TargetMode="External"/><Relationship Id="rId17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4388</TotalTime>
  <Pages>24</Pages>
  <Words>12471</Words>
  <Characters>68595</Characters>
  <Application>Microsoft Office Word</Application>
  <DocSecurity>0</DocSecurity>
  <Lines>571</Lines>
  <Paragraphs>161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Freedom</dc:creator>
  <cp:keywords/>
  <dc:description/>
  <cp:lastModifiedBy>Freedom</cp:lastModifiedBy>
  <cp:revision>696</cp:revision>
  <dcterms:created xsi:type="dcterms:W3CDTF">2018-02-05T14:18:00Z</dcterms:created>
  <dcterms:modified xsi:type="dcterms:W3CDTF">2018-02-10T14:31:00Z</dcterms:modified>
</cp:coreProperties>
</file>