
<file path=[Content_Types].xml><?xml version="1.0" encoding="utf-8"?>
<Types xmlns="http://schemas.openxmlformats.org/package/2006/content-types">
  <Default Extension="xml" ContentType="application/xml"/>
  <Default Extension="jpeg" ContentType="image/jpeg"/>
  <Default Extension="tif" ContentType="image/tiff"/>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2313F3" w14:textId="77777777" w:rsidR="00D7570B" w:rsidRDefault="00D7570B">
      <w:pPr>
        <w:rPr>
          <w:b/>
        </w:rPr>
      </w:pPr>
      <w:r>
        <w:rPr>
          <w:rFonts w:ascii="Helvetica" w:hAnsi="Helvetica" w:cs="Helvetica"/>
          <w:noProof/>
          <w:lang w:eastAsia="fr-FR"/>
        </w:rPr>
        <w:drawing>
          <wp:inline distT="0" distB="0" distL="0" distR="0" wp14:anchorId="2D0FC83B" wp14:editId="3420565E">
            <wp:extent cx="3099040" cy="104394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37677" cy="1056955"/>
                    </a:xfrm>
                    <a:prstGeom prst="rect">
                      <a:avLst/>
                    </a:prstGeom>
                    <a:noFill/>
                    <a:ln>
                      <a:noFill/>
                    </a:ln>
                  </pic:spPr>
                </pic:pic>
              </a:graphicData>
            </a:graphic>
          </wp:inline>
        </w:drawing>
      </w:r>
    </w:p>
    <w:p w14:paraId="12E831C7" w14:textId="6AC1474A" w:rsidR="008641B0" w:rsidRPr="00F368D7" w:rsidRDefault="00D7570B" w:rsidP="00DA32D8">
      <w:pPr>
        <w:outlineLvl w:val="0"/>
        <w:rPr>
          <w:b/>
          <w:sz w:val="28"/>
        </w:rPr>
      </w:pPr>
      <w:r w:rsidRPr="00F368D7">
        <w:rPr>
          <w:b/>
          <w:sz w:val="28"/>
        </w:rPr>
        <w:t>CHAABANI Sami</w:t>
      </w:r>
    </w:p>
    <w:p w14:paraId="6F405790" w14:textId="20C8D867" w:rsidR="00D7570B" w:rsidRPr="00F368D7" w:rsidRDefault="00D7570B" w:rsidP="00DA32D8">
      <w:pPr>
        <w:outlineLvl w:val="0"/>
      </w:pPr>
      <w:r w:rsidRPr="00F368D7">
        <w:t>Université Toulouse III – Paul Sabatier</w:t>
      </w:r>
    </w:p>
    <w:p w14:paraId="50712C99" w14:textId="15FD5DCC" w:rsidR="00D7570B" w:rsidRPr="00F368D7" w:rsidRDefault="00D7570B">
      <w:r w:rsidRPr="00F368D7">
        <w:t>Master 1 – Sciences et Génie des Matériaux</w:t>
      </w:r>
    </w:p>
    <w:p w14:paraId="2E47DD31" w14:textId="19DBABBD" w:rsidR="00D7570B" w:rsidRPr="00F368D7" w:rsidRDefault="00D7570B">
      <w:r w:rsidRPr="00F368D7">
        <w:t>118 Route de Narbonne</w:t>
      </w:r>
    </w:p>
    <w:p w14:paraId="3404090B" w14:textId="1B5822BE" w:rsidR="00D7570B" w:rsidRPr="00F368D7" w:rsidRDefault="00D7570B">
      <w:r w:rsidRPr="00F368D7">
        <w:t xml:space="preserve">31062 TOULOUSE </w:t>
      </w:r>
    </w:p>
    <w:p w14:paraId="5543FFCE" w14:textId="77777777" w:rsidR="00D7570B" w:rsidRDefault="00D7570B">
      <w:pPr>
        <w:rPr>
          <w:b/>
        </w:rPr>
      </w:pPr>
    </w:p>
    <w:p w14:paraId="7C03BA99" w14:textId="77777777" w:rsidR="00F368D7" w:rsidRDefault="00F368D7">
      <w:pPr>
        <w:rPr>
          <w:b/>
        </w:rPr>
      </w:pPr>
    </w:p>
    <w:p w14:paraId="215DA2EA" w14:textId="77777777" w:rsidR="00F368D7" w:rsidRDefault="00F368D7">
      <w:pPr>
        <w:rPr>
          <w:b/>
        </w:rPr>
      </w:pPr>
    </w:p>
    <w:p w14:paraId="5FD6384F" w14:textId="0F5EFD87" w:rsidR="00D7570B" w:rsidRPr="00F368D7" w:rsidRDefault="00D7570B" w:rsidP="00AD74BF">
      <w:pPr>
        <w:pBdr>
          <w:top w:val="single" w:sz="4" w:space="1" w:color="F4B083" w:themeColor="accent2" w:themeTint="99"/>
          <w:bottom w:val="single" w:sz="4" w:space="1" w:color="F4B083" w:themeColor="accent2" w:themeTint="99"/>
          <w:between w:val="single" w:sz="4" w:space="1" w:color="auto"/>
          <w:bar w:val="single" w:sz="4" w:color="auto"/>
        </w:pBdr>
        <w:jc w:val="center"/>
        <w:outlineLvl w:val="0"/>
        <w:rPr>
          <w:sz w:val="72"/>
        </w:rPr>
      </w:pPr>
      <w:r w:rsidRPr="00F368D7">
        <w:rPr>
          <w:sz w:val="72"/>
        </w:rPr>
        <w:t>MEMOIRE DE STAGE</w:t>
      </w:r>
    </w:p>
    <w:p w14:paraId="2FD01C3F" w14:textId="77777777" w:rsidR="00F368D7" w:rsidRDefault="00F368D7" w:rsidP="00F368D7">
      <w:pPr>
        <w:widowControl w:val="0"/>
        <w:autoSpaceDE w:val="0"/>
        <w:autoSpaceDN w:val="0"/>
        <w:adjustRightInd w:val="0"/>
        <w:spacing w:after="240" w:line="340" w:lineRule="atLeast"/>
        <w:jc w:val="center"/>
        <w:rPr>
          <w:rFonts w:cs="Arial"/>
          <w:sz w:val="30"/>
          <w:szCs w:val="30"/>
        </w:rPr>
      </w:pPr>
    </w:p>
    <w:p w14:paraId="2E0B1B82" w14:textId="40FC72E2" w:rsidR="00F368D7" w:rsidRPr="00F368D7" w:rsidRDefault="00F368D7" w:rsidP="00DA32D8">
      <w:pPr>
        <w:widowControl w:val="0"/>
        <w:autoSpaceDE w:val="0"/>
        <w:autoSpaceDN w:val="0"/>
        <w:adjustRightInd w:val="0"/>
        <w:spacing w:after="240"/>
        <w:jc w:val="center"/>
        <w:outlineLvl w:val="0"/>
        <w:rPr>
          <w:rFonts w:cs="Arial"/>
          <w:b/>
          <w:sz w:val="30"/>
          <w:szCs w:val="30"/>
        </w:rPr>
      </w:pPr>
      <w:r w:rsidRPr="00F368D7">
        <w:rPr>
          <w:rFonts w:cs="Arial"/>
          <w:b/>
          <w:sz w:val="30"/>
          <w:szCs w:val="30"/>
        </w:rPr>
        <w:t>Relation Microstructure - Micromécanismes de déformation</w:t>
      </w:r>
    </w:p>
    <w:p w14:paraId="0905519E" w14:textId="7B6C91C3" w:rsidR="00F368D7" w:rsidRPr="00F368D7" w:rsidRDefault="00F368D7" w:rsidP="00F368D7">
      <w:pPr>
        <w:widowControl w:val="0"/>
        <w:autoSpaceDE w:val="0"/>
        <w:autoSpaceDN w:val="0"/>
        <w:adjustRightInd w:val="0"/>
        <w:spacing w:after="240"/>
        <w:jc w:val="center"/>
        <w:rPr>
          <w:rFonts w:cs="Arial"/>
          <w:b/>
          <w:sz w:val="30"/>
          <w:szCs w:val="30"/>
        </w:rPr>
      </w:pPr>
      <w:r w:rsidRPr="00F368D7">
        <w:rPr>
          <w:rFonts w:cs="Arial"/>
          <w:b/>
          <w:sz w:val="30"/>
          <w:szCs w:val="30"/>
        </w:rPr>
        <w:t>Propriétés mécaniques du superalliage pour disque AD730</w:t>
      </w:r>
      <w:r w:rsidR="00DA32D8" w:rsidRPr="00F82039">
        <w:rPr>
          <w:rFonts w:cs="Arial"/>
          <w:b/>
          <w:sz w:val="30"/>
          <w:szCs w:val="30"/>
          <w:vertAlign w:val="superscript"/>
        </w:rPr>
        <w:t>TM</w:t>
      </w:r>
    </w:p>
    <w:p w14:paraId="361A6A0E" w14:textId="77777777" w:rsidR="00F368D7" w:rsidRDefault="00F368D7">
      <w:pPr>
        <w:rPr>
          <w:b/>
        </w:rPr>
      </w:pPr>
    </w:p>
    <w:p w14:paraId="111ACD0B" w14:textId="691A91BF" w:rsidR="008641B0" w:rsidRDefault="008641B0"/>
    <w:p w14:paraId="4C38D266" w14:textId="5BCAB4BA" w:rsidR="008641B0" w:rsidRDefault="008641B0"/>
    <w:p w14:paraId="3AEC5DC2" w14:textId="25ABCF2F" w:rsidR="008641B0" w:rsidRDefault="008641B0"/>
    <w:p w14:paraId="5A268FC2" w14:textId="77777777" w:rsidR="008641B0" w:rsidRDefault="008641B0"/>
    <w:p w14:paraId="1465FB1E" w14:textId="0F764D05" w:rsidR="008641B0" w:rsidRDefault="008641B0"/>
    <w:p w14:paraId="275F681F" w14:textId="0079D1E0" w:rsidR="008641B0" w:rsidRDefault="008641B0"/>
    <w:p w14:paraId="122A25E9" w14:textId="2B0AD247" w:rsidR="008641B0" w:rsidRDefault="008641B0"/>
    <w:p w14:paraId="75FD1B68" w14:textId="77777777" w:rsidR="008641B0" w:rsidRDefault="008641B0"/>
    <w:p w14:paraId="0A1154BA" w14:textId="77777777" w:rsidR="008641B0" w:rsidRDefault="008641B0"/>
    <w:p w14:paraId="4CB4493A" w14:textId="77777777" w:rsidR="008641B0" w:rsidRDefault="008641B0"/>
    <w:p w14:paraId="6689D237" w14:textId="77777777" w:rsidR="008641B0" w:rsidRDefault="008641B0"/>
    <w:p w14:paraId="35AD7691" w14:textId="77777777" w:rsidR="00D7570B" w:rsidRDefault="00D7570B"/>
    <w:p w14:paraId="5052791F" w14:textId="77777777" w:rsidR="008641B0" w:rsidRDefault="008641B0"/>
    <w:p w14:paraId="06FD7EBF" w14:textId="77777777" w:rsidR="008641B0" w:rsidRDefault="008641B0"/>
    <w:p w14:paraId="45F408C1" w14:textId="66369E53" w:rsidR="008641B0" w:rsidRPr="00F368D7" w:rsidRDefault="00D7570B">
      <w:pPr>
        <w:rPr>
          <w:b/>
          <w:sz w:val="28"/>
        </w:rPr>
      </w:pPr>
      <w:r w:rsidRPr="00F368D7">
        <w:rPr>
          <w:sz w:val="28"/>
        </w:rPr>
        <w:t xml:space="preserve">Tutrices : </w:t>
      </w:r>
      <w:r w:rsidRPr="00F368D7">
        <w:rPr>
          <w:b/>
          <w:sz w:val="28"/>
        </w:rPr>
        <w:t>PETTINARI-STURMEL Florence</w:t>
      </w:r>
      <w:r w:rsidR="00F368D7" w:rsidRPr="00F368D7">
        <w:rPr>
          <w:b/>
          <w:sz w:val="28"/>
        </w:rPr>
        <w:tab/>
      </w:r>
      <w:r w:rsidR="00F368D7" w:rsidRPr="00F368D7">
        <w:rPr>
          <w:b/>
          <w:sz w:val="28"/>
        </w:rPr>
        <w:tab/>
        <w:t xml:space="preserve">        </w:t>
      </w:r>
      <w:r w:rsidR="00F368D7" w:rsidRPr="00F368D7">
        <w:rPr>
          <w:rFonts w:ascii="Helvetica" w:hAnsi="Helvetica" w:cs="Helvetica"/>
          <w:noProof/>
          <w:sz w:val="28"/>
          <w:lang w:eastAsia="fr-FR"/>
        </w:rPr>
        <w:drawing>
          <wp:inline distT="0" distB="0" distL="0" distR="0" wp14:anchorId="627E834D" wp14:editId="005F5E0A">
            <wp:extent cx="719455" cy="71945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inline>
        </w:drawing>
      </w:r>
      <w:r w:rsidR="00F368D7" w:rsidRPr="00F368D7">
        <w:rPr>
          <w:sz w:val="28"/>
        </w:rPr>
        <w:t xml:space="preserve">  </w:t>
      </w:r>
      <w:r w:rsidR="00F368D7" w:rsidRPr="00F368D7">
        <w:rPr>
          <w:rFonts w:ascii="Helvetica" w:hAnsi="Helvetica" w:cs="Helvetica"/>
          <w:noProof/>
          <w:sz w:val="28"/>
          <w:lang w:eastAsia="fr-FR"/>
        </w:rPr>
        <w:drawing>
          <wp:inline distT="0" distB="0" distL="0" distR="0" wp14:anchorId="43735CBD" wp14:editId="196DB8F7">
            <wp:extent cx="838835" cy="786408"/>
            <wp:effectExtent l="0" t="0" r="0" b="127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5807" cy="839819"/>
                    </a:xfrm>
                    <a:prstGeom prst="rect">
                      <a:avLst/>
                    </a:prstGeom>
                    <a:noFill/>
                    <a:ln>
                      <a:noFill/>
                    </a:ln>
                  </pic:spPr>
                </pic:pic>
              </a:graphicData>
            </a:graphic>
          </wp:inline>
        </w:drawing>
      </w:r>
    </w:p>
    <w:p w14:paraId="1B868E65" w14:textId="76DEA2F7" w:rsidR="00F368D7" w:rsidRDefault="00F368D7" w:rsidP="00DA32D8">
      <w:pPr>
        <w:outlineLvl w:val="0"/>
        <w:rPr>
          <w:b/>
        </w:rPr>
      </w:pPr>
      <w:r w:rsidRPr="00F368D7">
        <w:rPr>
          <w:b/>
          <w:sz w:val="28"/>
        </w:rPr>
        <w:tab/>
        <w:t xml:space="preserve">    </w:t>
      </w:r>
      <w:r>
        <w:rPr>
          <w:b/>
          <w:sz w:val="28"/>
        </w:rPr>
        <w:t xml:space="preserve"> </w:t>
      </w:r>
      <w:r w:rsidRPr="00F368D7">
        <w:rPr>
          <w:b/>
          <w:sz w:val="28"/>
        </w:rPr>
        <w:t xml:space="preserve"> VULTOS Winnie</w:t>
      </w:r>
      <w:r w:rsidRPr="00F368D7">
        <w:rPr>
          <w:b/>
          <w:sz w:val="28"/>
        </w:rPr>
        <w:tab/>
      </w:r>
      <w:r>
        <w:rPr>
          <w:b/>
        </w:rPr>
        <w:tab/>
      </w:r>
      <w:r>
        <w:rPr>
          <w:b/>
        </w:rPr>
        <w:tab/>
      </w:r>
      <w:r>
        <w:rPr>
          <w:b/>
        </w:rPr>
        <w:tab/>
      </w:r>
    </w:p>
    <w:p w14:paraId="0D950C78" w14:textId="54C20416" w:rsidR="00D55F6E" w:rsidRPr="00F368D7" w:rsidRDefault="00F368D7" w:rsidP="00DA32D8">
      <w:pPr>
        <w:outlineLvl w:val="0"/>
      </w:pPr>
      <w:r>
        <w:rPr>
          <w:b/>
        </w:rPr>
        <w:tab/>
      </w:r>
      <w:r>
        <w:rPr>
          <w:b/>
        </w:rPr>
        <w:tab/>
      </w:r>
      <w:r>
        <w:rPr>
          <w:b/>
        </w:rPr>
        <w:tab/>
      </w:r>
      <w:r>
        <w:rPr>
          <w:b/>
        </w:rPr>
        <w:tab/>
      </w:r>
      <w:r>
        <w:rPr>
          <w:b/>
        </w:rPr>
        <w:tab/>
      </w:r>
      <w:r>
        <w:rPr>
          <w:b/>
        </w:rPr>
        <w:tab/>
      </w:r>
      <w:r>
        <w:rPr>
          <w:b/>
        </w:rPr>
        <w:tab/>
      </w:r>
      <w:r>
        <w:rPr>
          <w:b/>
        </w:rPr>
        <w:tab/>
      </w:r>
      <w:r>
        <w:rPr>
          <w:b/>
        </w:rPr>
        <w:tab/>
      </w:r>
      <w:r w:rsidRPr="00F368D7">
        <w:t>CEMES –CNRS</w:t>
      </w:r>
    </w:p>
    <w:p w14:paraId="561EDD55" w14:textId="1B3E8D24" w:rsidR="00F368D7" w:rsidRPr="00F368D7" w:rsidRDefault="00F368D7">
      <w:r w:rsidRPr="00F368D7">
        <w:tab/>
      </w:r>
      <w:r w:rsidRPr="00F368D7">
        <w:tab/>
      </w:r>
      <w:r w:rsidRPr="00F368D7">
        <w:tab/>
      </w:r>
      <w:r w:rsidRPr="00F368D7">
        <w:tab/>
      </w:r>
      <w:r w:rsidRPr="00F368D7">
        <w:tab/>
      </w:r>
      <w:r w:rsidRPr="00F368D7">
        <w:tab/>
      </w:r>
      <w:r w:rsidRPr="00F368D7">
        <w:tab/>
      </w:r>
      <w:r w:rsidRPr="00F368D7">
        <w:tab/>
      </w:r>
      <w:r w:rsidRPr="00F368D7">
        <w:tab/>
        <w:t xml:space="preserve">29 rue Jeanne </w:t>
      </w:r>
      <w:proofErr w:type="spellStart"/>
      <w:r w:rsidRPr="00F368D7">
        <w:t>Marvig</w:t>
      </w:r>
      <w:proofErr w:type="spellEnd"/>
      <w:r w:rsidRPr="00F368D7">
        <w:br/>
      </w:r>
      <w:r w:rsidRPr="00F368D7">
        <w:tab/>
      </w:r>
      <w:r w:rsidRPr="00F368D7">
        <w:tab/>
      </w:r>
      <w:r w:rsidRPr="00F368D7">
        <w:tab/>
      </w:r>
      <w:r w:rsidRPr="00F368D7">
        <w:tab/>
      </w:r>
      <w:r w:rsidRPr="00F368D7">
        <w:tab/>
      </w:r>
      <w:r w:rsidRPr="00F368D7">
        <w:tab/>
      </w:r>
      <w:r w:rsidRPr="00F368D7">
        <w:tab/>
      </w:r>
      <w:r w:rsidRPr="00F368D7">
        <w:tab/>
      </w:r>
      <w:r w:rsidRPr="00F368D7">
        <w:tab/>
        <w:t>31055 TOULOUSE</w:t>
      </w:r>
    </w:p>
    <w:p w14:paraId="50F4D7EC" w14:textId="044DFABD" w:rsidR="00C541F0" w:rsidRPr="00B870D5" w:rsidRDefault="00C304DA" w:rsidP="00AD74BF">
      <w:pPr>
        <w:pBdr>
          <w:bottom w:val="single" w:sz="4" w:space="1" w:color="F4B083" w:themeColor="accent2" w:themeTint="99"/>
        </w:pBdr>
        <w:jc w:val="center"/>
        <w:outlineLvl w:val="0"/>
        <w:rPr>
          <w:sz w:val="36"/>
        </w:rPr>
      </w:pPr>
      <w:r w:rsidRPr="00B870D5">
        <w:rPr>
          <w:sz w:val="36"/>
        </w:rPr>
        <w:lastRenderedPageBreak/>
        <w:t>R</w:t>
      </w:r>
      <w:r w:rsidR="00B870D5">
        <w:rPr>
          <w:sz w:val="36"/>
        </w:rPr>
        <w:t>EMERCIEMENTS</w:t>
      </w:r>
    </w:p>
    <w:p w14:paraId="5EEAE2B8" w14:textId="77777777" w:rsidR="00C541F0" w:rsidRDefault="00C541F0" w:rsidP="00C541F0"/>
    <w:p w14:paraId="0AA995DC" w14:textId="2005E0A3" w:rsidR="00824CEC" w:rsidRPr="00AD74BF" w:rsidRDefault="00824CEC" w:rsidP="007F032E">
      <w:pPr>
        <w:jc w:val="both"/>
        <w:rPr>
          <w:sz w:val="28"/>
        </w:rPr>
      </w:pPr>
      <w:r w:rsidRPr="00AD74BF">
        <w:rPr>
          <w:sz w:val="28"/>
        </w:rPr>
        <w:t xml:space="preserve"> </w:t>
      </w:r>
      <w:r w:rsidR="00AD74BF" w:rsidRPr="00AD74BF">
        <w:rPr>
          <w:sz w:val="28"/>
        </w:rPr>
        <w:t>`</w:t>
      </w:r>
      <w:r w:rsidRPr="00AD74BF">
        <w:rPr>
          <w:sz w:val="28"/>
        </w:rPr>
        <w:t xml:space="preserve"> Je tiens à remercier Mme Florence PETTINARI-STURMEL </w:t>
      </w:r>
      <w:r w:rsidR="003D2A8F" w:rsidRPr="00AD74BF">
        <w:rPr>
          <w:sz w:val="28"/>
        </w:rPr>
        <w:t xml:space="preserve">et </w:t>
      </w:r>
      <w:r w:rsidR="00A118A9" w:rsidRPr="00AD74BF">
        <w:rPr>
          <w:sz w:val="28"/>
        </w:rPr>
        <w:t>M</w:t>
      </w:r>
      <w:r w:rsidR="00C52741" w:rsidRPr="00AD74BF">
        <w:rPr>
          <w:sz w:val="28"/>
        </w:rPr>
        <w:t xml:space="preserve">lle </w:t>
      </w:r>
      <w:r w:rsidR="006A330A" w:rsidRPr="00AD74BF">
        <w:rPr>
          <w:sz w:val="28"/>
        </w:rPr>
        <w:t>Winnie VULTOS</w:t>
      </w:r>
      <w:r w:rsidR="007F032E" w:rsidRPr="00AD74BF">
        <w:rPr>
          <w:sz w:val="28"/>
        </w:rPr>
        <w:t xml:space="preserve"> pour m’avoir donné la chance d’effectuer mon stage de première année de Master Sciences et Génie des Matériaux au sein de leur équipe. Merci pour le temps que vous m’avez consacré, et pour ce que vous m’avez apporté. </w:t>
      </w:r>
    </w:p>
    <w:p w14:paraId="2D6C7D65" w14:textId="77777777" w:rsidR="00715D5B" w:rsidRPr="00AD74BF" w:rsidRDefault="00715D5B" w:rsidP="007F032E">
      <w:pPr>
        <w:jc w:val="both"/>
        <w:rPr>
          <w:sz w:val="28"/>
        </w:rPr>
      </w:pPr>
    </w:p>
    <w:p w14:paraId="36135499" w14:textId="6956C8A8" w:rsidR="00715D5B" w:rsidRPr="00AD74BF" w:rsidRDefault="00715D5B" w:rsidP="007F032E">
      <w:pPr>
        <w:jc w:val="both"/>
        <w:rPr>
          <w:sz w:val="28"/>
        </w:rPr>
      </w:pPr>
      <w:r w:rsidRPr="00AD74BF">
        <w:rPr>
          <w:sz w:val="28"/>
        </w:rPr>
        <w:t xml:space="preserve">Je souhaite également remercier </w:t>
      </w:r>
      <w:r w:rsidR="00AD74BF" w:rsidRPr="00AD74BF">
        <w:rPr>
          <w:sz w:val="28"/>
        </w:rPr>
        <w:t>Baptiste et Cyril pour la bonne ambiance quotidienne, leur amitié transmis au sein du bureau, ainsi que leurs entraides et conseils.</w:t>
      </w:r>
    </w:p>
    <w:p w14:paraId="70419438" w14:textId="77777777" w:rsidR="00EB426B" w:rsidRDefault="00EB426B" w:rsidP="00C541F0"/>
    <w:p w14:paraId="1EE00E53" w14:textId="77777777" w:rsidR="00EB426B" w:rsidRDefault="00EB426B" w:rsidP="00C541F0"/>
    <w:p w14:paraId="149241E0" w14:textId="77777777" w:rsidR="00EB426B" w:rsidRDefault="00EB426B" w:rsidP="00C541F0"/>
    <w:p w14:paraId="49F5D8EF" w14:textId="77777777" w:rsidR="00EB426B" w:rsidRDefault="00EB426B" w:rsidP="00C541F0"/>
    <w:p w14:paraId="77902941" w14:textId="77777777" w:rsidR="00EB426B" w:rsidRDefault="00EB426B" w:rsidP="00C541F0"/>
    <w:p w14:paraId="708B9A0C" w14:textId="77777777" w:rsidR="00EB426B" w:rsidRDefault="00EB426B" w:rsidP="00C541F0"/>
    <w:p w14:paraId="36A1ACE1" w14:textId="77777777" w:rsidR="00EB426B" w:rsidRDefault="00EB426B" w:rsidP="00C541F0"/>
    <w:p w14:paraId="73720A94" w14:textId="77777777" w:rsidR="00EB426B" w:rsidRDefault="00EB426B" w:rsidP="00C541F0"/>
    <w:p w14:paraId="790CBD9B" w14:textId="77777777" w:rsidR="00EB426B" w:rsidRDefault="00EB426B" w:rsidP="00C541F0"/>
    <w:p w14:paraId="74089511" w14:textId="77777777" w:rsidR="00C541F0" w:rsidRDefault="00C541F0" w:rsidP="00C541F0"/>
    <w:p w14:paraId="084BA06B" w14:textId="77777777" w:rsidR="00C541F0" w:rsidRDefault="00C541F0" w:rsidP="00C541F0"/>
    <w:p w14:paraId="5855EA6F" w14:textId="77777777" w:rsidR="00C541F0" w:rsidRDefault="00C541F0" w:rsidP="00C541F0"/>
    <w:p w14:paraId="730F7BB0" w14:textId="77777777" w:rsidR="00C541F0" w:rsidRDefault="00C541F0" w:rsidP="00C541F0"/>
    <w:p w14:paraId="34090733" w14:textId="77777777" w:rsidR="00C541F0" w:rsidRDefault="00C541F0" w:rsidP="00C541F0"/>
    <w:p w14:paraId="5965F788" w14:textId="77777777" w:rsidR="00C541F0" w:rsidRDefault="00C541F0" w:rsidP="00C541F0"/>
    <w:p w14:paraId="37D60B9A" w14:textId="77777777" w:rsidR="00C541F0" w:rsidRDefault="00C541F0" w:rsidP="00C541F0"/>
    <w:p w14:paraId="2987DBB4" w14:textId="77777777" w:rsidR="00C541F0" w:rsidRDefault="00C541F0" w:rsidP="00C541F0"/>
    <w:p w14:paraId="5C044A2D" w14:textId="77777777" w:rsidR="00C541F0" w:rsidRDefault="00C541F0" w:rsidP="00C541F0"/>
    <w:p w14:paraId="2B9E8C9F" w14:textId="77777777" w:rsidR="00C541F0" w:rsidRDefault="00C541F0" w:rsidP="00C541F0"/>
    <w:p w14:paraId="7C85754B" w14:textId="77777777" w:rsidR="00C541F0" w:rsidRDefault="00C541F0" w:rsidP="00C541F0"/>
    <w:p w14:paraId="26F1ADAB" w14:textId="77777777" w:rsidR="00C541F0" w:rsidRDefault="00C541F0" w:rsidP="00C541F0"/>
    <w:p w14:paraId="20A0307F" w14:textId="77777777" w:rsidR="00C541F0" w:rsidRDefault="00C541F0" w:rsidP="00C541F0"/>
    <w:p w14:paraId="3C713488" w14:textId="77777777" w:rsidR="00C541F0" w:rsidRDefault="00C541F0" w:rsidP="00C541F0"/>
    <w:p w14:paraId="5DF90851" w14:textId="77777777" w:rsidR="00C541F0" w:rsidRDefault="00C541F0" w:rsidP="00C541F0"/>
    <w:p w14:paraId="35C0ED22" w14:textId="77777777" w:rsidR="00C541F0" w:rsidRDefault="00C541F0" w:rsidP="00C541F0"/>
    <w:p w14:paraId="455605CC" w14:textId="77777777" w:rsidR="00C541F0" w:rsidRDefault="00C541F0" w:rsidP="00C541F0"/>
    <w:p w14:paraId="102931CA" w14:textId="77777777" w:rsidR="00C541F0" w:rsidRDefault="00C541F0" w:rsidP="00C541F0"/>
    <w:p w14:paraId="1767BB39" w14:textId="77777777" w:rsidR="00C541F0" w:rsidRDefault="00C541F0" w:rsidP="00C541F0"/>
    <w:p w14:paraId="01862CF6" w14:textId="77777777" w:rsidR="00C541F0" w:rsidRDefault="00C541F0" w:rsidP="00C541F0"/>
    <w:p w14:paraId="13779623" w14:textId="77777777" w:rsidR="00C541F0" w:rsidRDefault="00C541F0" w:rsidP="00C541F0"/>
    <w:p w14:paraId="6DC77C1A" w14:textId="77777777" w:rsidR="00C541F0" w:rsidRDefault="00C541F0" w:rsidP="00C541F0"/>
    <w:p w14:paraId="18F0F06A" w14:textId="77777777" w:rsidR="00C541F0" w:rsidRDefault="00C541F0" w:rsidP="00C541F0"/>
    <w:p w14:paraId="6E43D138" w14:textId="77777777" w:rsidR="00C541F0" w:rsidRDefault="00C541F0" w:rsidP="00C541F0"/>
    <w:p w14:paraId="3ABE52D2" w14:textId="77777777" w:rsidR="00C541F0" w:rsidRDefault="00C541F0" w:rsidP="00C541F0"/>
    <w:p w14:paraId="082FCDD2" w14:textId="77777777" w:rsidR="00B870D5" w:rsidRDefault="00B870D5"/>
    <w:p w14:paraId="72EE0F31" w14:textId="7FE05F8E" w:rsidR="00D05522" w:rsidRPr="00B870D5" w:rsidRDefault="00B870D5" w:rsidP="00AD74BF">
      <w:pPr>
        <w:pBdr>
          <w:bottom w:val="single" w:sz="4" w:space="1" w:color="F4B083" w:themeColor="accent2" w:themeTint="99"/>
        </w:pBdr>
        <w:jc w:val="center"/>
        <w:outlineLvl w:val="0"/>
        <w:rPr>
          <w:sz w:val="36"/>
        </w:rPr>
      </w:pPr>
      <w:r w:rsidRPr="00B870D5">
        <w:rPr>
          <w:sz w:val="36"/>
        </w:rPr>
        <w:lastRenderedPageBreak/>
        <w:t>SOMMAIRE</w:t>
      </w:r>
    </w:p>
    <w:p w14:paraId="2CF7B7F3" w14:textId="77777777" w:rsidR="00B870D5" w:rsidRDefault="00B870D5"/>
    <w:p w14:paraId="6FE19BE6" w14:textId="77777777" w:rsidR="00D62B7D" w:rsidRDefault="00D62B7D"/>
    <w:p w14:paraId="6BF13E95" w14:textId="4FB28E82" w:rsidR="00E46842" w:rsidRPr="00D62B7D" w:rsidRDefault="00E46842">
      <w:pPr>
        <w:rPr>
          <w:b/>
          <w:sz w:val="28"/>
          <w:szCs w:val="28"/>
        </w:rPr>
      </w:pPr>
      <w:r w:rsidRPr="00D62B7D">
        <w:rPr>
          <w:b/>
          <w:sz w:val="28"/>
          <w:szCs w:val="28"/>
        </w:rPr>
        <w:t>REMERCIEMENTS………</w:t>
      </w:r>
      <w:r w:rsidR="00E16B87">
        <w:rPr>
          <w:b/>
          <w:sz w:val="28"/>
          <w:szCs w:val="28"/>
        </w:rPr>
        <w:t>……………………………………………………………………………</w:t>
      </w:r>
      <w:proofErr w:type="gramStart"/>
      <w:r w:rsidR="00E16B87">
        <w:rPr>
          <w:b/>
          <w:sz w:val="28"/>
          <w:szCs w:val="28"/>
        </w:rPr>
        <w:t>…….</w:t>
      </w:r>
      <w:proofErr w:type="gramEnd"/>
      <w:r w:rsidR="00E16B87">
        <w:rPr>
          <w:b/>
          <w:sz w:val="28"/>
          <w:szCs w:val="28"/>
        </w:rPr>
        <w:t>1</w:t>
      </w:r>
    </w:p>
    <w:p w14:paraId="018F82C7" w14:textId="77777777" w:rsidR="00B870D5" w:rsidRPr="00D62B7D" w:rsidRDefault="00B870D5">
      <w:pPr>
        <w:rPr>
          <w:b/>
          <w:sz w:val="28"/>
          <w:szCs w:val="28"/>
        </w:rPr>
      </w:pPr>
    </w:p>
    <w:p w14:paraId="13BAD63F" w14:textId="54C975A1" w:rsidR="008641B0" w:rsidRPr="00D62B7D" w:rsidRDefault="00D62B7D" w:rsidP="00D62B7D">
      <w:pPr>
        <w:rPr>
          <w:b/>
          <w:sz w:val="28"/>
          <w:szCs w:val="28"/>
        </w:rPr>
      </w:pPr>
      <w:r w:rsidRPr="00D62B7D">
        <w:rPr>
          <w:b/>
          <w:sz w:val="28"/>
          <w:szCs w:val="28"/>
        </w:rPr>
        <w:t>INTRODUCTION………</w:t>
      </w:r>
      <w:r w:rsidR="00E16B87">
        <w:rPr>
          <w:b/>
          <w:sz w:val="28"/>
          <w:szCs w:val="28"/>
        </w:rPr>
        <w:t>………………………………………………………………………………</w:t>
      </w:r>
      <w:proofErr w:type="gramStart"/>
      <w:r w:rsidR="00E16B87">
        <w:rPr>
          <w:b/>
          <w:sz w:val="28"/>
          <w:szCs w:val="28"/>
        </w:rPr>
        <w:t>…</w:t>
      </w:r>
      <w:r w:rsidRPr="00D62B7D">
        <w:rPr>
          <w:b/>
          <w:sz w:val="28"/>
          <w:szCs w:val="28"/>
        </w:rPr>
        <w:t>…</w:t>
      </w:r>
      <w:r w:rsidR="00E16B87">
        <w:rPr>
          <w:b/>
          <w:sz w:val="28"/>
          <w:szCs w:val="28"/>
        </w:rPr>
        <w:t>.</w:t>
      </w:r>
      <w:proofErr w:type="gramEnd"/>
      <w:r w:rsidR="00E16B87">
        <w:rPr>
          <w:b/>
          <w:sz w:val="28"/>
          <w:szCs w:val="28"/>
        </w:rPr>
        <w:t>3</w:t>
      </w:r>
    </w:p>
    <w:p w14:paraId="54EE4748" w14:textId="77777777" w:rsidR="008641B0" w:rsidRPr="00D62B7D" w:rsidRDefault="008641B0">
      <w:pPr>
        <w:rPr>
          <w:sz w:val="28"/>
          <w:szCs w:val="28"/>
        </w:rPr>
      </w:pPr>
    </w:p>
    <w:p w14:paraId="088E553A" w14:textId="378F7826" w:rsidR="005D0B43" w:rsidRPr="00D62B7D" w:rsidRDefault="00D62B7D" w:rsidP="00D62B7D">
      <w:pPr>
        <w:pStyle w:val="Pardeliste"/>
        <w:numPr>
          <w:ilvl w:val="0"/>
          <w:numId w:val="1"/>
        </w:numPr>
        <w:rPr>
          <w:b/>
          <w:sz w:val="28"/>
          <w:szCs w:val="28"/>
        </w:rPr>
      </w:pPr>
      <w:r w:rsidRPr="00D62B7D">
        <w:rPr>
          <w:b/>
          <w:sz w:val="28"/>
          <w:szCs w:val="28"/>
        </w:rPr>
        <w:t>ETUDE BIBLIOGRAPHIQUE…………………………………</w:t>
      </w:r>
      <w:proofErr w:type="gramStart"/>
      <w:r w:rsidRPr="00D62B7D">
        <w:rPr>
          <w:b/>
          <w:sz w:val="28"/>
          <w:szCs w:val="28"/>
        </w:rPr>
        <w:t>……</w:t>
      </w:r>
      <w:r>
        <w:rPr>
          <w:b/>
          <w:sz w:val="28"/>
          <w:szCs w:val="28"/>
        </w:rPr>
        <w:t>.</w:t>
      </w:r>
      <w:proofErr w:type="gramEnd"/>
      <w:r>
        <w:rPr>
          <w:b/>
          <w:sz w:val="28"/>
          <w:szCs w:val="28"/>
        </w:rPr>
        <w:t>.</w:t>
      </w:r>
      <w:r w:rsidR="00E16B87">
        <w:rPr>
          <w:b/>
          <w:sz w:val="28"/>
          <w:szCs w:val="28"/>
        </w:rPr>
        <w:t>…………………….4</w:t>
      </w:r>
    </w:p>
    <w:p w14:paraId="586E2045" w14:textId="747D7CBA" w:rsidR="00D62B7D" w:rsidRPr="00D55F6E" w:rsidRDefault="00E16B87" w:rsidP="00D62B7D">
      <w:pPr>
        <w:pStyle w:val="Pardeliste"/>
        <w:numPr>
          <w:ilvl w:val="0"/>
          <w:numId w:val="21"/>
        </w:numPr>
        <w:rPr>
          <w:szCs w:val="28"/>
        </w:rPr>
      </w:pPr>
      <w:r>
        <w:rPr>
          <w:szCs w:val="28"/>
        </w:rPr>
        <w:t>GENERALITES SUR LES</w:t>
      </w:r>
      <w:r w:rsidR="00D62B7D" w:rsidRPr="00D55F6E">
        <w:rPr>
          <w:szCs w:val="28"/>
        </w:rPr>
        <w:t xml:space="preserve"> SUPERALLIAGES………</w:t>
      </w:r>
      <w:proofErr w:type="gramStart"/>
      <w:r w:rsidR="00D62B7D" w:rsidRPr="00D55F6E">
        <w:rPr>
          <w:szCs w:val="28"/>
        </w:rPr>
        <w:t>……</w:t>
      </w:r>
      <w:r w:rsidR="00D55F6E" w:rsidRPr="00D55F6E">
        <w:rPr>
          <w:szCs w:val="28"/>
        </w:rPr>
        <w:t>.</w:t>
      </w:r>
      <w:proofErr w:type="gramEnd"/>
      <w:r w:rsidR="00D62B7D" w:rsidRPr="00D55F6E">
        <w:rPr>
          <w:szCs w:val="28"/>
        </w:rPr>
        <w:t>………………</w:t>
      </w:r>
      <w:r w:rsidR="00D55F6E">
        <w:rPr>
          <w:szCs w:val="28"/>
        </w:rPr>
        <w:t>………</w:t>
      </w:r>
      <w:r>
        <w:rPr>
          <w:szCs w:val="28"/>
        </w:rPr>
        <w:t>……….</w:t>
      </w:r>
      <w:r w:rsidR="00D55F6E">
        <w:rPr>
          <w:szCs w:val="28"/>
        </w:rPr>
        <w:t>…………</w:t>
      </w:r>
      <w:r>
        <w:rPr>
          <w:szCs w:val="28"/>
        </w:rPr>
        <w:t>..</w:t>
      </w:r>
      <w:r w:rsidRPr="00E16B87">
        <w:rPr>
          <w:b/>
          <w:szCs w:val="28"/>
        </w:rPr>
        <w:t>4</w:t>
      </w:r>
    </w:p>
    <w:p w14:paraId="1946BAB7" w14:textId="18488D1D" w:rsidR="00D62B7D" w:rsidRPr="00D55F6E" w:rsidRDefault="005D0B43" w:rsidP="00D62B7D">
      <w:pPr>
        <w:pStyle w:val="Pardeliste"/>
        <w:numPr>
          <w:ilvl w:val="0"/>
          <w:numId w:val="21"/>
        </w:numPr>
        <w:rPr>
          <w:szCs w:val="28"/>
        </w:rPr>
      </w:pPr>
      <w:r w:rsidRPr="00D55F6E">
        <w:rPr>
          <w:szCs w:val="28"/>
        </w:rPr>
        <w:t>L’AD730</w:t>
      </w:r>
      <w:r w:rsidR="001258D4" w:rsidRPr="00D55F6E">
        <w:rPr>
          <w:szCs w:val="28"/>
          <w:vertAlign w:val="superscript"/>
        </w:rPr>
        <w:t>TM</w:t>
      </w:r>
      <w:r w:rsidR="00D62B7D" w:rsidRPr="00D55F6E">
        <w:rPr>
          <w:szCs w:val="28"/>
        </w:rPr>
        <w:t xml:space="preserve"> UN SUPERALLIAGE A BASE NICKEL…………………………………</w:t>
      </w:r>
      <w:r w:rsidR="00D55F6E" w:rsidRPr="00D55F6E">
        <w:rPr>
          <w:szCs w:val="28"/>
        </w:rPr>
        <w:t>…</w:t>
      </w:r>
      <w:r w:rsidR="00E16B87">
        <w:rPr>
          <w:szCs w:val="28"/>
        </w:rPr>
        <w:t>……</w:t>
      </w:r>
      <w:proofErr w:type="gramStart"/>
      <w:r w:rsidR="00E16B87">
        <w:rPr>
          <w:szCs w:val="28"/>
        </w:rPr>
        <w:t>…….</w:t>
      </w:r>
      <w:proofErr w:type="gramEnd"/>
      <w:r w:rsidR="00E16B87">
        <w:rPr>
          <w:szCs w:val="28"/>
        </w:rPr>
        <w:t>.4</w:t>
      </w:r>
    </w:p>
    <w:p w14:paraId="11B0174E" w14:textId="6E73A677" w:rsidR="00E16B87" w:rsidRPr="00E16B87" w:rsidRDefault="00E16B87" w:rsidP="00E16B87">
      <w:pPr>
        <w:pStyle w:val="Pardeliste"/>
        <w:numPr>
          <w:ilvl w:val="0"/>
          <w:numId w:val="21"/>
        </w:numPr>
      </w:pPr>
      <w:r w:rsidRPr="00E16B87">
        <w:t>GENERALITES SUR LES MECANISMES DE DEFORMATION</w:t>
      </w:r>
      <w:r>
        <w:t>…………………………</w:t>
      </w:r>
      <w:proofErr w:type="gramStart"/>
      <w:r>
        <w:t>…….</w:t>
      </w:r>
      <w:proofErr w:type="gramEnd"/>
      <w:r>
        <w:t>6</w:t>
      </w:r>
      <w:r w:rsidRPr="00E16B87">
        <w:t xml:space="preserve"> </w:t>
      </w:r>
    </w:p>
    <w:p w14:paraId="75A1CCDF" w14:textId="0B2FE07D" w:rsidR="00D62B7D" w:rsidRPr="00E16B87" w:rsidRDefault="005D0B43" w:rsidP="00E16B87">
      <w:pPr>
        <w:pStyle w:val="Pardeliste"/>
        <w:numPr>
          <w:ilvl w:val="0"/>
          <w:numId w:val="48"/>
        </w:numPr>
        <w:rPr>
          <w:szCs w:val="28"/>
        </w:rPr>
      </w:pPr>
      <w:r w:rsidRPr="00E16B87">
        <w:rPr>
          <w:szCs w:val="28"/>
        </w:rPr>
        <w:t>T</w:t>
      </w:r>
      <w:r w:rsidR="00E16B87" w:rsidRPr="00E16B87">
        <w:rPr>
          <w:szCs w:val="28"/>
        </w:rPr>
        <w:t xml:space="preserve">HEORIE DES </w:t>
      </w:r>
      <w:r w:rsidR="00D55F6E" w:rsidRPr="00E16B87">
        <w:rPr>
          <w:szCs w:val="28"/>
        </w:rPr>
        <w:t>DISLOCATIONS…</w:t>
      </w:r>
      <w:r w:rsidR="00D62B7D" w:rsidRPr="00E16B87">
        <w:rPr>
          <w:szCs w:val="28"/>
        </w:rPr>
        <w:t>………………………………</w:t>
      </w:r>
      <w:proofErr w:type="gramStart"/>
      <w:r w:rsidR="00D62B7D" w:rsidRPr="00E16B87">
        <w:rPr>
          <w:szCs w:val="28"/>
        </w:rPr>
        <w:t>……</w:t>
      </w:r>
      <w:r w:rsidR="00D55F6E" w:rsidRPr="00E16B87">
        <w:rPr>
          <w:szCs w:val="28"/>
        </w:rPr>
        <w:t>.</w:t>
      </w:r>
      <w:proofErr w:type="gramEnd"/>
      <w:r w:rsidR="00D62B7D" w:rsidRPr="00E16B87">
        <w:rPr>
          <w:szCs w:val="28"/>
        </w:rPr>
        <w:t>…………………</w:t>
      </w:r>
      <w:r w:rsidR="00D55F6E" w:rsidRPr="00E16B87">
        <w:rPr>
          <w:szCs w:val="28"/>
        </w:rPr>
        <w:t>…</w:t>
      </w:r>
      <w:r w:rsidR="004435B6">
        <w:rPr>
          <w:szCs w:val="28"/>
        </w:rPr>
        <w:t>.</w:t>
      </w:r>
      <w:r w:rsidR="00E16B87" w:rsidRPr="00E16B87">
        <w:rPr>
          <w:szCs w:val="28"/>
        </w:rPr>
        <w:t xml:space="preserve">.6 </w:t>
      </w:r>
    </w:p>
    <w:p w14:paraId="1F000345" w14:textId="2DD5ABC0" w:rsidR="001847D8" w:rsidRPr="00E16B87" w:rsidRDefault="001847D8" w:rsidP="00E16B87">
      <w:pPr>
        <w:pStyle w:val="Pardeliste"/>
        <w:numPr>
          <w:ilvl w:val="0"/>
          <w:numId w:val="48"/>
        </w:numPr>
        <w:rPr>
          <w:szCs w:val="28"/>
        </w:rPr>
      </w:pPr>
      <w:r w:rsidRPr="00E16B87">
        <w:rPr>
          <w:color w:val="000000" w:themeColor="text1"/>
          <w:szCs w:val="28"/>
        </w:rPr>
        <w:t>I</w:t>
      </w:r>
      <w:r w:rsidR="00D62B7D" w:rsidRPr="00E16B87">
        <w:rPr>
          <w:color w:val="000000" w:themeColor="text1"/>
          <w:szCs w:val="28"/>
        </w:rPr>
        <w:t xml:space="preserve">NTERACTIONS </w:t>
      </w:r>
      <w:r w:rsidR="00D55F6E" w:rsidRPr="00E16B87">
        <w:rPr>
          <w:color w:val="000000" w:themeColor="text1"/>
          <w:szCs w:val="28"/>
        </w:rPr>
        <w:t xml:space="preserve">DISLOCATION ET </w:t>
      </w:r>
      <w:proofErr w:type="gramStart"/>
      <w:r w:rsidR="00D62B7D" w:rsidRPr="00E16B87">
        <w:rPr>
          <w:color w:val="000000" w:themeColor="text1"/>
          <w:szCs w:val="28"/>
        </w:rPr>
        <w:t>MICROSTRUCTURE</w:t>
      </w:r>
      <w:r w:rsidR="00D55F6E" w:rsidRPr="00E16B87">
        <w:rPr>
          <w:color w:val="000000" w:themeColor="text1"/>
          <w:szCs w:val="28"/>
        </w:rPr>
        <w:t>….</w:t>
      </w:r>
      <w:proofErr w:type="gramEnd"/>
      <w:r w:rsidR="00D55F6E" w:rsidRPr="00E16B87">
        <w:rPr>
          <w:color w:val="000000" w:themeColor="text1"/>
          <w:szCs w:val="28"/>
        </w:rPr>
        <w:t>.</w:t>
      </w:r>
      <w:r w:rsidR="004435B6">
        <w:rPr>
          <w:szCs w:val="28"/>
        </w:rPr>
        <w:t>………………</w:t>
      </w:r>
      <w:r w:rsidR="00E16B87">
        <w:rPr>
          <w:szCs w:val="28"/>
        </w:rPr>
        <w:t>……..8</w:t>
      </w:r>
    </w:p>
    <w:p w14:paraId="3C32B3DB" w14:textId="77777777" w:rsidR="005D0B43" w:rsidRPr="001847D8" w:rsidRDefault="005D0B43" w:rsidP="005D0B43">
      <w:pPr>
        <w:pStyle w:val="Pardeliste"/>
        <w:ind w:left="1440"/>
        <w:rPr>
          <w:sz w:val="28"/>
          <w:szCs w:val="28"/>
        </w:rPr>
      </w:pPr>
    </w:p>
    <w:p w14:paraId="0474A755" w14:textId="77777777" w:rsidR="008641B0" w:rsidRPr="001847D8" w:rsidRDefault="008641B0" w:rsidP="008641B0">
      <w:pPr>
        <w:rPr>
          <w:sz w:val="28"/>
          <w:szCs w:val="28"/>
        </w:rPr>
      </w:pPr>
    </w:p>
    <w:p w14:paraId="7073FAA1" w14:textId="686263E6" w:rsidR="008641B0" w:rsidRPr="00D62B7D" w:rsidRDefault="00E16B87" w:rsidP="00D62B7D">
      <w:pPr>
        <w:pStyle w:val="Pardeliste"/>
        <w:numPr>
          <w:ilvl w:val="0"/>
          <w:numId w:val="1"/>
        </w:numPr>
        <w:rPr>
          <w:b/>
          <w:sz w:val="28"/>
          <w:szCs w:val="28"/>
        </w:rPr>
      </w:pPr>
      <w:r>
        <w:rPr>
          <w:b/>
          <w:sz w:val="28"/>
          <w:szCs w:val="28"/>
        </w:rPr>
        <w:t>ASPECTS EXPERIMENTAUX………………………</w:t>
      </w:r>
      <w:r w:rsidR="00D62B7D" w:rsidRPr="00D62B7D">
        <w:rPr>
          <w:b/>
          <w:sz w:val="28"/>
          <w:szCs w:val="28"/>
        </w:rPr>
        <w:t>……………………………………</w:t>
      </w:r>
      <w:r>
        <w:rPr>
          <w:b/>
          <w:sz w:val="28"/>
          <w:szCs w:val="28"/>
        </w:rPr>
        <w:t>11</w:t>
      </w:r>
    </w:p>
    <w:p w14:paraId="2E9C12F7" w14:textId="21358CFA" w:rsidR="00E16B87" w:rsidRDefault="00E16B87" w:rsidP="008641B0">
      <w:pPr>
        <w:pStyle w:val="Pardeliste"/>
        <w:numPr>
          <w:ilvl w:val="0"/>
          <w:numId w:val="3"/>
        </w:numPr>
        <w:rPr>
          <w:szCs w:val="28"/>
        </w:rPr>
      </w:pPr>
      <w:r>
        <w:rPr>
          <w:szCs w:val="28"/>
        </w:rPr>
        <w:t>MATERIAUX ETUDIES</w:t>
      </w:r>
      <w:r w:rsidRPr="00D55F6E">
        <w:rPr>
          <w:szCs w:val="28"/>
        </w:rPr>
        <w:t>…………………………………………………</w:t>
      </w:r>
      <w:r>
        <w:rPr>
          <w:szCs w:val="28"/>
        </w:rPr>
        <w:t>…………………………</w:t>
      </w:r>
      <w:proofErr w:type="gramStart"/>
      <w:r>
        <w:rPr>
          <w:szCs w:val="28"/>
        </w:rPr>
        <w:t>……</w:t>
      </w:r>
      <w:r w:rsidR="004435B6">
        <w:rPr>
          <w:szCs w:val="28"/>
        </w:rPr>
        <w:t>.</w:t>
      </w:r>
      <w:proofErr w:type="gramEnd"/>
      <w:r>
        <w:rPr>
          <w:szCs w:val="28"/>
        </w:rPr>
        <w:t>…11</w:t>
      </w:r>
    </w:p>
    <w:p w14:paraId="64114052" w14:textId="57C6D9A2" w:rsidR="004435B6" w:rsidRDefault="004435B6" w:rsidP="004435B6">
      <w:pPr>
        <w:pStyle w:val="Pardeliste"/>
        <w:numPr>
          <w:ilvl w:val="0"/>
          <w:numId w:val="3"/>
        </w:numPr>
        <w:rPr>
          <w:szCs w:val="28"/>
        </w:rPr>
      </w:pPr>
      <w:r>
        <w:rPr>
          <w:szCs w:val="28"/>
        </w:rPr>
        <w:t>TECHNIQUES EXPERIMENTALES</w:t>
      </w:r>
      <w:r w:rsidRPr="00D55F6E">
        <w:rPr>
          <w:szCs w:val="28"/>
        </w:rPr>
        <w:t>…………………………………………</w:t>
      </w:r>
      <w:r>
        <w:rPr>
          <w:szCs w:val="28"/>
        </w:rPr>
        <w:t>……………………</w:t>
      </w:r>
      <w:proofErr w:type="gramStart"/>
      <w:r>
        <w:rPr>
          <w:szCs w:val="28"/>
        </w:rPr>
        <w:t>…….</w:t>
      </w:r>
      <w:proofErr w:type="gramEnd"/>
      <w:r>
        <w:rPr>
          <w:szCs w:val="28"/>
        </w:rPr>
        <w:t>12</w:t>
      </w:r>
    </w:p>
    <w:p w14:paraId="1F510BC8" w14:textId="17DFEC3D" w:rsidR="004435B6" w:rsidRPr="004435B6" w:rsidRDefault="004435B6" w:rsidP="004435B6">
      <w:pPr>
        <w:pStyle w:val="Pardeliste"/>
        <w:numPr>
          <w:ilvl w:val="1"/>
          <w:numId w:val="3"/>
        </w:numPr>
        <w:rPr>
          <w:szCs w:val="28"/>
        </w:rPr>
      </w:pPr>
      <w:r w:rsidRPr="004435B6">
        <w:rPr>
          <w:szCs w:val="28"/>
        </w:rPr>
        <w:t>MICROSCOPIE ELECTRONIQUE EN TRANSMISSION………</w:t>
      </w:r>
      <w:proofErr w:type="gramStart"/>
      <w:r w:rsidRPr="004435B6">
        <w:rPr>
          <w:szCs w:val="28"/>
        </w:rPr>
        <w:t>…….</w:t>
      </w:r>
      <w:proofErr w:type="gramEnd"/>
      <w:r w:rsidRPr="004435B6">
        <w:rPr>
          <w:szCs w:val="28"/>
        </w:rPr>
        <w:t>……..……</w:t>
      </w:r>
      <w:r>
        <w:rPr>
          <w:szCs w:val="28"/>
        </w:rPr>
        <w:t>..</w:t>
      </w:r>
      <w:r w:rsidRPr="004435B6">
        <w:rPr>
          <w:szCs w:val="28"/>
        </w:rPr>
        <w:t>12</w:t>
      </w:r>
    </w:p>
    <w:p w14:paraId="709AF33B" w14:textId="1185C109" w:rsidR="004435B6" w:rsidRPr="004435B6" w:rsidRDefault="004435B6" w:rsidP="004435B6">
      <w:pPr>
        <w:pStyle w:val="Pardeliste"/>
        <w:numPr>
          <w:ilvl w:val="1"/>
          <w:numId w:val="3"/>
        </w:numPr>
        <w:rPr>
          <w:szCs w:val="28"/>
        </w:rPr>
      </w:pPr>
      <w:r w:rsidRPr="00D55F6E">
        <w:rPr>
          <w:szCs w:val="28"/>
        </w:rPr>
        <w:t>PREPARATION DES ECHANTILLONS…</w:t>
      </w:r>
      <w:r>
        <w:rPr>
          <w:szCs w:val="28"/>
        </w:rPr>
        <w:t>…………………………………………</w:t>
      </w:r>
      <w:proofErr w:type="gramStart"/>
      <w:r>
        <w:rPr>
          <w:szCs w:val="28"/>
        </w:rPr>
        <w:t>…….</w:t>
      </w:r>
      <w:proofErr w:type="gramEnd"/>
      <w:r>
        <w:rPr>
          <w:szCs w:val="28"/>
        </w:rPr>
        <w:t>.13</w:t>
      </w:r>
    </w:p>
    <w:p w14:paraId="02980AAD" w14:textId="5EF00F98" w:rsidR="004435B6" w:rsidRPr="004435B6" w:rsidRDefault="004435B6" w:rsidP="004435B6">
      <w:pPr>
        <w:pStyle w:val="Pardeliste"/>
        <w:numPr>
          <w:ilvl w:val="0"/>
          <w:numId w:val="3"/>
        </w:numPr>
        <w:rPr>
          <w:szCs w:val="28"/>
        </w:rPr>
      </w:pPr>
      <w:r>
        <w:rPr>
          <w:szCs w:val="28"/>
        </w:rPr>
        <w:t>PROJECTION STEREOGRAPHIQUE</w:t>
      </w:r>
      <w:r w:rsidRPr="00D55F6E">
        <w:rPr>
          <w:szCs w:val="28"/>
        </w:rPr>
        <w:t>…………………………………………………</w:t>
      </w:r>
      <w:r>
        <w:rPr>
          <w:szCs w:val="28"/>
        </w:rPr>
        <w:t>…………</w:t>
      </w:r>
      <w:proofErr w:type="gramStart"/>
      <w:r>
        <w:rPr>
          <w:szCs w:val="28"/>
        </w:rPr>
        <w:t>…….</w:t>
      </w:r>
      <w:proofErr w:type="gramEnd"/>
      <w:r>
        <w:rPr>
          <w:szCs w:val="28"/>
        </w:rPr>
        <w:t>15</w:t>
      </w:r>
    </w:p>
    <w:p w14:paraId="1E6E1A14" w14:textId="7FAE685C" w:rsidR="004435B6" w:rsidRPr="004435B6" w:rsidRDefault="004435B6" w:rsidP="004435B6">
      <w:pPr>
        <w:ind w:left="1080"/>
        <w:rPr>
          <w:szCs w:val="28"/>
        </w:rPr>
      </w:pPr>
    </w:p>
    <w:p w14:paraId="5E8A35C6" w14:textId="77777777" w:rsidR="001847D8" w:rsidRPr="001847D8" w:rsidRDefault="001847D8" w:rsidP="00F82039">
      <w:pPr>
        <w:rPr>
          <w:sz w:val="28"/>
          <w:szCs w:val="28"/>
        </w:rPr>
      </w:pPr>
    </w:p>
    <w:p w14:paraId="0C13C8BB" w14:textId="1361E9C6" w:rsidR="005D0B43" w:rsidRPr="00D62B7D" w:rsidRDefault="009D58CE" w:rsidP="00D62B7D">
      <w:pPr>
        <w:pStyle w:val="Pardeliste"/>
        <w:numPr>
          <w:ilvl w:val="0"/>
          <w:numId w:val="1"/>
        </w:numPr>
        <w:rPr>
          <w:b/>
          <w:sz w:val="28"/>
          <w:szCs w:val="28"/>
        </w:rPr>
      </w:pPr>
      <w:r w:rsidRPr="001847D8">
        <w:rPr>
          <w:sz w:val="28"/>
          <w:szCs w:val="28"/>
        </w:rPr>
        <w:t xml:space="preserve"> </w:t>
      </w:r>
      <w:r w:rsidR="004435B6">
        <w:rPr>
          <w:b/>
          <w:sz w:val="28"/>
          <w:szCs w:val="28"/>
        </w:rPr>
        <w:t xml:space="preserve">MANIPULATIONS, RESULTATS ET </w:t>
      </w:r>
      <w:proofErr w:type="gramStart"/>
      <w:r w:rsidR="004435B6">
        <w:rPr>
          <w:b/>
          <w:sz w:val="28"/>
          <w:szCs w:val="28"/>
        </w:rPr>
        <w:t>ANALYSES.</w:t>
      </w:r>
      <w:r w:rsidR="00D55F6E">
        <w:rPr>
          <w:b/>
          <w:sz w:val="28"/>
          <w:szCs w:val="28"/>
        </w:rPr>
        <w:t>…</w:t>
      </w:r>
      <w:proofErr w:type="gramEnd"/>
      <w:r w:rsidR="00D55F6E">
        <w:rPr>
          <w:b/>
          <w:sz w:val="28"/>
          <w:szCs w:val="28"/>
        </w:rPr>
        <w:t>….</w:t>
      </w:r>
      <w:r w:rsidR="004435B6">
        <w:rPr>
          <w:b/>
          <w:sz w:val="28"/>
          <w:szCs w:val="28"/>
        </w:rPr>
        <w:t>…………………………16</w:t>
      </w:r>
    </w:p>
    <w:p w14:paraId="0A487221" w14:textId="4365570B" w:rsidR="00690A47" w:rsidRPr="00D55F6E" w:rsidRDefault="004435B6" w:rsidP="00690A47">
      <w:pPr>
        <w:pStyle w:val="Pardeliste"/>
        <w:numPr>
          <w:ilvl w:val="0"/>
          <w:numId w:val="9"/>
        </w:numPr>
        <w:rPr>
          <w:szCs w:val="28"/>
        </w:rPr>
      </w:pPr>
      <w:r>
        <w:rPr>
          <w:szCs w:val="28"/>
        </w:rPr>
        <w:t>OBSERVATIONS POST-MORTEM</w:t>
      </w:r>
      <w:r w:rsidR="00D62B7D" w:rsidRPr="00D55F6E">
        <w:rPr>
          <w:szCs w:val="28"/>
        </w:rPr>
        <w:t>…………………………………………….......</w:t>
      </w:r>
      <w:r w:rsidR="00D55F6E" w:rsidRPr="00D55F6E">
        <w:rPr>
          <w:szCs w:val="28"/>
        </w:rPr>
        <w:t>…</w:t>
      </w:r>
      <w:r w:rsidR="00D55F6E">
        <w:rPr>
          <w:szCs w:val="28"/>
        </w:rPr>
        <w:t>………</w:t>
      </w:r>
      <w:proofErr w:type="gramStart"/>
      <w:r w:rsidR="00D55F6E">
        <w:rPr>
          <w:szCs w:val="28"/>
        </w:rPr>
        <w:t>……</w:t>
      </w:r>
      <w:r>
        <w:rPr>
          <w:szCs w:val="28"/>
        </w:rPr>
        <w:t>.</w:t>
      </w:r>
      <w:proofErr w:type="gramEnd"/>
      <w:r>
        <w:rPr>
          <w:szCs w:val="28"/>
        </w:rPr>
        <w:t>.16</w:t>
      </w:r>
    </w:p>
    <w:p w14:paraId="5B8B763F" w14:textId="730B5561" w:rsidR="001847D8" w:rsidRPr="00D55F6E" w:rsidRDefault="004435B6" w:rsidP="001847D8">
      <w:pPr>
        <w:pStyle w:val="Pardeliste"/>
        <w:numPr>
          <w:ilvl w:val="0"/>
          <w:numId w:val="9"/>
        </w:numPr>
        <w:rPr>
          <w:szCs w:val="28"/>
        </w:rPr>
      </w:pPr>
      <w:r>
        <w:rPr>
          <w:szCs w:val="28"/>
        </w:rPr>
        <w:t>EXEMPLE D’ANALYSES DE DISLOCATION</w:t>
      </w:r>
      <w:r w:rsidR="00D62B7D" w:rsidRPr="00D55F6E">
        <w:rPr>
          <w:szCs w:val="28"/>
        </w:rPr>
        <w:t>……</w:t>
      </w:r>
      <w:proofErr w:type="gramStart"/>
      <w:r w:rsidR="00D62B7D" w:rsidRPr="00D55F6E">
        <w:rPr>
          <w:szCs w:val="28"/>
        </w:rPr>
        <w:t>……</w:t>
      </w:r>
      <w:r w:rsidR="00D55F6E" w:rsidRPr="00D55F6E">
        <w:rPr>
          <w:szCs w:val="28"/>
        </w:rPr>
        <w:t>.</w:t>
      </w:r>
      <w:proofErr w:type="gramEnd"/>
      <w:r>
        <w:rPr>
          <w:szCs w:val="28"/>
        </w:rPr>
        <w:t>…</w:t>
      </w:r>
      <w:r w:rsidR="00D62B7D" w:rsidRPr="00D55F6E">
        <w:rPr>
          <w:szCs w:val="28"/>
        </w:rPr>
        <w:t>…………………………….</w:t>
      </w:r>
      <w:r w:rsidR="00D55F6E" w:rsidRPr="00D55F6E">
        <w:rPr>
          <w:szCs w:val="28"/>
        </w:rPr>
        <w:t>…</w:t>
      </w:r>
      <w:r>
        <w:rPr>
          <w:szCs w:val="28"/>
        </w:rPr>
        <w:t>…………17</w:t>
      </w:r>
    </w:p>
    <w:p w14:paraId="624065BA" w14:textId="77777777" w:rsidR="001847D8" w:rsidRPr="001847D8" w:rsidRDefault="001847D8" w:rsidP="001847D8">
      <w:pPr>
        <w:pStyle w:val="Pardeliste"/>
        <w:ind w:left="1352"/>
        <w:rPr>
          <w:sz w:val="28"/>
          <w:szCs w:val="28"/>
        </w:rPr>
      </w:pPr>
    </w:p>
    <w:p w14:paraId="4D0E0668" w14:textId="77777777" w:rsidR="008641B0" w:rsidRPr="001847D8" w:rsidRDefault="008641B0">
      <w:pPr>
        <w:rPr>
          <w:sz w:val="28"/>
          <w:szCs w:val="28"/>
        </w:rPr>
      </w:pPr>
    </w:p>
    <w:p w14:paraId="08CF460E" w14:textId="3C42FDDE" w:rsidR="008641B0" w:rsidRPr="00D55F6E" w:rsidRDefault="00D55F6E" w:rsidP="00DA32D8">
      <w:pPr>
        <w:outlineLvl w:val="0"/>
        <w:rPr>
          <w:b/>
          <w:sz w:val="28"/>
          <w:szCs w:val="28"/>
        </w:rPr>
      </w:pPr>
      <w:proofErr w:type="gramStart"/>
      <w:r w:rsidRPr="00D55F6E">
        <w:rPr>
          <w:b/>
          <w:sz w:val="28"/>
          <w:szCs w:val="28"/>
        </w:rPr>
        <w:t>CONCLUSION.…</w:t>
      </w:r>
      <w:proofErr w:type="gramEnd"/>
      <w:r w:rsidRPr="00D55F6E">
        <w:rPr>
          <w:b/>
          <w:sz w:val="28"/>
          <w:szCs w:val="28"/>
        </w:rPr>
        <w:t>………</w:t>
      </w:r>
      <w:r w:rsidR="004435B6">
        <w:rPr>
          <w:b/>
          <w:sz w:val="28"/>
          <w:szCs w:val="28"/>
        </w:rPr>
        <w:t>…………………………………………………………………………………..18</w:t>
      </w:r>
    </w:p>
    <w:p w14:paraId="7B94BE4F" w14:textId="77777777" w:rsidR="005D0B43" w:rsidRPr="00D55F6E" w:rsidRDefault="005D0B43">
      <w:pPr>
        <w:rPr>
          <w:b/>
          <w:sz w:val="28"/>
          <w:szCs w:val="28"/>
        </w:rPr>
      </w:pPr>
    </w:p>
    <w:p w14:paraId="0A5FF9AD" w14:textId="3EFC7093" w:rsidR="008641B0" w:rsidRPr="00D55F6E" w:rsidRDefault="00D55F6E">
      <w:pPr>
        <w:rPr>
          <w:b/>
          <w:sz w:val="28"/>
          <w:szCs w:val="28"/>
        </w:rPr>
      </w:pPr>
      <w:r w:rsidRPr="00D55F6E">
        <w:rPr>
          <w:b/>
          <w:sz w:val="28"/>
          <w:szCs w:val="28"/>
        </w:rPr>
        <w:t xml:space="preserve">REFERENCE </w:t>
      </w:r>
      <w:proofErr w:type="gramStart"/>
      <w:r w:rsidRPr="00D55F6E">
        <w:rPr>
          <w:b/>
          <w:sz w:val="28"/>
          <w:szCs w:val="28"/>
        </w:rPr>
        <w:t>BIBLIOGRAPH</w:t>
      </w:r>
      <w:r w:rsidR="004435B6">
        <w:rPr>
          <w:b/>
          <w:sz w:val="28"/>
          <w:szCs w:val="28"/>
        </w:rPr>
        <w:t>IQUE….</w:t>
      </w:r>
      <w:proofErr w:type="gramEnd"/>
      <w:r w:rsidR="004435B6">
        <w:rPr>
          <w:b/>
          <w:sz w:val="28"/>
          <w:szCs w:val="28"/>
        </w:rPr>
        <w:t>………………………………………………………………..19</w:t>
      </w:r>
    </w:p>
    <w:p w14:paraId="5BD4A376" w14:textId="77777777" w:rsidR="00D55F6E" w:rsidRPr="00D55F6E" w:rsidRDefault="00D55F6E">
      <w:pPr>
        <w:rPr>
          <w:b/>
          <w:sz w:val="28"/>
          <w:szCs w:val="28"/>
        </w:rPr>
      </w:pPr>
    </w:p>
    <w:p w14:paraId="01B9EE0E" w14:textId="5EA9E723" w:rsidR="008641B0" w:rsidRPr="00D16357" w:rsidRDefault="00D16357">
      <w:pPr>
        <w:rPr>
          <w:b/>
          <w:sz w:val="28"/>
          <w:szCs w:val="28"/>
        </w:rPr>
      </w:pPr>
      <w:r>
        <w:rPr>
          <w:b/>
          <w:sz w:val="28"/>
          <w:szCs w:val="28"/>
        </w:rPr>
        <w:t xml:space="preserve">LISTE DES </w:t>
      </w:r>
      <w:r w:rsidR="00D55F6E" w:rsidRPr="00D55F6E">
        <w:rPr>
          <w:b/>
          <w:sz w:val="28"/>
          <w:szCs w:val="28"/>
        </w:rPr>
        <w:t>FIGURES……</w:t>
      </w:r>
      <w:r w:rsidR="004435B6">
        <w:rPr>
          <w:b/>
          <w:sz w:val="28"/>
          <w:szCs w:val="28"/>
        </w:rPr>
        <w:t>…………………………………………………………………………………20</w:t>
      </w:r>
    </w:p>
    <w:p w14:paraId="151579BE" w14:textId="77777777" w:rsidR="00D05522" w:rsidRDefault="00D05522"/>
    <w:p w14:paraId="37151311" w14:textId="77777777" w:rsidR="004435B6" w:rsidRDefault="004435B6"/>
    <w:p w14:paraId="55F50D89" w14:textId="77777777" w:rsidR="009D58CE" w:rsidRDefault="009D58CE"/>
    <w:p w14:paraId="351525D9" w14:textId="77777777" w:rsidR="009D58CE" w:rsidRDefault="009D58CE"/>
    <w:p w14:paraId="0759D0F3" w14:textId="77777777" w:rsidR="009D58CE" w:rsidRDefault="009D58CE"/>
    <w:p w14:paraId="1BB1A8F6" w14:textId="77777777" w:rsidR="009D58CE" w:rsidRDefault="009D58CE"/>
    <w:p w14:paraId="09AB9F11" w14:textId="77777777" w:rsidR="009D58CE" w:rsidRDefault="009D58CE"/>
    <w:p w14:paraId="1801FD69" w14:textId="77777777" w:rsidR="009D58CE" w:rsidRDefault="009D58CE"/>
    <w:p w14:paraId="75240D2D" w14:textId="77777777" w:rsidR="00B870D5" w:rsidRDefault="00B870D5" w:rsidP="00320F08"/>
    <w:p w14:paraId="10443B63" w14:textId="77777777" w:rsidR="001847D8" w:rsidRDefault="001847D8" w:rsidP="00320F08"/>
    <w:p w14:paraId="00E1B047" w14:textId="17C51C6E" w:rsidR="009D58CE" w:rsidRPr="00B870D5" w:rsidRDefault="00AD74BF" w:rsidP="00AD74BF">
      <w:pPr>
        <w:pBdr>
          <w:bottom w:val="single" w:sz="4" w:space="1" w:color="F4B083" w:themeColor="accent2" w:themeTint="99"/>
        </w:pBdr>
        <w:jc w:val="center"/>
        <w:outlineLvl w:val="0"/>
        <w:rPr>
          <w:sz w:val="36"/>
        </w:rPr>
      </w:pPr>
      <w:r>
        <w:rPr>
          <w:sz w:val="36"/>
        </w:rPr>
        <w:lastRenderedPageBreak/>
        <w:t>INTRODUCTION</w:t>
      </w:r>
    </w:p>
    <w:p w14:paraId="67E28A80" w14:textId="77777777" w:rsidR="009D58CE" w:rsidRDefault="009D58CE"/>
    <w:p w14:paraId="00A11B45" w14:textId="77777777" w:rsidR="009D58CE" w:rsidRPr="005A7A39" w:rsidRDefault="009D58CE" w:rsidP="00341597">
      <w:pPr>
        <w:jc w:val="both"/>
      </w:pPr>
    </w:p>
    <w:p w14:paraId="6D050B32" w14:textId="23AEE6A6" w:rsidR="005A7A39" w:rsidRPr="00EB426B" w:rsidRDefault="00D05522" w:rsidP="00102BEB">
      <w:pPr>
        <w:jc w:val="both"/>
      </w:pPr>
      <w:r w:rsidRPr="00B0285E">
        <w:rPr>
          <w:color w:val="000000" w:themeColor="text1"/>
        </w:rPr>
        <w:t xml:space="preserve">  </w:t>
      </w:r>
      <w:r w:rsidR="005A7A39" w:rsidRPr="00B0285E">
        <w:rPr>
          <w:color w:val="000000" w:themeColor="text1"/>
        </w:rPr>
        <w:t xml:space="preserve"> </w:t>
      </w:r>
      <w:r w:rsidRPr="00B0285E">
        <w:rPr>
          <w:color w:val="000000" w:themeColor="text1"/>
        </w:rPr>
        <w:t>J’ai pu eff</w:t>
      </w:r>
      <w:r w:rsidR="006E2353" w:rsidRPr="00B0285E">
        <w:rPr>
          <w:color w:val="000000" w:themeColor="text1"/>
        </w:rPr>
        <w:t xml:space="preserve">ectuer mon stage au </w:t>
      </w:r>
      <w:r w:rsidRPr="00B0285E">
        <w:rPr>
          <w:color w:val="000000" w:themeColor="text1"/>
        </w:rPr>
        <w:t>Centre d’Elaboration de Matériaux et d’</w:t>
      </w:r>
      <w:r w:rsidR="006E2353" w:rsidRPr="00B0285E">
        <w:rPr>
          <w:color w:val="000000" w:themeColor="text1"/>
        </w:rPr>
        <w:t>Etude Structural</w:t>
      </w:r>
      <w:r w:rsidR="00783F3B" w:rsidRPr="00E46842">
        <w:rPr>
          <w:color w:val="000000" w:themeColor="text1"/>
        </w:rPr>
        <w:t>e</w:t>
      </w:r>
      <w:r w:rsidR="006E2353" w:rsidRPr="00B0285E">
        <w:rPr>
          <w:color w:val="000000" w:themeColor="text1"/>
        </w:rPr>
        <w:t xml:space="preserve"> (CEMES)</w:t>
      </w:r>
      <w:r w:rsidR="00B0285E">
        <w:rPr>
          <w:color w:val="000000" w:themeColor="text1"/>
        </w:rPr>
        <w:t xml:space="preserve"> qui</w:t>
      </w:r>
      <w:r w:rsidR="006E2353" w:rsidRPr="00B0285E">
        <w:rPr>
          <w:color w:val="000000" w:themeColor="text1"/>
        </w:rPr>
        <w:t xml:space="preserve"> est une unité propre de recherche du Centre National de la Recherche Scientifique (CNRS) </w:t>
      </w:r>
      <w:r w:rsidR="00B0285E">
        <w:rPr>
          <w:color w:val="000000" w:themeColor="text1"/>
        </w:rPr>
        <w:t xml:space="preserve">localisée </w:t>
      </w:r>
      <w:r w:rsidR="005A7A39" w:rsidRPr="00B0285E">
        <w:rPr>
          <w:color w:val="000000" w:themeColor="text1"/>
        </w:rPr>
        <w:t>à Toulouse</w:t>
      </w:r>
      <w:r w:rsidR="00B0285E" w:rsidRPr="00B0285E">
        <w:t>.</w:t>
      </w:r>
      <w:r w:rsidR="00B0285E">
        <w:t xml:space="preserve"> </w:t>
      </w:r>
      <w:r w:rsidR="005A7A39" w:rsidRPr="00E46842">
        <w:rPr>
          <w:color w:val="000000" w:themeColor="text1"/>
        </w:rPr>
        <w:t>Cré</w:t>
      </w:r>
      <w:r w:rsidR="00783F3B" w:rsidRPr="00E46842">
        <w:rPr>
          <w:color w:val="000000" w:themeColor="text1"/>
        </w:rPr>
        <w:t>é</w:t>
      </w:r>
      <w:r w:rsidR="005A7A39" w:rsidRPr="00EB426B">
        <w:t xml:space="preserve"> en 1988, le CEMES a fait suite au précédent Laboratoire d’Optique Electronique (LOE) crée en 1957 par le Professeur Gaston </w:t>
      </w:r>
      <w:proofErr w:type="spellStart"/>
      <w:r w:rsidR="005A7A39" w:rsidRPr="00EB426B">
        <w:t>Dupouy</w:t>
      </w:r>
      <w:proofErr w:type="spellEnd"/>
      <w:r w:rsidR="005A7A39" w:rsidRPr="00EB426B">
        <w:t>. Le laboratoire est multidisciplinaire avec un large spectre d’activités scientifiques</w:t>
      </w:r>
      <w:r w:rsidR="006C1CCA" w:rsidRPr="00EB426B">
        <w:t xml:space="preserve"> visant à la compréhension, la modélisation et la manipulation de la matière à l’échelle atomique. Il vise à établir le lien entre la structure atomique ou la composition chimique et les propriétés des matériaux et des nanomatériaux.</w:t>
      </w:r>
    </w:p>
    <w:p w14:paraId="3C61223C" w14:textId="77777777" w:rsidR="00341597" w:rsidRDefault="00341597" w:rsidP="00102BEB">
      <w:pPr>
        <w:jc w:val="both"/>
      </w:pPr>
    </w:p>
    <w:p w14:paraId="0F97E45C" w14:textId="53E445E9" w:rsidR="009D58CE" w:rsidRPr="00ED4B32" w:rsidRDefault="00C91862" w:rsidP="00102BEB">
      <w:pPr>
        <w:jc w:val="both"/>
      </w:pPr>
      <w:r w:rsidRPr="00EB426B">
        <w:t xml:space="preserve">   </w:t>
      </w:r>
      <w:r w:rsidR="005A7A39" w:rsidRPr="00ED4B32">
        <w:t xml:space="preserve">Les superalliages </w:t>
      </w:r>
      <w:r w:rsidR="00352687" w:rsidRPr="00ED4B32">
        <w:t xml:space="preserve">polycristallins </w:t>
      </w:r>
      <w:r w:rsidR="005A7A39" w:rsidRPr="00ED4B32">
        <w:t>à base nickel sont très utilisés dans l’industrie aéronautique</w:t>
      </w:r>
      <w:r w:rsidR="00ED4B32" w:rsidRPr="00ED4B32">
        <w:t>,</w:t>
      </w:r>
      <w:r w:rsidR="00D51948" w:rsidRPr="00ED4B32">
        <w:t xml:space="preserve"> qui cherche à développer de nouveaux alliages</w:t>
      </w:r>
      <w:r w:rsidR="00341597" w:rsidRPr="00ED4B32">
        <w:t xml:space="preserve"> </w:t>
      </w:r>
      <w:r w:rsidR="00D51948" w:rsidRPr="00ED4B32">
        <w:t>avec de meilleur</w:t>
      </w:r>
      <w:r w:rsidR="00783F3B">
        <w:t>e</w:t>
      </w:r>
      <w:r w:rsidR="00D51948" w:rsidRPr="00ED4B32">
        <w:t xml:space="preserve">s caractéristiques </w:t>
      </w:r>
      <w:proofErr w:type="spellStart"/>
      <w:r w:rsidR="00D51948" w:rsidRPr="00ED4B32">
        <w:t>thermo-mécaniques</w:t>
      </w:r>
      <w:proofErr w:type="spellEnd"/>
      <w:r w:rsidR="00341597" w:rsidRPr="00ED4B32">
        <w:t xml:space="preserve"> </w:t>
      </w:r>
      <w:r w:rsidR="00D51948" w:rsidRPr="00ED4B32">
        <w:t>en limitant les coûts de production.</w:t>
      </w:r>
      <w:r w:rsidR="00341597" w:rsidRPr="00ED4B32">
        <w:t xml:space="preserve"> </w:t>
      </w:r>
      <w:r w:rsidR="00D51948" w:rsidRPr="00ED4B32">
        <w:t>L’AD730</w:t>
      </w:r>
      <w:r w:rsidR="00D51948" w:rsidRPr="00ED4B32">
        <w:sym w:font="Symbol" w:char="F0E4"/>
      </w:r>
      <w:r w:rsidR="00D51948" w:rsidRPr="00ED4B32">
        <w:t xml:space="preserve"> est un nouveau superalliage qui a été développé par Aubert &amp; Duval afin d’être utilisé pour les disques de turbines de turboréacteurs.</w:t>
      </w:r>
    </w:p>
    <w:p w14:paraId="291E803E" w14:textId="77777777" w:rsidR="00753674" w:rsidRPr="00ED4B32" w:rsidRDefault="00753674" w:rsidP="00102BEB">
      <w:pPr>
        <w:jc w:val="both"/>
      </w:pPr>
    </w:p>
    <w:p w14:paraId="08B2FD54" w14:textId="21CE46A4" w:rsidR="00352687" w:rsidRDefault="00352687" w:rsidP="00102BEB">
      <w:pPr>
        <w:jc w:val="both"/>
      </w:pPr>
      <w:r w:rsidRPr="00ED4B32">
        <w:t xml:space="preserve">   En rai</w:t>
      </w:r>
      <w:r w:rsidR="00A052B0">
        <w:t>son de son récent développement et dans le but dans sa mise en service,</w:t>
      </w:r>
      <w:r w:rsidRPr="00ED4B32">
        <w:t xml:space="preserve"> une caractérisation du point de vue de sa stabilité microstructurale et de ses propriétés mécaniques est nécessaire. Pour cela, il est indispensable d’établir des relations entre les évolutions de microstructure, </w:t>
      </w:r>
      <w:r w:rsidR="00AF0F7A" w:rsidRPr="00ED4B32">
        <w:t>les micro</w:t>
      </w:r>
      <w:r w:rsidRPr="00ED4B32">
        <w:t xml:space="preserve"> mécanismes de déformation et les propriétés mécaniques macroscopiques. La thèse de </w:t>
      </w:r>
      <w:r w:rsidR="00783F3B">
        <w:t>Winnie</w:t>
      </w:r>
      <w:r w:rsidR="00783F3B" w:rsidRPr="00ED4B32">
        <w:t xml:space="preserve"> </w:t>
      </w:r>
      <w:r w:rsidRPr="00ED4B32">
        <w:t>VULTOS sur ce sujet a donc démarré, au CEMES</w:t>
      </w:r>
      <w:r w:rsidR="001258D4" w:rsidRPr="00ED4B32">
        <w:t xml:space="preserve"> </w:t>
      </w:r>
      <w:r w:rsidR="00C259AE" w:rsidRPr="00ED4B32">
        <w:t>afin</w:t>
      </w:r>
      <w:r w:rsidR="001258D4" w:rsidRPr="00ED4B32">
        <w:t xml:space="preserve"> </w:t>
      </w:r>
      <w:r w:rsidRPr="00ED4B32">
        <w:t>d’apporter une caractérisation fine de la microstructure, d’identifier les mécanismes de déformation et les paramètres physiques pertinents qui les contrôlent, dans le but de comprendre les différents comportements mécaniques observés à l’échelle macroscop</w:t>
      </w:r>
      <w:r w:rsidR="00102BEB">
        <w:t>ique lors des essais de fluage à haute température.</w:t>
      </w:r>
    </w:p>
    <w:p w14:paraId="2CDB981A" w14:textId="77777777" w:rsidR="00753674" w:rsidRDefault="00753674" w:rsidP="00102BEB">
      <w:pPr>
        <w:jc w:val="both"/>
      </w:pPr>
    </w:p>
    <w:p w14:paraId="380EA8DE" w14:textId="6329D978" w:rsidR="00BA13BB" w:rsidRDefault="00BA13BB" w:rsidP="00102BEB">
      <w:pPr>
        <w:widowControl w:val="0"/>
        <w:autoSpaceDE w:val="0"/>
        <w:autoSpaceDN w:val="0"/>
        <w:adjustRightInd w:val="0"/>
        <w:spacing w:after="240"/>
        <w:jc w:val="both"/>
        <w:rPr>
          <w:rFonts w:ascii="Times" w:hAnsi="Times" w:cs="Times"/>
        </w:rPr>
      </w:pPr>
      <w:r>
        <w:t xml:space="preserve">   </w:t>
      </w:r>
      <w:r w:rsidR="00502615" w:rsidRPr="00BA13BB">
        <w:t xml:space="preserve">Mon travail a consisté à participer aux expériences </w:t>
      </w:r>
      <w:r w:rsidR="00E04EA3">
        <w:t xml:space="preserve">de microscopie électronique en transmission </w:t>
      </w:r>
      <w:r w:rsidR="00502615" w:rsidRPr="00BA13BB">
        <w:t>menées par cette doctorante et à analyser des échantillons ayant différentes caractéristiques comme la taille des grains ou la solli</w:t>
      </w:r>
      <w:r w:rsidR="00251390" w:rsidRPr="00BA13BB">
        <w:t>citation</w:t>
      </w:r>
      <w:r w:rsidR="00BD5384" w:rsidRPr="00BA13BB">
        <w:t xml:space="preserve"> subi</w:t>
      </w:r>
      <w:r w:rsidR="00102BEB">
        <w:t>e</w:t>
      </w:r>
      <w:r w:rsidR="00BD5384" w:rsidRPr="00BA13BB">
        <w:t xml:space="preserve"> par l’éprouvette </w:t>
      </w:r>
      <w:r w:rsidR="0089182B" w:rsidRPr="00BA13BB">
        <w:t xml:space="preserve">dans le but de comprendre </w:t>
      </w:r>
      <w:r w:rsidRPr="00BA13BB">
        <w:t xml:space="preserve">les relations entre les microstructures et les </w:t>
      </w:r>
      <w:proofErr w:type="spellStart"/>
      <w:r w:rsidRPr="00BA13BB">
        <w:t>micromécanismes</w:t>
      </w:r>
      <w:proofErr w:type="spellEnd"/>
      <w:r w:rsidRPr="00BA13BB">
        <w:t xml:space="preserve"> de déformation.</w:t>
      </w:r>
    </w:p>
    <w:p w14:paraId="6084FD30" w14:textId="60372CA1" w:rsidR="00753674" w:rsidRDefault="00753674" w:rsidP="00633CB5">
      <w:pPr>
        <w:jc w:val="both"/>
        <w:outlineLvl w:val="0"/>
      </w:pPr>
    </w:p>
    <w:p w14:paraId="33491684" w14:textId="77777777" w:rsidR="004F3BCA" w:rsidRPr="00633CB5" w:rsidRDefault="004F3BCA" w:rsidP="00633CB5">
      <w:pPr>
        <w:jc w:val="both"/>
        <w:outlineLvl w:val="0"/>
      </w:pPr>
    </w:p>
    <w:p w14:paraId="1A3B5960" w14:textId="4AF8DC8E" w:rsidR="00B0285E" w:rsidRDefault="00B0285E" w:rsidP="00352687"/>
    <w:p w14:paraId="66FEF593" w14:textId="77777777" w:rsidR="00977376" w:rsidRDefault="00977376" w:rsidP="00352687"/>
    <w:p w14:paraId="5E1FE4DD" w14:textId="77777777" w:rsidR="00977376" w:rsidRDefault="00977376" w:rsidP="00352687"/>
    <w:p w14:paraId="281800B0" w14:textId="77777777" w:rsidR="00ED4B32" w:rsidRDefault="00ED4B32" w:rsidP="00352687"/>
    <w:p w14:paraId="3BDF22C6" w14:textId="77777777" w:rsidR="00ED4B32" w:rsidRDefault="00ED4B32" w:rsidP="00352687"/>
    <w:p w14:paraId="7A45E0AA" w14:textId="77777777" w:rsidR="00ED4B32" w:rsidRDefault="00ED4B32" w:rsidP="00352687"/>
    <w:p w14:paraId="65C8D8AF" w14:textId="77777777" w:rsidR="00ED4B32" w:rsidRDefault="00ED4B32" w:rsidP="00352687"/>
    <w:p w14:paraId="652DA663" w14:textId="77777777" w:rsidR="00ED4B32" w:rsidRDefault="00ED4B32" w:rsidP="00352687"/>
    <w:p w14:paraId="06B0E248" w14:textId="77777777" w:rsidR="00502615" w:rsidRPr="00352687" w:rsidRDefault="00502615" w:rsidP="00352687"/>
    <w:p w14:paraId="3489E99C" w14:textId="77777777" w:rsidR="00341597" w:rsidRPr="00EB426B" w:rsidRDefault="00341597" w:rsidP="00EB426B"/>
    <w:p w14:paraId="53BECE9E" w14:textId="77777777" w:rsidR="003120C2" w:rsidRDefault="003120C2" w:rsidP="003120C2"/>
    <w:p w14:paraId="5A096B2C" w14:textId="4364C654" w:rsidR="003120C2" w:rsidRPr="007C0BD7" w:rsidRDefault="007C0BD7" w:rsidP="007C0BD7">
      <w:pPr>
        <w:pStyle w:val="Pardeliste"/>
        <w:numPr>
          <w:ilvl w:val="0"/>
          <w:numId w:val="39"/>
        </w:numPr>
        <w:pBdr>
          <w:bottom w:val="single" w:sz="4" w:space="1" w:color="F4B083" w:themeColor="accent2" w:themeTint="99"/>
        </w:pBdr>
        <w:rPr>
          <w:sz w:val="36"/>
          <w:szCs w:val="36"/>
        </w:rPr>
      </w:pPr>
      <w:r w:rsidRPr="007C0BD7">
        <w:rPr>
          <w:sz w:val="36"/>
          <w:szCs w:val="36"/>
        </w:rPr>
        <w:lastRenderedPageBreak/>
        <w:t>ETUDE BIBLIOGRAPHIQUE</w:t>
      </w:r>
    </w:p>
    <w:p w14:paraId="4D5F3A0D" w14:textId="77777777" w:rsidR="007C0BD7" w:rsidRDefault="007C0BD7" w:rsidP="003120C2">
      <w:pPr>
        <w:rPr>
          <w:sz w:val="28"/>
        </w:rPr>
      </w:pPr>
    </w:p>
    <w:p w14:paraId="763FA16A" w14:textId="291F5F44" w:rsidR="009D58CE" w:rsidRPr="007C0BD7" w:rsidRDefault="006C02AA" w:rsidP="007C0BD7">
      <w:pPr>
        <w:pStyle w:val="Pardeliste"/>
        <w:numPr>
          <w:ilvl w:val="0"/>
          <w:numId w:val="46"/>
        </w:numPr>
        <w:rPr>
          <w:sz w:val="32"/>
        </w:rPr>
      </w:pPr>
      <w:r w:rsidRPr="007C0BD7">
        <w:rPr>
          <w:sz w:val="32"/>
        </w:rPr>
        <w:t>Généralités sur les</w:t>
      </w:r>
      <w:r w:rsidR="00000E7C" w:rsidRPr="007C0BD7">
        <w:rPr>
          <w:sz w:val="32"/>
        </w:rPr>
        <w:t xml:space="preserve"> superalliages</w:t>
      </w:r>
      <w:r w:rsidR="009D58CE" w:rsidRPr="007C0BD7">
        <w:rPr>
          <w:sz w:val="32"/>
        </w:rPr>
        <w:t xml:space="preserve"> </w:t>
      </w:r>
    </w:p>
    <w:p w14:paraId="6CBAB48E" w14:textId="77777777" w:rsidR="005E289E" w:rsidRDefault="005E289E" w:rsidP="002D5730">
      <w:pPr>
        <w:jc w:val="both"/>
      </w:pPr>
    </w:p>
    <w:p w14:paraId="43EEB991" w14:textId="25CD6818" w:rsidR="00B6304F" w:rsidRDefault="00B6304F" w:rsidP="00960448">
      <w:pPr>
        <w:jc w:val="both"/>
      </w:pPr>
      <w:r>
        <w:t xml:space="preserve">   Les superalliages ont vu le jour au début du XXème siècle. Le développement des machines thermiques pour la production d’énergie et ensuite de l’industrie des turbines aéronautiques a entraîné le développement d’alliages métalliques pouvant tenir à haute température. Le renforcement du matériau par l’ajout d’aluminium puis de titane dans le nickel a marqué la naissance d</w:t>
      </w:r>
      <w:r w:rsidR="00E46842">
        <w:t>es superalliages à base nickel.</w:t>
      </w:r>
      <w:r w:rsidR="0026546C" w:rsidRPr="0026546C">
        <w:rPr>
          <w:color w:val="000000" w:themeColor="text1"/>
        </w:rPr>
        <w:t xml:space="preserve"> </w:t>
      </w:r>
      <w:r w:rsidR="0026546C">
        <w:rPr>
          <w:color w:val="000000" w:themeColor="text1"/>
        </w:rPr>
        <w:sym w:font="Symbol" w:char="F05B"/>
      </w:r>
      <w:r w:rsidR="0026546C">
        <w:rPr>
          <w:color w:val="000000" w:themeColor="text1"/>
        </w:rPr>
        <w:t>1</w:t>
      </w:r>
      <w:r w:rsidR="0026546C">
        <w:rPr>
          <w:color w:val="000000" w:themeColor="text1"/>
        </w:rPr>
        <w:sym w:font="Symbol" w:char="F05D"/>
      </w:r>
    </w:p>
    <w:p w14:paraId="51AD9935" w14:textId="77777777" w:rsidR="005E289E" w:rsidRDefault="005E289E" w:rsidP="00960448">
      <w:pPr>
        <w:jc w:val="both"/>
      </w:pPr>
    </w:p>
    <w:p w14:paraId="4A664682" w14:textId="5F8207AC" w:rsidR="006C3A0C" w:rsidRDefault="004724A3" w:rsidP="00960448">
      <w:pPr>
        <w:jc w:val="both"/>
      </w:pPr>
      <w:r>
        <w:t xml:space="preserve">   </w:t>
      </w:r>
      <w:r w:rsidR="00BF38DC">
        <w:t xml:space="preserve">Les </w:t>
      </w:r>
      <w:r w:rsidR="006C3A0C">
        <w:t>turboréacteurs</w:t>
      </w:r>
      <w:r w:rsidR="00BF38DC">
        <w:t xml:space="preserve"> sont majoritairement composé</w:t>
      </w:r>
      <w:r w:rsidR="00783F3B">
        <w:t>s</w:t>
      </w:r>
      <w:r w:rsidR="00BF38DC">
        <w:t xml:space="preserve"> d’alliages légers composé</w:t>
      </w:r>
      <w:r w:rsidR="00783F3B">
        <w:t>s</w:t>
      </w:r>
      <w:r w:rsidR="00BF38DC">
        <w:t xml:space="preserve"> de titane et d’aluminium</w:t>
      </w:r>
      <w:r w:rsidR="00A01BD9">
        <w:t xml:space="preserve"> pour les parties les moins chaudes (de l’entrée</w:t>
      </w:r>
      <w:r w:rsidR="006C3A0C">
        <w:t xml:space="preserve"> </w:t>
      </w:r>
      <w:r w:rsidR="00A01BD9">
        <w:t xml:space="preserve">d’air aux </w:t>
      </w:r>
      <w:r w:rsidR="006C3A0C">
        <w:t xml:space="preserve">premiers étages du compresseur) et de superalliages où les sollicitations en pression et en température sont importantes. Il faut savoir que les superalliages base nickel constituent plus de 50% de la </w:t>
      </w:r>
      <w:r w:rsidR="006C02AA">
        <w:t xml:space="preserve">masse des moteurs aéronautiques. </w:t>
      </w:r>
      <w:r w:rsidR="006C3A0C">
        <w:t>Les superalliages sont utilisés sous deux formes dans les turboréacteurs :</w:t>
      </w:r>
    </w:p>
    <w:p w14:paraId="3E4D6C0C" w14:textId="3C79BD54" w:rsidR="006C3A0C" w:rsidRDefault="006C3A0C" w:rsidP="006C3A0C">
      <w:pPr>
        <w:pStyle w:val="Pardeliste"/>
        <w:numPr>
          <w:ilvl w:val="0"/>
          <w:numId w:val="19"/>
        </w:numPr>
        <w:jc w:val="both"/>
      </w:pPr>
      <w:r>
        <w:t>Les superalliages polycristallins qui constituent les disques de turbin</w:t>
      </w:r>
      <w:r w:rsidR="00783F3B">
        <w:t>e</w:t>
      </w:r>
      <w:r>
        <w:t xml:space="preserve"> où les niveaux de contraintes sont importants mais également où les sollicitations thermiques sont relativement élevées (proche</w:t>
      </w:r>
      <w:r w:rsidR="00B03065">
        <w:t>s</w:t>
      </w:r>
      <w:r>
        <w:t xml:space="preserve"> de 700°C) et les sollicitations mécaniques s’apparentent à des essais de type fluage.</w:t>
      </w:r>
    </w:p>
    <w:p w14:paraId="47FDC8EA" w14:textId="28EFB0FA" w:rsidR="006C3A0C" w:rsidRDefault="006C3A0C" w:rsidP="006C3A0C">
      <w:pPr>
        <w:pStyle w:val="Pardeliste"/>
        <w:numPr>
          <w:ilvl w:val="0"/>
          <w:numId w:val="19"/>
        </w:numPr>
        <w:jc w:val="both"/>
      </w:pPr>
      <w:r>
        <w:t>Les superalliages monocristallins qui constituent les aubes (ou pâles) où les températures sont beaucoup plus élevées (supérieur à 1000°C) et les sollicitations mécaniques peuvent être modélisées par des essais de traction.</w:t>
      </w:r>
    </w:p>
    <w:p w14:paraId="1E5C0616" w14:textId="77777777" w:rsidR="007E47E3" w:rsidRDefault="007E47E3" w:rsidP="006C3A0C">
      <w:pPr>
        <w:jc w:val="both"/>
      </w:pPr>
    </w:p>
    <w:p w14:paraId="7F610532" w14:textId="5F5403EA" w:rsidR="006C3A0C" w:rsidRDefault="000F76FF" w:rsidP="00516D7F">
      <w:pPr>
        <w:ind w:firstLine="708"/>
      </w:pPr>
      <w:r>
        <w:rPr>
          <w:rFonts w:ascii="Helvetica" w:hAnsi="Helvetica" w:cs="Helvetica"/>
          <w:noProof/>
          <w:lang w:eastAsia="fr-FR"/>
        </w:rPr>
        <w:drawing>
          <wp:inline distT="0" distB="0" distL="0" distR="0" wp14:anchorId="30597705" wp14:editId="4C4373EB">
            <wp:extent cx="1772007" cy="1145540"/>
            <wp:effectExtent l="0" t="0" r="635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4082" cy="1159811"/>
                    </a:xfrm>
                    <a:prstGeom prst="rect">
                      <a:avLst/>
                    </a:prstGeom>
                    <a:noFill/>
                    <a:ln>
                      <a:noFill/>
                    </a:ln>
                  </pic:spPr>
                </pic:pic>
              </a:graphicData>
            </a:graphic>
          </wp:inline>
        </w:drawing>
      </w:r>
      <w:r w:rsidR="00516D7F">
        <w:tab/>
      </w:r>
      <w:r w:rsidR="00516D7F">
        <w:tab/>
      </w:r>
      <w:r w:rsidR="00516D7F">
        <w:tab/>
      </w:r>
      <w:r>
        <w:rPr>
          <w:rFonts w:ascii="Helvetica" w:hAnsi="Helvetica" w:cs="Helvetica"/>
          <w:noProof/>
          <w:lang w:eastAsia="fr-FR"/>
        </w:rPr>
        <w:drawing>
          <wp:inline distT="0" distB="0" distL="0" distR="0" wp14:anchorId="5C00A95D" wp14:editId="5F8DD5E8">
            <wp:extent cx="2350851" cy="1213342"/>
            <wp:effectExtent l="0" t="0" r="0" b="635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25260" cy="1251747"/>
                    </a:xfrm>
                    <a:prstGeom prst="rect">
                      <a:avLst/>
                    </a:prstGeom>
                    <a:noFill/>
                    <a:ln>
                      <a:noFill/>
                    </a:ln>
                  </pic:spPr>
                </pic:pic>
              </a:graphicData>
            </a:graphic>
          </wp:inline>
        </w:drawing>
      </w:r>
    </w:p>
    <w:p w14:paraId="225BFED4" w14:textId="315CBAEA" w:rsidR="006C3A0C" w:rsidRPr="00633CB5" w:rsidRDefault="00516D7F" w:rsidP="00960448">
      <w:pPr>
        <w:jc w:val="both"/>
        <w:rPr>
          <w:color w:val="000000" w:themeColor="text1"/>
        </w:rPr>
      </w:pPr>
      <w:r w:rsidRPr="00633CB5">
        <w:rPr>
          <w:color w:val="000000" w:themeColor="text1"/>
        </w:rPr>
        <w:tab/>
      </w:r>
      <w:r w:rsidRPr="003120C2">
        <w:rPr>
          <w:color w:val="ED7D31" w:themeColor="accent2"/>
        </w:rPr>
        <w:t>Figure I.1</w:t>
      </w:r>
      <w:r w:rsidR="003120C2">
        <w:rPr>
          <w:color w:val="ED7D31" w:themeColor="accent2"/>
        </w:rPr>
        <w:t> </w:t>
      </w:r>
      <w:r w:rsidR="003120C2" w:rsidRPr="003120C2">
        <w:rPr>
          <w:color w:val="F4B083" w:themeColor="accent2" w:themeTint="99"/>
        </w:rPr>
        <w:t>:</w:t>
      </w:r>
      <w:r w:rsidRPr="003120C2">
        <w:rPr>
          <w:color w:val="F4B083" w:themeColor="accent2" w:themeTint="99"/>
        </w:rPr>
        <w:t xml:space="preserve"> Disque de turbine</w:t>
      </w:r>
      <w:r w:rsidRPr="00633CB5">
        <w:rPr>
          <w:color w:val="000000" w:themeColor="text1"/>
        </w:rPr>
        <w:tab/>
      </w:r>
      <w:r w:rsidRPr="00633CB5">
        <w:rPr>
          <w:color w:val="000000" w:themeColor="text1"/>
        </w:rPr>
        <w:tab/>
        <w:t xml:space="preserve">         </w:t>
      </w:r>
      <w:r w:rsidR="003120C2">
        <w:rPr>
          <w:color w:val="000000" w:themeColor="text1"/>
        </w:rPr>
        <w:tab/>
        <w:t xml:space="preserve">       </w:t>
      </w:r>
      <w:r w:rsidRPr="003120C2">
        <w:rPr>
          <w:color w:val="ED7D31" w:themeColor="accent2"/>
        </w:rPr>
        <w:t>Figure I.2</w:t>
      </w:r>
      <w:r w:rsidR="003120C2">
        <w:rPr>
          <w:color w:val="ED7D31" w:themeColor="accent2"/>
        </w:rPr>
        <w:t xml:space="preserve"> : </w:t>
      </w:r>
      <w:r w:rsidRPr="00633CB5">
        <w:rPr>
          <w:color w:val="000000" w:themeColor="text1"/>
        </w:rPr>
        <w:t xml:space="preserve"> </w:t>
      </w:r>
      <w:r w:rsidRPr="003120C2">
        <w:rPr>
          <w:color w:val="F4B083" w:themeColor="accent2" w:themeTint="99"/>
        </w:rPr>
        <w:t>Aube de turbine</w:t>
      </w:r>
      <w:r w:rsidRPr="00633CB5">
        <w:rPr>
          <w:color w:val="000000" w:themeColor="text1"/>
        </w:rPr>
        <w:tab/>
      </w:r>
    </w:p>
    <w:p w14:paraId="352711A8" w14:textId="77777777" w:rsidR="00516D7F" w:rsidRDefault="00516D7F" w:rsidP="00960448">
      <w:pPr>
        <w:jc w:val="both"/>
      </w:pPr>
    </w:p>
    <w:p w14:paraId="735F129D" w14:textId="43D31B60" w:rsidR="00D1205D" w:rsidRDefault="00960448" w:rsidP="003B08BA">
      <w:pPr>
        <w:jc w:val="both"/>
      </w:pPr>
      <w:r>
        <w:t xml:space="preserve">   Les motoristes cherchent à améliorer sans cesse les performances des turboréacteurs et donc l</w:t>
      </w:r>
      <w:r w:rsidR="00BF38DC">
        <w:t>e</w:t>
      </w:r>
      <w:r>
        <w:t>s superalliages, car augmenter la température d’entrée de turbine permet d’améliorer les perfo</w:t>
      </w:r>
      <w:r w:rsidR="006C02AA">
        <w:t>rmances du moteur tout en réduisant les coûts de fabrication.</w:t>
      </w:r>
      <w:r w:rsidR="00B407CD">
        <w:tab/>
      </w:r>
    </w:p>
    <w:p w14:paraId="06D207D1" w14:textId="77777777" w:rsidR="003B08BA" w:rsidRDefault="003B08BA" w:rsidP="009F5D05"/>
    <w:p w14:paraId="52B5DA24" w14:textId="57D91969" w:rsidR="00E63932" w:rsidRPr="007C0BD7" w:rsidRDefault="003B08BA" w:rsidP="007C0BD7">
      <w:pPr>
        <w:pStyle w:val="Pardeliste"/>
        <w:numPr>
          <w:ilvl w:val="0"/>
          <w:numId w:val="46"/>
        </w:numPr>
        <w:rPr>
          <w:sz w:val="32"/>
          <w:szCs w:val="32"/>
        </w:rPr>
      </w:pPr>
      <w:r w:rsidRPr="007C0BD7">
        <w:rPr>
          <w:sz w:val="32"/>
          <w:szCs w:val="32"/>
        </w:rPr>
        <w:t>L’AD730</w:t>
      </w:r>
      <w:r w:rsidRPr="007C0BD7">
        <w:rPr>
          <w:sz w:val="32"/>
          <w:szCs w:val="32"/>
        </w:rPr>
        <w:sym w:font="Symbol" w:char="F0E4"/>
      </w:r>
      <w:r w:rsidR="002A6302" w:rsidRPr="007C0BD7">
        <w:rPr>
          <w:sz w:val="32"/>
          <w:szCs w:val="32"/>
        </w:rPr>
        <w:t xml:space="preserve"> un superalliage à base </w:t>
      </w:r>
      <w:r w:rsidR="00094D99" w:rsidRPr="007C0BD7">
        <w:rPr>
          <w:sz w:val="32"/>
          <w:szCs w:val="32"/>
        </w:rPr>
        <w:t>n</w:t>
      </w:r>
      <w:r w:rsidR="002A6302" w:rsidRPr="007C0BD7">
        <w:rPr>
          <w:sz w:val="32"/>
          <w:szCs w:val="32"/>
        </w:rPr>
        <w:t xml:space="preserve">ickel </w:t>
      </w:r>
    </w:p>
    <w:p w14:paraId="39BD06B2" w14:textId="77777777" w:rsidR="00D63695" w:rsidRDefault="00D63695" w:rsidP="00632353">
      <w:pPr>
        <w:jc w:val="center"/>
      </w:pPr>
    </w:p>
    <w:p w14:paraId="4C5D1016" w14:textId="21000184" w:rsidR="009415B3" w:rsidRDefault="006C02AA" w:rsidP="00683ACE">
      <w:pPr>
        <w:jc w:val="both"/>
      </w:pPr>
      <w:r>
        <w:t xml:space="preserve">   </w:t>
      </w:r>
      <w:r w:rsidR="009415B3" w:rsidRPr="00213817">
        <w:t>L’AD730</w:t>
      </w:r>
      <w:r w:rsidR="009415B3" w:rsidRPr="00213817">
        <w:sym w:font="Symbol" w:char="F0E4"/>
      </w:r>
      <w:r w:rsidR="009415B3">
        <w:t xml:space="preserve"> un superalliage</w:t>
      </w:r>
      <w:r w:rsidR="009415B3" w:rsidRPr="00213817">
        <w:t xml:space="preserve"> à base de nickel polycristallin a été</w:t>
      </w:r>
      <w:r w:rsidR="009415B3">
        <w:t xml:space="preserve"> développée par Aubert &amp; Duval </w:t>
      </w:r>
      <w:r w:rsidR="009415B3" w:rsidRPr="00213817">
        <w:t xml:space="preserve">pour des disques de turbine. Ces alliages doivent remplir des conditions extrêmes en traction, fluage et fatigue à des températures </w:t>
      </w:r>
      <w:r w:rsidR="009415B3" w:rsidRPr="004C5009">
        <w:rPr>
          <w:color w:val="000000" w:themeColor="text1"/>
        </w:rPr>
        <w:t xml:space="preserve">proches </w:t>
      </w:r>
      <w:r w:rsidR="009415B3" w:rsidRPr="00213817">
        <w:t>de 700°C</w:t>
      </w:r>
      <w:r w:rsidR="00087A57">
        <w:t xml:space="preserve"> tout en respectant un coût raisonnable</w:t>
      </w:r>
      <w:r w:rsidR="009415B3" w:rsidRPr="00213817">
        <w:t>.</w:t>
      </w:r>
      <w:r w:rsidR="009B0A63">
        <w:t xml:space="preserve"> </w:t>
      </w:r>
      <w:r w:rsidR="00683ACE">
        <w:t>Ainsi, comme nous pouvons le voir dans la figure I-3, l’AD730</w:t>
      </w:r>
      <w:r w:rsidR="00683ACE" w:rsidRPr="00213817">
        <w:sym w:font="Symbol" w:char="F0E4"/>
      </w:r>
      <w:r w:rsidR="00683ACE">
        <w:t xml:space="preserve"> qui a </w:t>
      </w:r>
      <w:r w:rsidR="00E04EA3">
        <w:t>fait l’objet d’un brevet déposé en 2009</w:t>
      </w:r>
      <w:r w:rsidR="00683ACE">
        <w:t xml:space="preserve"> surclasse les autres superalliages notamment l’Udimet720</w:t>
      </w:r>
      <w:r w:rsidR="00683ACE" w:rsidRPr="00213817">
        <w:sym w:font="Symbol" w:char="F0E4"/>
      </w:r>
      <w:r w:rsidR="00683ACE">
        <w:t xml:space="preserve"> et l’Inconel718</w:t>
      </w:r>
      <w:r w:rsidR="00683ACE" w:rsidRPr="00213817">
        <w:sym w:font="Symbol" w:char="F0E4"/>
      </w:r>
      <w:r w:rsidR="00683ACE">
        <w:t xml:space="preserve"> grâce à son excellent rapport température d’utilisation/coût.</w:t>
      </w:r>
    </w:p>
    <w:p w14:paraId="001C44BD" w14:textId="77777777" w:rsidR="006C02AA" w:rsidRDefault="006C02AA" w:rsidP="009415B3">
      <w:pPr>
        <w:jc w:val="both"/>
      </w:pPr>
    </w:p>
    <w:p w14:paraId="5785C12E" w14:textId="0E6DB38C" w:rsidR="006C02AA" w:rsidRDefault="006C02AA" w:rsidP="00F15164">
      <w:pPr>
        <w:jc w:val="center"/>
      </w:pPr>
      <w:r>
        <w:rPr>
          <w:noProof/>
          <w:lang w:eastAsia="fr-FR"/>
        </w:rPr>
        <w:lastRenderedPageBreak/>
        <w:drawing>
          <wp:inline distT="0" distB="0" distL="0" distR="0" wp14:anchorId="218DBB08" wp14:editId="617A65EE">
            <wp:extent cx="6010153" cy="2075706"/>
            <wp:effectExtent l="0" t="0" r="10160" b="762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17-06-01 à 14.30.28.png"/>
                    <pic:cNvPicPr/>
                  </pic:nvPicPr>
                  <pic:blipFill>
                    <a:blip r:embed="rId13">
                      <a:extLst>
                        <a:ext uri="{28A0092B-C50C-407E-A947-70E740481C1C}">
                          <a14:useLocalDpi xmlns:a14="http://schemas.microsoft.com/office/drawing/2010/main" val="0"/>
                        </a:ext>
                      </a:extLst>
                    </a:blip>
                    <a:stretch>
                      <a:fillRect/>
                    </a:stretch>
                  </pic:blipFill>
                  <pic:spPr>
                    <a:xfrm>
                      <a:off x="0" y="0"/>
                      <a:ext cx="6092165" cy="2104030"/>
                    </a:xfrm>
                    <a:prstGeom prst="rect">
                      <a:avLst/>
                    </a:prstGeom>
                  </pic:spPr>
                </pic:pic>
              </a:graphicData>
            </a:graphic>
          </wp:inline>
        </w:drawing>
      </w:r>
    </w:p>
    <w:p w14:paraId="55377976" w14:textId="33C80BDE" w:rsidR="006C02AA" w:rsidRPr="003120C2" w:rsidRDefault="006C02AA" w:rsidP="00A052B0">
      <w:pPr>
        <w:jc w:val="center"/>
        <w:rPr>
          <w:color w:val="F4B083" w:themeColor="accent2" w:themeTint="99"/>
        </w:rPr>
      </w:pPr>
      <w:r w:rsidRPr="003120C2">
        <w:rPr>
          <w:color w:val="ED7D31" w:themeColor="accent2"/>
        </w:rPr>
        <w:t>Figure</w:t>
      </w:r>
      <w:r w:rsidR="00683ACE" w:rsidRPr="003120C2">
        <w:rPr>
          <w:color w:val="ED7D31" w:themeColor="accent2"/>
        </w:rPr>
        <w:t xml:space="preserve"> I-3</w:t>
      </w:r>
      <w:r w:rsidR="00A052B0" w:rsidRPr="003120C2">
        <w:rPr>
          <w:color w:val="ED7D31" w:themeColor="accent2"/>
        </w:rPr>
        <w:t xml:space="preserve"> : </w:t>
      </w:r>
      <w:r w:rsidR="00A052B0" w:rsidRPr="003120C2">
        <w:rPr>
          <w:color w:val="F4B083" w:themeColor="accent2" w:themeTint="99"/>
        </w:rPr>
        <w:t>Rapport coûts/température d’utilisation de différents superalliages base nickel</w:t>
      </w:r>
    </w:p>
    <w:p w14:paraId="121FC59A" w14:textId="77777777" w:rsidR="00F15164" w:rsidRPr="00213817" w:rsidRDefault="00F15164" w:rsidP="009415B3">
      <w:pPr>
        <w:jc w:val="both"/>
      </w:pPr>
    </w:p>
    <w:p w14:paraId="42F7943D" w14:textId="539C9934" w:rsidR="009415B3" w:rsidRDefault="009415B3" w:rsidP="009415B3">
      <w:pPr>
        <w:jc w:val="both"/>
        <w:rPr>
          <w:rFonts w:eastAsiaTheme="minorEastAsia"/>
        </w:rPr>
      </w:pPr>
      <w:r>
        <w:rPr>
          <w:rFonts w:eastAsiaTheme="minorEastAsia"/>
        </w:rPr>
        <w:t xml:space="preserve">   Ce superalliage polycristallin base nickel est constitué de deux phases : une matrice </w:t>
      </w:r>
      <w:r>
        <w:rPr>
          <w:rFonts w:eastAsiaTheme="minorEastAsia"/>
        </w:rPr>
        <w:sym w:font="Symbol" w:char="F067"/>
      </w:r>
      <w:r>
        <w:rPr>
          <w:rFonts w:eastAsiaTheme="minorEastAsia"/>
        </w:rPr>
        <w:t xml:space="preserve"> et des précipités </w:t>
      </w:r>
      <w:r>
        <w:rPr>
          <w:rFonts w:eastAsiaTheme="minorEastAsia"/>
        </w:rPr>
        <w:sym w:font="Symbol" w:char="F067"/>
      </w:r>
      <w:r w:rsidR="00F15164">
        <w:rPr>
          <w:rFonts w:eastAsiaTheme="minorEastAsia"/>
        </w:rPr>
        <w:t>’ dont on donne les</w:t>
      </w:r>
      <w:r>
        <w:rPr>
          <w:rFonts w:eastAsiaTheme="minorEastAsia"/>
        </w:rPr>
        <w:t xml:space="preserve"> composition ci-dessous :</w:t>
      </w:r>
      <w:r w:rsidR="008D3A78" w:rsidRPr="008D3A78">
        <w:rPr>
          <w:color w:val="000000" w:themeColor="text1"/>
        </w:rPr>
        <w:t xml:space="preserve"> </w:t>
      </w:r>
      <w:r w:rsidR="008D3A78">
        <w:rPr>
          <w:color w:val="000000" w:themeColor="text1"/>
        </w:rPr>
        <w:sym w:font="Symbol" w:char="F05B"/>
      </w:r>
      <w:r w:rsidR="0026546C">
        <w:rPr>
          <w:color w:val="000000" w:themeColor="text1"/>
        </w:rPr>
        <w:t>2</w:t>
      </w:r>
      <w:r w:rsidR="008D3A78">
        <w:rPr>
          <w:color w:val="000000" w:themeColor="text1"/>
        </w:rPr>
        <w:sym w:font="Symbol" w:char="F05D"/>
      </w:r>
    </w:p>
    <w:p w14:paraId="176B1DC6" w14:textId="77777777" w:rsidR="009415B3" w:rsidRDefault="009415B3" w:rsidP="009415B3">
      <w:pPr>
        <w:jc w:val="both"/>
        <w:rPr>
          <w:rFonts w:eastAsiaTheme="minorEastAsia"/>
        </w:rPr>
      </w:pPr>
    </w:p>
    <w:tbl>
      <w:tblPr>
        <w:tblStyle w:val="TableauGrille5Fonc-Accentuation11"/>
        <w:tblW w:w="10135" w:type="dxa"/>
        <w:jc w:val="center"/>
        <w:tblLook w:val="04A0" w:firstRow="1" w:lastRow="0" w:firstColumn="1" w:lastColumn="0" w:noHBand="0" w:noVBand="1"/>
      </w:tblPr>
      <w:tblGrid>
        <w:gridCol w:w="1197"/>
        <w:gridCol w:w="829"/>
        <w:gridCol w:w="1003"/>
        <w:gridCol w:w="1356"/>
        <w:gridCol w:w="1256"/>
        <w:gridCol w:w="1316"/>
        <w:gridCol w:w="862"/>
        <w:gridCol w:w="846"/>
        <w:gridCol w:w="641"/>
        <w:gridCol w:w="1074"/>
      </w:tblGrid>
      <w:tr w:rsidR="009415B3" w14:paraId="4BA32E6D" w14:textId="77777777" w:rsidTr="00D55F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7" w:type="dxa"/>
          </w:tcPr>
          <w:p w14:paraId="0361F3CC" w14:textId="77777777" w:rsidR="009415B3" w:rsidRDefault="009415B3" w:rsidP="00D55F6E">
            <w:pPr>
              <w:jc w:val="center"/>
              <w:rPr>
                <w:rFonts w:eastAsiaTheme="minorEastAsia"/>
              </w:rPr>
            </w:pPr>
          </w:p>
        </w:tc>
        <w:tc>
          <w:tcPr>
            <w:tcW w:w="829" w:type="dxa"/>
          </w:tcPr>
          <w:p w14:paraId="5FD29BCB"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Nickel</w:t>
            </w:r>
          </w:p>
        </w:tc>
        <w:tc>
          <w:tcPr>
            <w:tcW w:w="1003" w:type="dxa"/>
          </w:tcPr>
          <w:p w14:paraId="2DAFADEA"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Chrome</w:t>
            </w:r>
          </w:p>
        </w:tc>
        <w:tc>
          <w:tcPr>
            <w:tcW w:w="1356" w:type="dxa"/>
          </w:tcPr>
          <w:p w14:paraId="47AFA474"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Molybdène</w:t>
            </w:r>
          </w:p>
        </w:tc>
        <w:tc>
          <w:tcPr>
            <w:tcW w:w="1256" w:type="dxa"/>
          </w:tcPr>
          <w:p w14:paraId="3844C3B1"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Tungstène</w:t>
            </w:r>
          </w:p>
        </w:tc>
        <w:tc>
          <w:tcPr>
            <w:tcW w:w="1179" w:type="dxa"/>
          </w:tcPr>
          <w:p w14:paraId="41143711" w14:textId="353CE292" w:rsidR="009415B3" w:rsidRDefault="00B85D71"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Aluminium</w:t>
            </w:r>
          </w:p>
        </w:tc>
        <w:tc>
          <w:tcPr>
            <w:tcW w:w="862" w:type="dxa"/>
          </w:tcPr>
          <w:p w14:paraId="3F9151E1"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Cobalt</w:t>
            </w:r>
          </w:p>
        </w:tc>
        <w:tc>
          <w:tcPr>
            <w:tcW w:w="846" w:type="dxa"/>
          </w:tcPr>
          <w:p w14:paraId="44FF0240"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Titane</w:t>
            </w:r>
          </w:p>
        </w:tc>
        <w:tc>
          <w:tcPr>
            <w:tcW w:w="533" w:type="dxa"/>
          </w:tcPr>
          <w:p w14:paraId="06061F1B"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Fer</w:t>
            </w:r>
          </w:p>
        </w:tc>
        <w:tc>
          <w:tcPr>
            <w:tcW w:w="1074" w:type="dxa"/>
          </w:tcPr>
          <w:p w14:paraId="33E3F7B8" w14:textId="77777777" w:rsidR="009415B3" w:rsidRDefault="009415B3" w:rsidP="00D55F6E">
            <w:pPr>
              <w:jc w:val="center"/>
              <w:cnfStyle w:val="100000000000" w:firstRow="1" w:lastRow="0" w:firstColumn="0" w:lastColumn="0" w:oddVBand="0" w:evenVBand="0" w:oddHBand="0" w:evenHBand="0" w:firstRowFirstColumn="0" w:firstRowLastColumn="0" w:lastRowFirstColumn="0" w:lastRowLastColumn="0"/>
              <w:rPr>
                <w:rFonts w:eastAsiaTheme="minorEastAsia"/>
              </w:rPr>
            </w:pPr>
            <w:r>
              <w:rPr>
                <w:rFonts w:eastAsiaTheme="minorEastAsia"/>
              </w:rPr>
              <w:t>Niobium</w:t>
            </w:r>
          </w:p>
        </w:tc>
      </w:tr>
      <w:tr w:rsidR="009415B3" w14:paraId="65390D0B" w14:textId="77777777" w:rsidTr="00D55F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97" w:type="dxa"/>
          </w:tcPr>
          <w:p w14:paraId="4E38EA9B" w14:textId="77777777" w:rsidR="009415B3" w:rsidRDefault="009415B3" w:rsidP="00D55F6E">
            <w:pPr>
              <w:jc w:val="center"/>
              <w:rPr>
                <w:rFonts w:eastAsiaTheme="minorEastAsia"/>
              </w:rPr>
            </w:pPr>
            <w:r>
              <w:rPr>
                <w:rFonts w:eastAsiaTheme="minorEastAsia"/>
              </w:rPr>
              <w:t>Matrice</w:t>
            </w:r>
          </w:p>
        </w:tc>
        <w:tc>
          <w:tcPr>
            <w:tcW w:w="829" w:type="dxa"/>
          </w:tcPr>
          <w:p w14:paraId="788D226F"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69,99</w:t>
            </w:r>
          </w:p>
        </w:tc>
        <w:tc>
          <w:tcPr>
            <w:tcW w:w="1003" w:type="dxa"/>
          </w:tcPr>
          <w:p w14:paraId="596EEC44"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2,27</w:t>
            </w:r>
          </w:p>
        </w:tc>
        <w:tc>
          <w:tcPr>
            <w:tcW w:w="1356" w:type="dxa"/>
          </w:tcPr>
          <w:p w14:paraId="0F6AD4EF"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0,45</w:t>
            </w:r>
          </w:p>
        </w:tc>
        <w:tc>
          <w:tcPr>
            <w:tcW w:w="1256" w:type="dxa"/>
          </w:tcPr>
          <w:p w14:paraId="10777B57"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0,61</w:t>
            </w:r>
          </w:p>
        </w:tc>
        <w:tc>
          <w:tcPr>
            <w:tcW w:w="1179" w:type="dxa"/>
          </w:tcPr>
          <w:p w14:paraId="52C37A04"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11,23</w:t>
            </w:r>
          </w:p>
        </w:tc>
        <w:tc>
          <w:tcPr>
            <w:tcW w:w="862" w:type="dxa"/>
          </w:tcPr>
          <w:p w14:paraId="302CDB3F"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2,86</w:t>
            </w:r>
          </w:p>
        </w:tc>
        <w:tc>
          <w:tcPr>
            <w:tcW w:w="846" w:type="dxa"/>
          </w:tcPr>
          <w:p w14:paraId="43E3DA07"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10,30</w:t>
            </w:r>
          </w:p>
        </w:tc>
        <w:tc>
          <w:tcPr>
            <w:tcW w:w="533" w:type="dxa"/>
          </w:tcPr>
          <w:p w14:paraId="173005BA"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0,70</w:t>
            </w:r>
          </w:p>
        </w:tc>
        <w:tc>
          <w:tcPr>
            <w:tcW w:w="1074" w:type="dxa"/>
          </w:tcPr>
          <w:p w14:paraId="2858797A"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1,53</w:t>
            </w:r>
          </w:p>
        </w:tc>
      </w:tr>
      <w:tr w:rsidR="009415B3" w14:paraId="50EF9421" w14:textId="77777777" w:rsidTr="00D55F6E">
        <w:trPr>
          <w:jc w:val="center"/>
        </w:trPr>
        <w:tc>
          <w:tcPr>
            <w:cnfStyle w:val="001000000000" w:firstRow="0" w:lastRow="0" w:firstColumn="1" w:lastColumn="0" w:oddVBand="0" w:evenVBand="0" w:oddHBand="0" w:evenHBand="0" w:firstRowFirstColumn="0" w:firstRowLastColumn="0" w:lastRowFirstColumn="0" w:lastRowLastColumn="0"/>
            <w:tcW w:w="1197" w:type="dxa"/>
          </w:tcPr>
          <w:p w14:paraId="58B64306" w14:textId="77777777" w:rsidR="009415B3" w:rsidRDefault="009415B3" w:rsidP="00D55F6E">
            <w:pPr>
              <w:jc w:val="center"/>
              <w:rPr>
                <w:rFonts w:eastAsiaTheme="minorEastAsia"/>
              </w:rPr>
            </w:pPr>
            <w:r>
              <w:rPr>
                <w:rFonts w:eastAsiaTheme="minorEastAsia"/>
              </w:rPr>
              <w:t>Précipités</w:t>
            </w:r>
          </w:p>
        </w:tc>
        <w:tc>
          <w:tcPr>
            <w:tcW w:w="829" w:type="dxa"/>
          </w:tcPr>
          <w:p w14:paraId="633629D3"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50,11</w:t>
            </w:r>
          </w:p>
        </w:tc>
        <w:tc>
          <w:tcPr>
            <w:tcW w:w="1003" w:type="dxa"/>
          </w:tcPr>
          <w:p w14:paraId="2FEF6C07"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26,19</w:t>
            </w:r>
          </w:p>
        </w:tc>
        <w:tc>
          <w:tcPr>
            <w:tcW w:w="1356" w:type="dxa"/>
          </w:tcPr>
          <w:p w14:paraId="0F10235C"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2,69</w:t>
            </w:r>
          </w:p>
        </w:tc>
        <w:tc>
          <w:tcPr>
            <w:tcW w:w="1256" w:type="dxa"/>
          </w:tcPr>
          <w:p w14:paraId="79293997"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0,97</w:t>
            </w:r>
          </w:p>
        </w:tc>
        <w:tc>
          <w:tcPr>
            <w:tcW w:w="1179" w:type="dxa"/>
          </w:tcPr>
          <w:p w14:paraId="3D934666"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1,52</w:t>
            </w:r>
          </w:p>
        </w:tc>
        <w:tc>
          <w:tcPr>
            <w:tcW w:w="862" w:type="dxa"/>
          </w:tcPr>
          <w:p w14:paraId="56008A4D"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11,56</w:t>
            </w:r>
          </w:p>
        </w:tc>
        <w:tc>
          <w:tcPr>
            <w:tcW w:w="846" w:type="dxa"/>
          </w:tcPr>
          <w:p w14:paraId="6DC67E3E"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0,68</w:t>
            </w:r>
          </w:p>
        </w:tc>
        <w:tc>
          <w:tcPr>
            <w:tcW w:w="533" w:type="dxa"/>
          </w:tcPr>
          <w:p w14:paraId="72E5FB4B"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6,01</w:t>
            </w:r>
          </w:p>
        </w:tc>
        <w:tc>
          <w:tcPr>
            <w:tcW w:w="1074" w:type="dxa"/>
          </w:tcPr>
          <w:p w14:paraId="7BE6664D" w14:textId="77777777" w:rsidR="009415B3" w:rsidRDefault="009415B3" w:rsidP="00D55F6E">
            <w:pPr>
              <w:jc w:val="center"/>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0,24</w:t>
            </w:r>
          </w:p>
        </w:tc>
      </w:tr>
      <w:tr w:rsidR="009415B3" w14:paraId="19B4B7BB" w14:textId="77777777" w:rsidTr="00D55F6E">
        <w:trPr>
          <w:cnfStyle w:val="000000100000" w:firstRow="0" w:lastRow="0" w:firstColumn="0" w:lastColumn="0" w:oddVBand="0" w:evenVBand="0" w:oddHBand="1" w:evenHBand="0" w:firstRowFirstColumn="0" w:firstRowLastColumn="0" w:lastRowFirstColumn="0" w:lastRowLastColumn="0"/>
          <w:trHeight w:val="90"/>
          <w:jc w:val="center"/>
        </w:trPr>
        <w:tc>
          <w:tcPr>
            <w:cnfStyle w:val="001000000000" w:firstRow="0" w:lastRow="0" w:firstColumn="1" w:lastColumn="0" w:oddVBand="0" w:evenVBand="0" w:oddHBand="0" w:evenHBand="0" w:firstRowFirstColumn="0" w:firstRowLastColumn="0" w:lastRowFirstColumn="0" w:lastRowLastColumn="0"/>
            <w:tcW w:w="1197" w:type="dxa"/>
          </w:tcPr>
          <w:p w14:paraId="12128F15" w14:textId="77777777" w:rsidR="009415B3" w:rsidRDefault="009415B3" w:rsidP="00D55F6E">
            <w:pPr>
              <w:jc w:val="center"/>
              <w:rPr>
                <w:rFonts w:eastAsiaTheme="minorEastAsia"/>
              </w:rPr>
            </w:pPr>
            <w:r>
              <w:rPr>
                <w:rFonts w:eastAsiaTheme="minorEastAsia"/>
              </w:rPr>
              <w:t>Global</w:t>
            </w:r>
          </w:p>
        </w:tc>
        <w:tc>
          <w:tcPr>
            <w:tcW w:w="829" w:type="dxa"/>
          </w:tcPr>
          <w:p w14:paraId="6D07CAFA"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58,20</w:t>
            </w:r>
          </w:p>
        </w:tc>
        <w:tc>
          <w:tcPr>
            <w:tcW w:w="1003" w:type="dxa"/>
          </w:tcPr>
          <w:p w14:paraId="5F02DB6B"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17,34</w:t>
            </w:r>
          </w:p>
        </w:tc>
        <w:tc>
          <w:tcPr>
            <w:tcW w:w="1356" w:type="dxa"/>
          </w:tcPr>
          <w:p w14:paraId="0BA888CB"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1,84</w:t>
            </w:r>
          </w:p>
        </w:tc>
        <w:tc>
          <w:tcPr>
            <w:tcW w:w="1256" w:type="dxa"/>
          </w:tcPr>
          <w:p w14:paraId="5B947CF5"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0,82</w:t>
            </w:r>
          </w:p>
        </w:tc>
        <w:tc>
          <w:tcPr>
            <w:tcW w:w="1179" w:type="dxa"/>
          </w:tcPr>
          <w:p w14:paraId="6A8A9918"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4,80</w:t>
            </w:r>
          </w:p>
        </w:tc>
        <w:tc>
          <w:tcPr>
            <w:tcW w:w="862" w:type="dxa"/>
          </w:tcPr>
          <w:p w14:paraId="6220229B"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8,12</w:t>
            </w:r>
          </w:p>
        </w:tc>
        <w:tc>
          <w:tcPr>
            <w:tcW w:w="846" w:type="dxa"/>
          </w:tcPr>
          <w:p w14:paraId="05DC7BF0"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4,10</w:t>
            </w:r>
          </w:p>
        </w:tc>
        <w:tc>
          <w:tcPr>
            <w:tcW w:w="533" w:type="dxa"/>
          </w:tcPr>
          <w:p w14:paraId="768B61AD"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4,05</w:t>
            </w:r>
          </w:p>
        </w:tc>
        <w:tc>
          <w:tcPr>
            <w:tcW w:w="1074" w:type="dxa"/>
          </w:tcPr>
          <w:p w14:paraId="5C2F3297" w14:textId="77777777" w:rsidR="009415B3" w:rsidRDefault="009415B3" w:rsidP="00D55F6E">
            <w:pPr>
              <w:jc w:val="center"/>
              <w:cnfStyle w:val="000000100000" w:firstRow="0" w:lastRow="0" w:firstColumn="0" w:lastColumn="0" w:oddVBand="0" w:evenVBand="0" w:oddHBand="1" w:evenHBand="0" w:firstRowFirstColumn="0" w:firstRowLastColumn="0" w:lastRowFirstColumn="0" w:lastRowLastColumn="0"/>
              <w:rPr>
                <w:rFonts w:eastAsiaTheme="minorEastAsia"/>
              </w:rPr>
            </w:pPr>
            <w:r>
              <w:rPr>
                <w:rFonts w:eastAsiaTheme="minorEastAsia"/>
              </w:rPr>
              <w:t>0,69</w:t>
            </w:r>
          </w:p>
        </w:tc>
      </w:tr>
    </w:tbl>
    <w:p w14:paraId="44F9317D" w14:textId="0ACEE530" w:rsidR="009415B3" w:rsidRPr="003120C2" w:rsidRDefault="00633CB5" w:rsidP="009415B3">
      <w:pPr>
        <w:jc w:val="center"/>
        <w:rPr>
          <w:rFonts w:eastAsiaTheme="minorEastAsia"/>
          <w:color w:val="F4B083" w:themeColor="accent2" w:themeTint="99"/>
        </w:rPr>
      </w:pPr>
      <w:r w:rsidRPr="003120C2">
        <w:rPr>
          <w:rFonts w:eastAsiaTheme="minorEastAsia"/>
          <w:color w:val="ED7D31" w:themeColor="accent2"/>
        </w:rPr>
        <w:t xml:space="preserve">Tableau I-1 : </w:t>
      </w:r>
      <w:r w:rsidRPr="003120C2">
        <w:rPr>
          <w:rFonts w:eastAsiaTheme="minorEastAsia"/>
          <w:color w:val="F4B083" w:themeColor="accent2" w:themeTint="99"/>
        </w:rPr>
        <w:t>Composition chimique de la matrice, des précipités et la composition globale du superalliage AD730</w:t>
      </w:r>
      <w:r w:rsidRPr="003120C2">
        <w:rPr>
          <w:rFonts w:eastAsiaTheme="minorEastAsia"/>
          <w:color w:val="F4B083" w:themeColor="accent2" w:themeTint="99"/>
        </w:rPr>
        <w:sym w:font="Symbol" w:char="F0E4"/>
      </w:r>
      <w:r w:rsidR="00F15164" w:rsidRPr="003120C2">
        <w:rPr>
          <w:rFonts w:eastAsiaTheme="minorEastAsia"/>
          <w:color w:val="F4B083" w:themeColor="accent2" w:themeTint="99"/>
        </w:rPr>
        <w:t xml:space="preserve"> (exprimés en pourcentage atomique)</w:t>
      </w:r>
    </w:p>
    <w:p w14:paraId="53CD1694" w14:textId="77777777" w:rsidR="009415B3" w:rsidRDefault="009415B3" w:rsidP="009415B3">
      <w:pPr>
        <w:jc w:val="both"/>
        <w:rPr>
          <w:rFonts w:eastAsiaTheme="minorEastAsia"/>
        </w:rPr>
      </w:pPr>
    </w:p>
    <w:p w14:paraId="2444D1A8" w14:textId="77777777" w:rsidR="00E04EA3" w:rsidRPr="002A6302" w:rsidRDefault="00E04EA3" w:rsidP="00E04EA3">
      <w:pPr>
        <w:jc w:val="both"/>
        <w:rPr>
          <w:color w:val="000000" w:themeColor="text1"/>
        </w:rPr>
      </w:pPr>
      <w:r>
        <w:rPr>
          <w:color w:val="000000" w:themeColor="text1"/>
        </w:rPr>
        <w:t xml:space="preserve">   </w:t>
      </w:r>
      <w:r w:rsidRPr="002A6302">
        <w:rPr>
          <w:color w:val="000000" w:themeColor="text1"/>
        </w:rPr>
        <w:t xml:space="preserve">Dans la matrice de l’alliage, la phase </w:t>
      </w:r>
      <w:r w:rsidRPr="002A6302">
        <w:rPr>
          <w:color w:val="000000" w:themeColor="text1"/>
        </w:rPr>
        <w:sym w:font="Symbol" w:char="F067"/>
      </w:r>
      <w:r w:rsidRPr="002A6302">
        <w:rPr>
          <w:color w:val="000000" w:themeColor="text1"/>
        </w:rPr>
        <w:t xml:space="preserve"> de structure</w:t>
      </w:r>
      <w:r>
        <w:rPr>
          <w:color w:val="000000" w:themeColor="text1"/>
        </w:rPr>
        <w:t xml:space="preserve"> cubique à faces centrées</w:t>
      </w:r>
      <w:r w:rsidRPr="002A6302">
        <w:rPr>
          <w:color w:val="000000" w:themeColor="text1"/>
        </w:rPr>
        <w:t xml:space="preserve"> </w:t>
      </w:r>
      <w:r>
        <w:rPr>
          <w:color w:val="000000" w:themeColor="text1"/>
        </w:rPr>
        <w:t>(</w:t>
      </w:r>
      <w:proofErr w:type="spellStart"/>
      <w:r w:rsidRPr="002A6302">
        <w:rPr>
          <w:color w:val="000000" w:themeColor="text1"/>
        </w:rPr>
        <w:t>cfc</w:t>
      </w:r>
      <w:proofErr w:type="spellEnd"/>
      <w:r>
        <w:rPr>
          <w:color w:val="000000" w:themeColor="text1"/>
        </w:rPr>
        <w:t xml:space="preserve">),alors que </w:t>
      </w:r>
      <w:r w:rsidRPr="002A6302">
        <w:rPr>
          <w:color w:val="000000" w:themeColor="text1"/>
        </w:rPr>
        <w:t xml:space="preserve">la phase </w:t>
      </w:r>
      <w:r w:rsidRPr="002A6302">
        <w:rPr>
          <w:color w:val="000000" w:themeColor="text1"/>
        </w:rPr>
        <w:sym w:font="Symbol" w:char="F067"/>
      </w:r>
      <w:r w:rsidRPr="002A6302">
        <w:rPr>
          <w:color w:val="000000" w:themeColor="text1"/>
        </w:rPr>
        <w:t>’ ordonnée de type L1</w:t>
      </w:r>
      <w:r w:rsidRPr="00C85559">
        <w:rPr>
          <w:color w:val="000000" w:themeColor="text1"/>
          <w:sz w:val="28"/>
          <w:vertAlign w:val="subscript"/>
        </w:rPr>
        <w:t>2</w:t>
      </w:r>
      <w:r w:rsidRPr="002A6302">
        <w:rPr>
          <w:color w:val="000000" w:themeColor="text1"/>
          <w:vertAlign w:val="subscript"/>
        </w:rPr>
        <w:t xml:space="preserve"> </w:t>
      </w:r>
      <w:r w:rsidRPr="002A6302">
        <w:rPr>
          <w:color w:val="000000" w:themeColor="text1"/>
        </w:rPr>
        <w:t>(Ni</w:t>
      </w:r>
      <w:r w:rsidRPr="00C85559">
        <w:rPr>
          <w:color w:val="000000" w:themeColor="text1"/>
          <w:sz w:val="28"/>
          <w:vertAlign w:val="subscript"/>
        </w:rPr>
        <w:t>3</w:t>
      </w:r>
      <w:r w:rsidRPr="002A6302">
        <w:rPr>
          <w:color w:val="000000" w:themeColor="text1"/>
        </w:rPr>
        <w:t xml:space="preserve">Al avec Ni au centre des faces et Al au </w:t>
      </w:r>
      <w:r>
        <w:rPr>
          <w:color w:val="000000" w:themeColor="text1"/>
        </w:rPr>
        <w:t xml:space="preserve">sommet du cube de la maille.). </w:t>
      </w:r>
    </w:p>
    <w:p w14:paraId="7F2BE7E1" w14:textId="77777777" w:rsidR="00E04EA3" w:rsidRDefault="00E04EA3" w:rsidP="00E04EA3">
      <w:pPr>
        <w:jc w:val="center"/>
      </w:pPr>
      <w:r>
        <w:rPr>
          <w:noProof/>
          <w:lang w:eastAsia="fr-FR"/>
        </w:rPr>
        <w:drawing>
          <wp:inline distT="0" distB="0" distL="0" distR="0" wp14:anchorId="0DAFD642" wp14:editId="2DBB5980">
            <wp:extent cx="1600397" cy="1387932"/>
            <wp:effectExtent l="0" t="0" r="0" b="9525"/>
            <wp:docPr id="33" name="Image 33" descr="../../Users/Sami/Desktop/Sans%20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mi/Desktop/Sans%20t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01978" cy="1389303"/>
                    </a:xfrm>
                    <a:prstGeom prst="rect">
                      <a:avLst/>
                    </a:prstGeom>
                    <a:noFill/>
                    <a:ln>
                      <a:noFill/>
                    </a:ln>
                  </pic:spPr>
                </pic:pic>
              </a:graphicData>
            </a:graphic>
          </wp:inline>
        </w:drawing>
      </w:r>
      <w:r>
        <w:rPr>
          <w:rFonts w:ascii="Helvetica" w:hAnsi="Helvetica" w:cs="Helvetica"/>
          <w:noProof/>
          <w:lang w:eastAsia="fr-FR"/>
        </w:rPr>
        <w:drawing>
          <wp:inline distT="0" distB="0" distL="0" distR="0" wp14:anchorId="07654DD5" wp14:editId="54679F0C">
            <wp:extent cx="2451735" cy="1460609"/>
            <wp:effectExtent l="0" t="0" r="12065" b="1270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76128" cy="1475141"/>
                    </a:xfrm>
                    <a:prstGeom prst="rect">
                      <a:avLst/>
                    </a:prstGeom>
                    <a:noFill/>
                    <a:ln>
                      <a:noFill/>
                    </a:ln>
                  </pic:spPr>
                </pic:pic>
              </a:graphicData>
            </a:graphic>
          </wp:inline>
        </w:drawing>
      </w:r>
    </w:p>
    <w:p w14:paraId="526B9860" w14:textId="77777777" w:rsidR="00E04EA3" w:rsidRDefault="00E04EA3" w:rsidP="00E04EA3">
      <w:pPr>
        <w:pStyle w:val="Pardeliste"/>
        <w:numPr>
          <w:ilvl w:val="0"/>
          <w:numId w:val="26"/>
        </w:numPr>
      </w:pPr>
      <w:r>
        <w:t xml:space="preserve">                                             (b)</w:t>
      </w:r>
    </w:p>
    <w:p w14:paraId="04C17B9D" w14:textId="3148D2F9" w:rsidR="00E04EA3" w:rsidRPr="003120C2" w:rsidRDefault="005C411A" w:rsidP="00E04EA3">
      <w:pPr>
        <w:jc w:val="center"/>
        <w:outlineLvl w:val="0"/>
        <w:rPr>
          <w:color w:val="F4B083" w:themeColor="accent2" w:themeTint="99"/>
          <w:vertAlign w:val="subscript"/>
        </w:rPr>
      </w:pPr>
      <w:r>
        <w:rPr>
          <w:color w:val="ED7D31" w:themeColor="accent2"/>
        </w:rPr>
        <w:t>Figure I</w:t>
      </w:r>
      <w:r w:rsidR="00E04EA3" w:rsidRPr="003120C2">
        <w:rPr>
          <w:color w:val="ED7D31" w:themeColor="accent2"/>
        </w:rPr>
        <w:t xml:space="preserve">-4 : </w:t>
      </w:r>
      <w:r w:rsidR="00E04EA3" w:rsidRPr="003120C2">
        <w:rPr>
          <w:color w:val="F4B083" w:themeColor="accent2" w:themeTint="99"/>
        </w:rPr>
        <w:t>Le schéma (a) montre la structure de la matrice qui est cubique face centrée alors que le schéma (b) montre la structure des précipités L1</w:t>
      </w:r>
      <w:r w:rsidR="00E04EA3" w:rsidRPr="003120C2">
        <w:rPr>
          <w:color w:val="F4B083" w:themeColor="accent2" w:themeTint="99"/>
          <w:sz w:val="28"/>
          <w:vertAlign w:val="subscript"/>
        </w:rPr>
        <w:t xml:space="preserve">2 </w:t>
      </w:r>
    </w:p>
    <w:p w14:paraId="6D81B68B" w14:textId="77777777" w:rsidR="00E04EA3" w:rsidRDefault="00E04EA3" w:rsidP="009415B3">
      <w:pPr>
        <w:jc w:val="both"/>
        <w:rPr>
          <w:rFonts w:eastAsiaTheme="minorEastAsia"/>
        </w:rPr>
      </w:pPr>
    </w:p>
    <w:p w14:paraId="39AE32B0" w14:textId="24FD5C5F" w:rsidR="0026546C" w:rsidRDefault="00B30CDB" w:rsidP="003120C2">
      <w:pPr>
        <w:jc w:val="both"/>
      </w:pPr>
      <w:r>
        <w:rPr>
          <w:rFonts w:eastAsiaTheme="minorEastAsia"/>
        </w:rPr>
        <w:t xml:space="preserve">   </w:t>
      </w:r>
      <w:r w:rsidR="009415B3">
        <w:rPr>
          <w:rFonts w:eastAsiaTheme="minorEastAsia"/>
        </w:rPr>
        <w:t>L’AD730</w:t>
      </w:r>
      <w:r w:rsidR="009415B3">
        <w:rPr>
          <w:rFonts w:eastAsiaTheme="minorEastAsia"/>
        </w:rPr>
        <w:sym w:font="Symbol" w:char="F0E4"/>
      </w:r>
      <w:r w:rsidR="009415B3">
        <w:rPr>
          <w:rFonts w:eastAsiaTheme="minorEastAsia"/>
        </w:rPr>
        <w:t xml:space="preserve"> a été pensé pour être forgé par la méthode </w:t>
      </w:r>
      <w:proofErr w:type="spellStart"/>
      <w:r w:rsidR="009415B3">
        <w:rPr>
          <w:rFonts w:eastAsiaTheme="minorEastAsia"/>
        </w:rPr>
        <w:t>Cast</w:t>
      </w:r>
      <w:proofErr w:type="spellEnd"/>
      <w:r w:rsidR="009415B3">
        <w:rPr>
          <w:rFonts w:eastAsiaTheme="minorEastAsia"/>
        </w:rPr>
        <w:t xml:space="preserve"> &amp; </w:t>
      </w:r>
      <w:proofErr w:type="spellStart"/>
      <w:r w:rsidR="009415B3">
        <w:rPr>
          <w:rFonts w:eastAsiaTheme="minorEastAsia"/>
        </w:rPr>
        <w:t>Wrought</w:t>
      </w:r>
      <w:proofErr w:type="spellEnd"/>
      <w:r w:rsidR="009415B3">
        <w:rPr>
          <w:rFonts w:eastAsiaTheme="minorEastAsia"/>
        </w:rPr>
        <w:t xml:space="preserve"> (voie coulée forgée). Ce mode de fabrication a la particularité d’être plus économique que la voie utilisant la métallurgie des poudres mais ne peut pas être employé quand la proportion de </w:t>
      </w:r>
      <w:r w:rsidR="000176E9">
        <w:rPr>
          <w:rFonts w:eastAsiaTheme="minorEastAsia"/>
        </w:rPr>
        <w:t xml:space="preserve">précipités </w:t>
      </w:r>
      <w:r w:rsidR="000176E9">
        <w:t xml:space="preserve">γ’ </w:t>
      </w:r>
      <w:r w:rsidR="009415B3">
        <w:rPr>
          <w:rFonts w:eastAsiaTheme="minorEastAsia"/>
        </w:rPr>
        <w:t>devient trop importante</w:t>
      </w:r>
      <w:r>
        <w:rPr>
          <w:rFonts w:eastAsiaTheme="minorEastAsia"/>
        </w:rPr>
        <w:t>.</w:t>
      </w:r>
      <w:r>
        <w:t xml:space="preserve"> </w:t>
      </w:r>
      <w:r w:rsidRPr="00362E52">
        <w:t xml:space="preserve">L’obtention d’un coût raisonnable a conduit </w:t>
      </w:r>
      <w:proofErr w:type="spellStart"/>
      <w:r w:rsidRPr="00362E52">
        <w:t>a</w:t>
      </w:r>
      <w:proofErr w:type="spellEnd"/>
      <w:r w:rsidRPr="00362E52">
        <w:t>̀ une composition chimique qui devait exclure ou limiter la présence d’éléments onéreux</w:t>
      </w:r>
      <w:r w:rsidR="00314311">
        <w:t xml:space="preserve"> notamment le cobalt et l</w:t>
      </w:r>
      <w:r w:rsidR="00B63AE3">
        <w:t>e nickel</w:t>
      </w:r>
      <w:r w:rsidRPr="00362E52">
        <w:t xml:space="preserve">. L’obtention de hautes propriétés mécaniques a été́ assurée par le renforcement par solution solide des phases γ / γ’. La stabilité́ microstructurale a </w:t>
      </w:r>
      <w:r w:rsidRPr="00362E52">
        <w:lastRenderedPageBreak/>
        <w:t>également été́ un point clé́ dans le design de l’alliage et a consisté́ à obtenir un alliage γ / γ’ exempt de phases aiguillées susceptibles de dégrader les propriétés.</w:t>
      </w:r>
      <w:r w:rsidR="0026546C" w:rsidRPr="0026546C">
        <w:rPr>
          <w:color w:val="000000" w:themeColor="text1"/>
        </w:rPr>
        <w:t xml:space="preserve"> </w:t>
      </w:r>
      <w:r w:rsidR="0026546C">
        <w:rPr>
          <w:color w:val="000000" w:themeColor="text1"/>
        </w:rPr>
        <w:sym w:font="Symbol" w:char="F05B"/>
      </w:r>
      <w:r w:rsidR="0026546C">
        <w:rPr>
          <w:color w:val="000000" w:themeColor="text1"/>
        </w:rPr>
        <w:t>1</w:t>
      </w:r>
      <w:r w:rsidR="0026546C">
        <w:rPr>
          <w:color w:val="000000" w:themeColor="text1"/>
        </w:rPr>
        <w:sym w:font="Symbol" w:char="F05D"/>
      </w:r>
      <w:r w:rsidR="0026546C">
        <w:rPr>
          <w:color w:val="000000" w:themeColor="text1"/>
        </w:rPr>
        <w:sym w:font="Symbol" w:char="F05B"/>
      </w:r>
      <w:r w:rsidR="0026546C">
        <w:rPr>
          <w:color w:val="000000" w:themeColor="text1"/>
        </w:rPr>
        <w:t>3</w:t>
      </w:r>
      <w:r w:rsidR="0026546C">
        <w:rPr>
          <w:color w:val="000000" w:themeColor="text1"/>
        </w:rPr>
        <w:sym w:font="Symbol" w:char="F05D"/>
      </w:r>
    </w:p>
    <w:p w14:paraId="25E1DB76" w14:textId="77777777" w:rsidR="00E04EA3" w:rsidRDefault="00E04EA3" w:rsidP="00FE4111">
      <w:pPr>
        <w:jc w:val="center"/>
      </w:pPr>
    </w:p>
    <w:p w14:paraId="24543DA8" w14:textId="4B0822B0" w:rsidR="006C02AA" w:rsidRPr="007C0BD7" w:rsidRDefault="0075113A" w:rsidP="007C0BD7">
      <w:pPr>
        <w:pStyle w:val="Pardeliste"/>
        <w:numPr>
          <w:ilvl w:val="0"/>
          <w:numId w:val="46"/>
        </w:numPr>
        <w:rPr>
          <w:sz w:val="32"/>
          <w:szCs w:val="28"/>
        </w:rPr>
      </w:pPr>
      <w:r w:rsidRPr="007C0BD7">
        <w:rPr>
          <w:sz w:val="32"/>
          <w:szCs w:val="28"/>
        </w:rPr>
        <w:t>Généralités</w:t>
      </w:r>
      <w:r w:rsidR="00E04EA3" w:rsidRPr="007C0BD7">
        <w:rPr>
          <w:sz w:val="32"/>
          <w:szCs w:val="28"/>
        </w:rPr>
        <w:t xml:space="preserve"> sur les mécanismes de déformation</w:t>
      </w:r>
    </w:p>
    <w:p w14:paraId="77527F07" w14:textId="5F0D544C" w:rsidR="001F7D33" w:rsidRPr="007C0BD7" w:rsidRDefault="007C0BD7" w:rsidP="007C0BD7">
      <w:pPr>
        <w:pStyle w:val="Pardeliste"/>
        <w:numPr>
          <w:ilvl w:val="1"/>
          <w:numId w:val="46"/>
        </w:numPr>
        <w:rPr>
          <w:color w:val="000000" w:themeColor="text1"/>
          <w:sz w:val="32"/>
          <w:szCs w:val="28"/>
        </w:rPr>
      </w:pPr>
      <w:r w:rsidRPr="007C0BD7">
        <w:rPr>
          <w:color w:val="000000" w:themeColor="text1"/>
          <w:sz w:val="32"/>
          <w:szCs w:val="28"/>
        </w:rPr>
        <w:t xml:space="preserve"> </w:t>
      </w:r>
      <w:r w:rsidR="001F7D33" w:rsidRPr="007C0BD7">
        <w:rPr>
          <w:color w:val="000000" w:themeColor="text1"/>
          <w:sz w:val="32"/>
          <w:szCs w:val="28"/>
        </w:rPr>
        <w:t>Théorie des dislocations</w:t>
      </w:r>
      <w:r w:rsidR="007D7A81" w:rsidRPr="007C0BD7">
        <w:rPr>
          <w:color w:val="000000" w:themeColor="text1"/>
          <w:sz w:val="32"/>
          <w:szCs w:val="28"/>
        </w:rPr>
        <w:t xml:space="preserve"> </w:t>
      </w:r>
    </w:p>
    <w:p w14:paraId="0CECA94C" w14:textId="77777777" w:rsidR="00A32A39" w:rsidRPr="001F7D33" w:rsidRDefault="00A32A39" w:rsidP="00A32A39">
      <w:pPr>
        <w:pStyle w:val="Pardeliste"/>
        <w:ind w:left="1800"/>
        <w:rPr>
          <w:color w:val="000000" w:themeColor="text1"/>
        </w:rPr>
      </w:pPr>
    </w:p>
    <w:p w14:paraId="0F9D01A1" w14:textId="0D4AC4D9" w:rsidR="00ED4B32" w:rsidRPr="003B08BA" w:rsidRDefault="00761F0A" w:rsidP="00761F0A">
      <w:pPr>
        <w:jc w:val="both"/>
        <w:rPr>
          <w:color w:val="000000" w:themeColor="text1"/>
        </w:rPr>
      </w:pPr>
      <w:r w:rsidRPr="003B08BA">
        <w:rPr>
          <w:color w:val="000000" w:themeColor="text1"/>
        </w:rPr>
        <w:t xml:space="preserve">  </w:t>
      </w:r>
      <w:r w:rsidR="00F01017">
        <w:t xml:space="preserve">Dans les cristaux, la déformation à l’échelle microscopique se produit grâce à la propagation de défauts linéaires, les dislocations. </w:t>
      </w:r>
      <w:r w:rsidRPr="003B08BA">
        <w:rPr>
          <w:color w:val="000000" w:themeColor="text1"/>
        </w:rPr>
        <w:t>Une dislocation est un défaut linéaire de l’arrangement cristallin qui propage la déformation plastique</w:t>
      </w:r>
      <w:r w:rsidR="00ED1E34">
        <w:rPr>
          <w:color w:val="000000" w:themeColor="text1"/>
        </w:rPr>
        <w:t>.</w:t>
      </w:r>
      <w:r w:rsidRPr="003B08BA">
        <w:rPr>
          <w:color w:val="000000" w:themeColor="text1"/>
        </w:rPr>
        <w:t xml:space="preserve"> Une dislocation se caractérise par son vecteur de Burgers b, sa ligne </w:t>
      </w:r>
      <w:r w:rsidR="003B08BA" w:rsidRPr="003B08BA">
        <w:rPr>
          <w:color w:val="000000" w:themeColor="text1"/>
        </w:rPr>
        <w:t xml:space="preserve">de propagation </w:t>
      </w:r>
      <w:r w:rsidRPr="003B08BA">
        <w:rPr>
          <w:color w:val="000000" w:themeColor="text1"/>
        </w:rPr>
        <w:t>et son caractère défini par l’angle que fait sa ligne</w:t>
      </w:r>
      <w:r w:rsidR="003B08BA" w:rsidRPr="003B08BA">
        <w:rPr>
          <w:color w:val="000000" w:themeColor="text1"/>
        </w:rPr>
        <w:t xml:space="preserve"> </w:t>
      </w:r>
      <w:r w:rsidRPr="003B08BA">
        <w:rPr>
          <w:color w:val="000000" w:themeColor="text1"/>
        </w:rPr>
        <w:t>par rapport à son vecteur de Burgers.</w:t>
      </w:r>
      <w:r w:rsidR="00ED4B32">
        <w:rPr>
          <w:color w:val="000000" w:themeColor="text1"/>
        </w:rPr>
        <w:t xml:space="preserve"> </w:t>
      </w:r>
      <w:r w:rsidRPr="003B08BA">
        <w:rPr>
          <w:color w:val="000000" w:themeColor="text1"/>
        </w:rPr>
        <w:t>Le vecteur de Burgers est défini comme le défaut de fermeture d’un circuit (circuit de Burgers) reliant les atomes voisins et encerclant la ligne de dislocation.</w:t>
      </w:r>
      <w:r w:rsidR="008D3A78" w:rsidRPr="008D3A78">
        <w:rPr>
          <w:color w:val="000000" w:themeColor="text1"/>
        </w:rPr>
        <w:t xml:space="preserve"> </w:t>
      </w:r>
      <w:r w:rsidR="008D3A78">
        <w:rPr>
          <w:color w:val="000000" w:themeColor="text1"/>
        </w:rPr>
        <w:sym w:font="Symbol" w:char="F05B"/>
      </w:r>
      <w:r w:rsidR="0026546C">
        <w:rPr>
          <w:color w:val="000000" w:themeColor="text1"/>
        </w:rPr>
        <w:t>4</w:t>
      </w:r>
      <w:r w:rsidR="008D3A78">
        <w:rPr>
          <w:color w:val="000000" w:themeColor="text1"/>
        </w:rPr>
        <w:sym w:font="Symbol" w:char="F05D"/>
      </w:r>
    </w:p>
    <w:p w14:paraId="42B5D99F" w14:textId="501BFD56" w:rsidR="00761F0A" w:rsidRDefault="00761F0A" w:rsidP="00761F0A">
      <w:pPr>
        <w:jc w:val="both"/>
        <w:rPr>
          <w:color w:val="000000" w:themeColor="text1"/>
        </w:rPr>
      </w:pPr>
      <w:r w:rsidRPr="003B08BA">
        <w:rPr>
          <w:color w:val="000000" w:themeColor="text1"/>
        </w:rPr>
        <w:t xml:space="preserve">   Par convention, on choisit généralement comme sens de construction du circuit de Burgers le sens des aiguilles d</w:t>
      </w:r>
      <w:r w:rsidR="007D7A81">
        <w:rPr>
          <w:color w:val="000000" w:themeColor="text1"/>
        </w:rPr>
        <w:t>’</w:t>
      </w:r>
      <w:r w:rsidRPr="003B08BA">
        <w:rPr>
          <w:color w:val="000000" w:themeColor="text1"/>
        </w:rPr>
        <w:t>une montre. Dans le cas d</w:t>
      </w:r>
      <w:r w:rsidR="007D7A81">
        <w:rPr>
          <w:color w:val="000000" w:themeColor="text1"/>
        </w:rPr>
        <w:t>’</w:t>
      </w:r>
      <w:r w:rsidRPr="003B08BA">
        <w:rPr>
          <w:color w:val="000000" w:themeColor="text1"/>
        </w:rPr>
        <w:t>une dislocation coin, on constate, grâce à cette construction, que le vecteur de Burgers est perpendiculaire à la ligne de dislocation. Dans le cas d</w:t>
      </w:r>
      <w:r w:rsidR="007D7A81">
        <w:rPr>
          <w:color w:val="000000" w:themeColor="text1"/>
        </w:rPr>
        <w:t>’</w:t>
      </w:r>
      <w:r w:rsidRPr="003B08BA">
        <w:rPr>
          <w:color w:val="000000" w:themeColor="text1"/>
        </w:rPr>
        <w:t>une dislocation vis, ce vecteur est parallèle à la ligne de dislocation. Dans le cas le plus général d</w:t>
      </w:r>
      <w:r w:rsidR="007D7A81">
        <w:rPr>
          <w:color w:val="000000" w:themeColor="text1"/>
        </w:rPr>
        <w:t>’</w:t>
      </w:r>
      <w:r w:rsidRPr="003B08BA">
        <w:rPr>
          <w:color w:val="000000" w:themeColor="text1"/>
        </w:rPr>
        <w:t>une dislocation mixte, le vecteur de Burgers fait un angle (le caractère de la dislocation) quelconque avec la ligne de dislocation.</w:t>
      </w:r>
    </w:p>
    <w:p w14:paraId="746D1A28" w14:textId="77777777" w:rsidR="00ED4B32" w:rsidRDefault="00ED4B32" w:rsidP="00761F0A">
      <w:pPr>
        <w:jc w:val="both"/>
        <w:rPr>
          <w:color w:val="000000" w:themeColor="text1"/>
        </w:rPr>
      </w:pPr>
    </w:p>
    <w:p w14:paraId="21F5E997" w14:textId="77777777" w:rsidR="00ED4B32" w:rsidRDefault="00ED4B32" w:rsidP="00ED4B32">
      <w:pPr>
        <w:jc w:val="center"/>
      </w:pPr>
      <w:r>
        <w:rPr>
          <w:rFonts w:ascii="Helvetica" w:hAnsi="Helvetica" w:cs="Helvetica"/>
          <w:noProof/>
          <w:lang w:eastAsia="fr-FR"/>
        </w:rPr>
        <w:drawing>
          <wp:inline distT="0" distB="0" distL="0" distR="0" wp14:anchorId="461DC56B" wp14:editId="7F2B7235">
            <wp:extent cx="4483735" cy="1854463"/>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32700" cy="1874715"/>
                    </a:xfrm>
                    <a:prstGeom prst="rect">
                      <a:avLst/>
                    </a:prstGeom>
                    <a:noFill/>
                    <a:ln>
                      <a:noFill/>
                    </a:ln>
                  </pic:spPr>
                </pic:pic>
              </a:graphicData>
            </a:graphic>
          </wp:inline>
        </w:drawing>
      </w:r>
    </w:p>
    <w:p w14:paraId="1A715E28" w14:textId="6C87DC2E" w:rsidR="00ED4B32" w:rsidRDefault="00F01017" w:rsidP="00B63AE3">
      <w:pPr>
        <w:jc w:val="center"/>
        <w:outlineLvl w:val="0"/>
        <w:rPr>
          <w:color w:val="F4B083" w:themeColor="accent2" w:themeTint="99"/>
        </w:rPr>
      </w:pPr>
      <w:r w:rsidRPr="003120C2">
        <w:rPr>
          <w:color w:val="ED7D31" w:themeColor="accent2"/>
        </w:rPr>
        <w:t>Figure</w:t>
      </w:r>
      <w:r w:rsidR="005C411A">
        <w:rPr>
          <w:color w:val="ED7D31" w:themeColor="accent2"/>
        </w:rPr>
        <w:t xml:space="preserve"> I-5</w:t>
      </w:r>
      <w:r w:rsidRPr="003120C2">
        <w:rPr>
          <w:color w:val="ED7D31" w:themeColor="accent2"/>
        </w:rPr>
        <w:t> </w:t>
      </w:r>
      <w:r w:rsidRPr="007C0BD7">
        <w:rPr>
          <w:color w:val="F4B083" w:themeColor="accent2" w:themeTint="99"/>
        </w:rPr>
        <w:t xml:space="preserve">: </w:t>
      </w:r>
      <w:r w:rsidR="00E535DA" w:rsidRPr="007C0BD7">
        <w:rPr>
          <w:color w:val="F4B083" w:themeColor="accent2" w:themeTint="99"/>
        </w:rPr>
        <w:t xml:space="preserve"> Illustration</w:t>
      </w:r>
      <w:r w:rsidRPr="007C0BD7">
        <w:rPr>
          <w:color w:val="F4B083" w:themeColor="accent2" w:themeTint="99"/>
        </w:rPr>
        <w:t>s</w:t>
      </w:r>
      <w:r w:rsidR="00E535DA" w:rsidRPr="007C0BD7">
        <w:rPr>
          <w:color w:val="F4B083" w:themeColor="accent2" w:themeTint="99"/>
        </w:rPr>
        <w:t xml:space="preserve"> des dislocations vis et coin</w:t>
      </w:r>
    </w:p>
    <w:p w14:paraId="553E8AF0" w14:textId="77777777" w:rsidR="007C0BD7" w:rsidRPr="00B63AE3" w:rsidRDefault="007C0BD7" w:rsidP="00B63AE3">
      <w:pPr>
        <w:jc w:val="center"/>
        <w:outlineLvl w:val="0"/>
      </w:pPr>
    </w:p>
    <w:p w14:paraId="556A721E" w14:textId="4BDE5E36" w:rsidR="00761F0A" w:rsidRPr="003B08BA" w:rsidRDefault="00761F0A" w:rsidP="00761F0A">
      <w:pPr>
        <w:jc w:val="both"/>
        <w:rPr>
          <w:color w:val="000000" w:themeColor="text1"/>
        </w:rPr>
      </w:pPr>
      <w:r w:rsidRPr="003B08BA">
        <w:rPr>
          <w:color w:val="000000" w:themeColor="text1"/>
        </w:rPr>
        <w:t xml:space="preserve">  Quand le vecteur de Burgers correspond à une translation du réseau, alors la dislocation est une dislocation parfaite. Si ce n</w:t>
      </w:r>
      <w:r w:rsidR="007D7A81">
        <w:rPr>
          <w:color w:val="000000" w:themeColor="text1"/>
        </w:rPr>
        <w:t>’</w:t>
      </w:r>
      <w:r w:rsidRPr="003B08BA">
        <w:rPr>
          <w:color w:val="000000" w:themeColor="text1"/>
        </w:rPr>
        <w:t>est pas le cas, la dislocation est une dislocation partielle.</w:t>
      </w:r>
    </w:p>
    <w:p w14:paraId="6FA8BC11" w14:textId="77777777" w:rsidR="00761F0A" w:rsidRDefault="00761F0A" w:rsidP="00761F0A">
      <w:pPr>
        <w:jc w:val="both"/>
      </w:pPr>
    </w:p>
    <w:p w14:paraId="6A539EA8" w14:textId="1797616C" w:rsidR="00761F0A" w:rsidRDefault="00931C3C" w:rsidP="002A6302">
      <w:r>
        <w:t xml:space="preserve">      </w:t>
      </w:r>
      <w:r w:rsidR="00761F0A" w:rsidRPr="00C77647">
        <w:rPr>
          <w:noProof/>
          <w:lang w:eastAsia="fr-FR"/>
        </w:rPr>
        <w:drawing>
          <wp:inline distT="0" distB="0" distL="0" distR="0" wp14:anchorId="438F0D0A" wp14:editId="6CF14D04">
            <wp:extent cx="2370153" cy="1668780"/>
            <wp:effectExtent l="0" t="0" r="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56961" cy="1729900"/>
                    </a:xfrm>
                    <a:prstGeom prst="rect">
                      <a:avLst/>
                    </a:prstGeom>
                    <a:noFill/>
                    <a:ln>
                      <a:noFill/>
                    </a:ln>
                  </pic:spPr>
                </pic:pic>
              </a:graphicData>
            </a:graphic>
          </wp:inline>
        </w:drawing>
      </w:r>
      <w:r w:rsidR="00761F0A">
        <w:rPr>
          <w:rFonts w:ascii="Times" w:hAnsi="Times" w:cs="Times"/>
          <w:noProof/>
          <w:lang w:eastAsia="fr-FR"/>
        </w:rPr>
        <w:drawing>
          <wp:inline distT="0" distB="0" distL="0" distR="0" wp14:anchorId="12C513D2" wp14:editId="25812854">
            <wp:extent cx="2616835" cy="163449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03317" cy="1688507"/>
                    </a:xfrm>
                    <a:prstGeom prst="rect">
                      <a:avLst/>
                    </a:prstGeom>
                    <a:noFill/>
                    <a:ln>
                      <a:noFill/>
                    </a:ln>
                  </pic:spPr>
                </pic:pic>
              </a:graphicData>
            </a:graphic>
          </wp:inline>
        </w:drawing>
      </w:r>
    </w:p>
    <w:p w14:paraId="244A2CA6" w14:textId="31D63783" w:rsidR="00B63AE3" w:rsidRPr="002A6302" w:rsidRDefault="00B63AE3" w:rsidP="00B63AE3">
      <w:pPr>
        <w:pStyle w:val="Pardeliste"/>
        <w:numPr>
          <w:ilvl w:val="0"/>
          <w:numId w:val="33"/>
        </w:numPr>
      </w:pPr>
      <w:r>
        <w:t xml:space="preserve">                                                      (b)</w:t>
      </w:r>
    </w:p>
    <w:p w14:paraId="7A1660A6" w14:textId="6538A586" w:rsidR="00F10939" w:rsidRDefault="005C411A" w:rsidP="00E535DA">
      <w:pPr>
        <w:jc w:val="center"/>
        <w:outlineLvl w:val="0"/>
      </w:pPr>
      <w:r>
        <w:rPr>
          <w:color w:val="ED7D31" w:themeColor="accent2"/>
        </w:rPr>
        <w:t>Figure I-6</w:t>
      </w:r>
      <w:r w:rsidR="00F01017" w:rsidRPr="003120C2">
        <w:rPr>
          <w:color w:val="ED7D31" w:themeColor="accent2"/>
        </w:rPr>
        <w:t> :</w:t>
      </w:r>
      <w:r w:rsidR="002A6302" w:rsidRPr="00F01017">
        <w:t> </w:t>
      </w:r>
      <w:r w:rsidR="00F01017" w:rsidRPr="007C0BD7">
        <w:rPr>
          <w:color w:val="F4B083" w:themeColor="accent2" w:themeTint="99"/>
        </w:rPr>
        <w:t>Illustrations des dislocations (a)</w:t>
      </w:r>
      <w:r w:rsidR="00ED4B32" w:rsidRPr="007C0BD7">
        <w:rPr>
          <w:color w:val="F4B083" w:themeColor="accent2" w:themeTint="99"/>
        </w:rPr>
        <w:t>partiell</w:t>
      </w:r>
      <w:r w:rsidR="00E535DA" w:rsidRPr="007C0BD7">
        <w:rPr>
          <w:color w:val="F4B083" w:themeColor="accent2" w:themeTint="99"/>
        </w:rPr>
        <w:t xml:space="preserve">e </w:t>
      </w:r>
      <w:r w:rsidR="00F01017" w:rsidRPr="007C0BD7">
        <w:rPr>
          <w:color w:val="F4B083" w:themeColor="accent2" w:themeTint="99"/>
        </w:rPr>
        <w:t>et (b) parfaite</w:t>
      </w:r>
    </w:p>
    <w:p w14:paraId="0C576A71" w14:textId="77777777" w:rsidR="00690A47" w:rsidRDefault="00690A47" w:rsidP="00761F0A"/>
    <w:p w14:paraId="6A4D94E7" w14:textId="1F63A9A0" w:rsidR="00761F0A" w:rsidRPr="00D328D1" w:rsidRDefault="00761F0A" w:rsidP="007E47E3">
      <w:pPr>
        <w:jc w:val="both"/>
      </w:pPr>
      <w:r w:rsidRPr="00D328D1">
        <w:lastRenderedPageBreak/>
        <w:t xml:space="preserve">  Il existe deux types de </w:t>
      </w:r>
      <w:r w:rsidRPr="002A6302">
        <w:rPr>
          <w:color w:val="000000" w:themeColor="text1"/>
        </w:rPr>
        <w:t>mouvements de dislocations</w:t>
      </w:r>
      <w:r w:rsidR="00ED1E34">
        <w:rPr>
          <w:color w:val="000000" w:themeColor="text1"/>
        </w:rPr>
        <w:t> </w:t>
      </w:r>
      <w:r w:rsidRPr="002A6302">
        <w:rPr>
          <w:color w:val="000000" w:themeColor="text1"/>
        </w:rPr>
        <w:t>:</w:t>
      </w:r>
      <w:r w:rsidR="0026546C" w:rsidRPr="0026546C">
        <w:rPr>
          <w:color w:val="000000" w:themeColor="text1"/>
        </w:rPr>
        <w:t xml:space="preserve"> </w:t>
      </w:r>
      <w:r w:rsidR="0026546C">
        <w:rPr>
          <w:color w:val="000000" w:themeColor="text1"/>
        </w:rPr>
        <w:sym w:font="Symbol" w:char="F05B"/>
      </w:r>
      <w:r w:rsidR="0026546C">
        <w:rPr>
          <w:color w:val="000000" w:themeColor="text1"/>
        </w:rPr>
        <w:t>5</w:t>
      </w:r>
      <w:r w:rsidR="0026546C">
        <w:rPr>
          <w:color w:val="000000" w:themeColor="text1"/>
        </w:rPr>
        <w:sym w:font="Symbol" w:char="F05D"/>
      </w:r>
    </w:p>
    <w:p w14:paraId="3D563FE1" w14:textId="77777777" w:rsidR="00761F0A" w:rsidRPr="00D328D1" w:rsidRDefault="00761F0A" w:rsidP="007E47E3">
      <w:pPr>
        <w:pStyle w:val="Pardeliste"/>
        <w:numPr>
          <w:ilvl w:val="0"/>
          <w:numId w:val="8"/>
        </w:numPr>
        <w:jc w:val="both"/>
      </w:pPr>
      <w:r w:rsidRPr="00D328D1">
        <w:t>Le glissement, correspondant au mouvement de la dislocation dans le plan défini par son vecteur de Burgers et la direction de sa ligne</w:t>
      </w:r>
    </w:p>
    <w:p w14:paraId="3BBC7235" w14:textId="61EC3900" w:rsidR="00802ECA" w:rsidRDefault="00761F0A" w:rsidP="007E47E3">
      <w:pPr>
        <w:pStyle w:val="Pardeliste"/>
        <w:numPr>
          <w:ilvl w:val="0"/>
          <w:numId w:val="8"/>
        </w:numPr>
        <w:jc w:val="both"/>
      </w:pPr>
      <w:r w:rsidRPr="00D328D1">
        <w:t>La montée correspondant au mouvement en dehors du plan de glissement.</w:t>
      </w:r>
    </w:p>
    <w:p w14:paraId="5A235518" w14:textId="77777777" w:rsidR="00E535DA" w:rsidRDefault="00E535DA" w:rsidP="00E535DA">
      <w:pPr>
        <w:pStyle w:val="Pardeliste"/>
      </w:pPr>
    </w:p>
    <w:p w14:paraId="337645BD" w14:textId="317E952D" w:rsidR="005B692A" w:rsidRPr="00D4442B" w:rsidRDefault="005B692A" w:rsidP="00E535DA">
      <w:pPr>
        <w:pStyle w:val="Pardeliste"/>
      </w:pPr>
      <w:r>
        <w:rPr>
          <w:noProof/>
          <w:lang w:eastAsia="fr-FR"/>
        </w:rPr>
        <w:drawing>
          <wp:inline distT="0" distB="0" distL="0" distR="0" wp14:anchorId="602DB537" wp14:editId="61AF775B">
            <wp:extent cx="2616200" cy="210820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apture d’écran 2017-05-30 à 10.11.59.png"/>
                    <pic:cNvPicPr/>
                  </pic:nvPicPr>
                  <pic:blipFill>
                    <a:blip r:embed="rId19">
                      <a:extLst>
                        <a:ext uri="{28A0092B-C50C-407E-A947-70E740481C1C}">
                          <a14:useLocalDpi xmlns:a14="http://schemas.microsoft.com/office/drawing/2010/main" val="0"/>
                        </a:ext>
                      </a:extLst>
                    </a:blip>
                    <a:stretch>
                      <a:fillRect/>
                    </a:stretch>
                  </pic:blipFill>
                  <pic:spPr>
                    <a:xfrm>
                      <a:off x="0" y="0"/>
                      <a:ext cx="2616200" cy="2108200"/>
                    </a:xfrm>
                    <a:prstGeom prst="rect">
                      <a:avLst/>
                    </a:prstGeom>
                  </pic:spPr>
                </pic:pic>
              </a:graphicData>
            </a:graphic>
          </wp:inline>
        </w:drawing>
      </w:r>
      <w:r>
        <w:rPr>
          <w:noProof/>
          <w:lang w:eastAsia="fr-FR"/>
        </w:rPr>
        <w:drawing>
          <wp:inline distT="0" distB="0" distL="0" distR="0" wp14:anchorId="6914F248" wp14:editId="7D814580">
            <wp:extent cx="2616200" cy="203200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apture d’écran 2017-05-30 à 10.12.16.png"/>
                    <pic:cNvPicPr/>
                  </pic:nvPicPr>
                  <pic:blipFill>
                    <a:blip r:embed="rId20">
                      <a:extLst>
                        <a:ext uri="{28A0092B-C50C-407E-A947-70E740481C1C}">
                          <a14:useLocalDpi xmlns:a14="http://schemas.microsoft.com/office/drawing/2010/main" val="0"/>
                        </a:ext>
                      </a:extLst>
                    </a:blip>
                    <a:stretch>
                      <a:fillRect/>
                    </a:stretch>
                  </pic:blipFill>
                  <pic:spPr>
                    <a:xfrm>
                      <a:off x="0" y="0"/>
                      <a:ext cx="2616200" cy="2032000"/>
                    </a:xfrm>
                    <a:prstGeom prst="rect">
                      <a:avLst/>
                    </a:prstGeom>
                  </pic:spPr>
                </pic:pic>
              </a:graphicData>
            </a:graphic>
          </wp:inline>
        </w:drawing>
      </w:r>
    </w:p>
    <w:p w14:paraId="1BF2656E" w14:textId="64A9F6BF" w:rsidR="00917885" w:rsidRPr="007C0BD7" w:rsidRDefault="005C411A" w:rsidP="00917885">
      <w:pPr>
        <w:jc w:val="center"/>
        <w:outlineLvl w:val="0"/>
        <w:rPr>
          <w:color w:val="F4B083" w:themeColor="accent2" w:themeTint="99"/>
        </w:rPr>
      </w:pPr>
      <w:r>
        <w:rPr>
          <w:color w:val="ED7D31" w:themeColor="accent2"/>
        </w:rPr>
        <w:t>Figure I-7</w:t>
      </w:r>
      <w:r w:rsidR="00917885" w:rsidRPr="003120C2">
        <w:rPr>
          <w:color w:val="ED7D31" w:themeColor="accent2"/>
        </w:rPr>
        <w:t> </w:t>
      </w:r>
      <w:r w:rsidR="00917885" w:rsidRPr="00F01017">
        <w:t>: </w:t>
      </w:r>
      <w:r w:rsidR="00917885" w:rsidRPr="007C0BD7">
        <w:rPr>
          <w:color w:val="F4B083" w:themeColor="accent2" w:themeTint="99"/>
        </w:rPr>
        <w:t>Illustrations des mouvements des dislocations (a)le glissement et (b) la montée</w:t>
      </w:r>
      <w:r w:rsidR="005B692A" w:rsidRPr="007C0BD7">
        <w:rPr>
          <w:color w:val="F4B083" w:themeColor="accent2" w:themeTint="99"/>
        </w:rPr>
        <w:t xml:space="preserve"> par addition d’atome </w:t>
      </w:r>
    </w:p>
    <w:p w14:paraId="12B8EF90" w14:textId="77777777" w:rsidR="00690A47" w:rsidRPr="00690A47" w:rsidRDefault="00690A47" w:rsidP="00690A47">
      <w:pPr>
        <w:jc w:val="center"/>
      </w:pPr>
    </w:p>
    <w:p w14:paraId="2B054F4A" w14:textId="5A976663" w:rsidR="00761F0A" w:rsidRPr="006F561F" w:rsidRDefault="00761F0A" w:rsidP="00690A47">
      <w:pPr>
        <w:jc w:val="both"/>
        <w:rPr>
          <w:color w:val="000000" w:themeColor="text1"/>
        </w:rPr>
      </w:pPr>
      <w:r w:rsidRPr="006F561F">
        <w:rPr>
          <w:color w:val="000000" w:themeColor="text1"/>
        </w:rPr>
        <w:t xml:space="preserve">  Le glissement est un mouvement dit « conservatif » car il ne nécessite pas de transport de matière. Il s</w:t>
      </w:r>
      <w:r w:rsidR="00ED1E34">
        <w:rPr>
          <w:color w:val="000000" w:themeColor="text1"/>
        </w:rPr>
        <w:t>’</w:t>
      </w:r>
      <w:r w:rsidRPr="006F561F">
        <w:rPr>
          <w:color w:val="000000" w:themeColor="text1"/>
        </w:rPr>
        <w:t>effectue de proche en proche par la rupture et le recollement des liaisons. Ce type de mouvement est particulièrement efficace pour propager la déformation, et se produit généralement sans autre apport énergétique qu</w:t>
      </w:r>
      <w:r w:rsidR="00ED1E34">
        <w:rPr>
          <w:color w:val="000000" w:themeColor="text1"/>
        </w:rPr>
        <w:t>’</w:t>
      </w:r>
      <w:r w:rsidRPr="006F561F">
        <w:rPr>
          <w:color w:val="000000" w:themeColor="text1"/>
        </w:rPr>
        <w:t xml:space="preserve">une faible contrainte extérieure. </w:t>
      </w:r>
    </w:p>
    <w:p w14:paraId="05BF9890" w14:textId="77777777" w:rsidR="00761F0A" w:rsidRPr="0026546C" w:rsidRDefault="00761F0A" w:rsidP="00690A47">
      <w:pPr>
        <w:jc w:val="both"/>
        <w:rPr>
          <w:b/>
          <w:color w:val="000000" w:themeColor="text1"/>
        </w:rPr>
      </w:pPr>
      <w:r w:rsidRPr="006F561F">
        <w:rPr>
          <w:color w:val="000000" w:themeColor="text1"/>
        </w:rPr>
        <w:t xml:space="preserve">  </w:t>
      </w:r>
      <w:r w:rsidRPr="007E47E3">
        <w:rPr>
          <w:color w:val="000000" w:themeColor="text1"/>
        </w:rPr>
        <w:t>Il existe également le glissement dévié qui facilite la mobilité des dislocations vis qui peuvent ainsi franchir les obstacles qui se présentent à elles. On dit qu’il y a glissement dévié lorsqu’une dislocation quitte son plan de glissement pour glisser dans un autre plan. Les deux plans doivent évidemment contenir le vecteur de Burgers de la dislocation ce qui fait que seules les parties vis des dislocations sont concernés par ce mécanisme.</w:t>
      </w:r>
    </w:p>
    <w:p w14:paraId="224C7527" w14:textId="77777777" w:rsidR="00761F0A" w:rsidRPr="00C40041" w:rsidRDefault="00761F0A" w:rsidP="00690A47">
      <w:pPr>
        <w:jc w:val="both"/>
        <w:rPr>
          <w:color w:val="000000" w:themeColor="text1"/>
        </w:rPr>
      </w:pPr>
    </w:p>
    <w:p w14:paraId="6A370C6B" w14:textId="41471BCA" w:rsidR="00761F0A" w:rsidRPr="006F561F" w:rsidRDefault="00761F0A" w:rsidP="00690A47">
      <w:pPr>
        <w:jc w:val="both"/>
        <w:rPr>
          <w:color w:val="000000" w:themeColor="text1"/>
        </w:rPr>
      </w:pPr>
      <w:r>
        <w:t xml:space="preserve">  </w:t>
      </w:r>
      <w:r w:rsidRPr="006F561F">
        <w:rPr>
          <w:color w:val="000000" w:themeColor="text1"/>
        </w:rPr>
        <w:t>La montée est un mouvement pour déplacer une dislocation en dehors de son plan de glissement, il est nécessaire de déplacer des atomes sur de longues distances</w:t>
      </w:r>
      <w:r w:rsidR="00ED1E34">
        <w:rPr>
          <w:color w:val="000000" w:themeColor="text1"/>
        </w:rPr>
        <w:t> </w:t>
      </w:r>
      <w:r w:rsidRPr="006F561F">
        <w:rPr>
          <w:color w:val="000000" w:themeColor="text1"/>
        </w:rPr>
        <w:t>: le processus est non conservatif et a lieu grâce à la diffusion des lacunes ou d</w:t>
      </w:r>
      <w:r w:rsidR="00ED1E34">
        <w:rPr>
          <w:color w:val="000000" w:themeColor="text1"/>
        </w:rPr>
        <w:t>’</w:t>
      </w:r>
      <w:r w:rsidRPr="006F561F">
        <w:rPr>
          <w:color w:val="000000" w:themeColor="text1"/>
        </w:rPr>
        <w:t>atomes interstitiels dans le matériau vers le cœur de la dislocation. Comme la quantité des lacunes/interstitiels et leur diffusion est un processus thermiquement actif, la montée apparaît généralement à haute</w:t>
      </w:r>
      <w:r w:rsidR="007E3C1E">
        <w:rPr>
          <w:color w:val="000000" w:themeColor="text1"/>
        </w:rPr>
        <w:t xml:space="preserve"> température</w:t>
      </w:r>
      <w:r w:rsidRPr="006F561F">
        <w:rPr>
          <w:color w:val="000000" w:themeColor="text1"/>
        </w:rPr>
        <w:t>.</w:t>
      </w:r>
    </w:p>
    <w:p w14:paraId="687B1578" w14:textId="77777777" w:rsidR="00D16DCA" w:rsidRPr="006F561F" w:rsidRDefault="00D16DCA" w:rsidP="00690A47">
      <w:pPr>
        <w:jc w:val="both"/>
        <w:rPr>
          <w:color w:val="000000" w:themeColor="text1"/>
        </w:rPr>
      </w:pPr>
    </w:p>
    <w:p w14:paraId="1BEC582D" w14:textId="325731FF" w:rsidR="001F7D33" w:rsidRDefault="00ED4B32" w:rsidP="00690A47">
      <w:pPr>
        <w:jc w:val="both"/>
        <w:rPr>
          <w:color w:val="000000" w:themeColor="text1"/>
        </w:rPr>
      </w:pPr>
      <w:r>
        <w:rPr>
          <w:color w:val="000000" w:themeColor="text1"/>
        </w:rPr>
        <w:t xml:space="preserve">    </w:t>
      </w:r>
      <w:r w:rsidR="00761F0A" w:rsidRPr="006F561F">
        <w:rPr>
          <w:color w:val="000000" w:themeColor="text1"/>
        </w:rPr>
        <w:t>Les</w:t>
      </w:r>
      <w:r w:rsidR="00523A6E">
        <w:rPr>
          <w:color w:val="000000" w:themeColor="text1"/>
        </w:rPr>
        <w:t xml:space="preserve"> dislocations sont flexibles et</w:t>
      </w:r>
      <w:r w:rsidR="00761F0A" w:rsidRPr="006F561F">
        <w:rPr>
          <w:color w:val="000000" w:themeColor="text1"/>
        </w:rPr>
        <w:t xml:space="preserve"> elles sont sensibles à la contrainte (extérieure ou intérieure). Lorsque les dislocations rencontrent des obstacles sous l’action de cette contrainte, elles peuvent se courber entre eux.</w:t>
      </w:r>
      <w:r w:rsidR="00761F0A" w:rsidRPr="006F561F">
        <w:rPr>
          <w:color w:val="000000" w:themeColor="text1"/>
        </w:rPr>
        <w:tab/>
      </w:r>
      <w:r w:rsidR="00761F0A" w:rsidRPr="006F561F">
        <w:rPr>
          <w:rFonts w:ascii="MingLiU" w:eastAsia="MingLiU" w:hAnsi="MingLiU" w:cs="MingLiU"/>
          <w:color w:val="000000" w:themeColor="text1"/>
        </w:rPr>
        <w:br/>
      </w:r>
      <w:r w:rsidR="00523A6E">
        <w:rPr>
          <w:color w:val="000000" w:themeColor="text1"/>
        </w:rPr>
        <w:t xml:space="preserve">  Lorsqu’une dislocation</w:t>
      </w:r>
      <w:r w:rsidR="00761F0A" w:rsidRPr="006F561F">
        <w:rPr>
          <w:color w:val="000000" w:themeColor="text1"/>
        </w:rPr>
        <w:t xml:space="preserve"> se courbe entre deux points</w:t>
      </w:r>
      <w:r w:rsidR="00523A6E">
        <w:rPr>
          <w:color w:val="000000" w:themeColor="text1"/>
        </w:rPr>
        <w:t>, elle augmente</w:t>
      </w:r>
      <w:r w:rsidR="00761F0A" w:rsidRPr="006F561F">
        <w:rPr>
          <w:color w:val="000000" w:themeColor="text1"/>
        </w:rPr>
        <w:t xml:space="preserve"> son énergie car la longueur de la dislocation augmente et son caractère change le long de la ligne. Pour minimiser cette énergie, il apparait une force qui tend à diminuer cette énergie, la tension de ligne. La tension de ligne et l’énergie dépendent fortement du caractère et du type de la dislocation.</w:t>
      </w:r>
    </w:p>
    <w:p w14:paraId="5B64F160" w14:textId="77777777" w:rsidR="007C0BD7" w:rsidRDefault="007C0BD7" w:rsidP="00690A47">
      <w:pPr>
        <w:jc w:val="both"/>
        <w:rPr>
          <w:color w:val="000000" w:themeColor="text1"/>
        </w:rPr>
      </w:pPr>
    </w:p>
    <w:p w14:paraId="4A8CE80F" w14:textId="77777777" w:rsidR="007C0BD7" w:rsidRDefault="007C0BD7" w:rsidP="00690A47">
      <w:pPr>
        <w:jc w:val="both"/>
        <w:rPr>
          <w:color w:val="000000" w:themeColor="text1"/>
        </w:rPr>
      </w:pPr>
    </w:p>
    <w:p w14:paraId="1AAF6EC7" w14:textId="77777777" w:rsidR="007C0BD7" w:rsidRDefault="007C0BD7" w:rsidP="00690A47">
      <w:pPr>
        <w:jc w:val="both"/>
        <w:rPr>
          <w:color w:val="000000" w:themeColor="text1"/>
        </w:rPr>
      </w:pPr>
    </w:p>
    <w:p w14:paraId="0E362FE5" w14:textId="6BFBEC09" w:rsidR="007E47E3" w:rsidRDefault="007E47E3" w:rsidP="007E47E3">
      <w:pPr>
        <w:jc w:val="both"/>
      </w:pPr>
      <w:r>
        <w:lastRenderedPageBreak/>
        <w:t xml:space="preserve"> </w:t>
      </w:r>
      <w:r w:rsidR="00523A6E">
        <w:t>On peut exprimer</w:t>
      </w:r>
      <w:r>
        <w:t xml:space="preserve"> la tension de ligne T : </w:t>
      </w:r>
      <w:r>
        <w:sym w:font="Symbol" w:char="F05B"/>
      </w:r>
      <w:r>
        <w:t>3</w:t>
      </w:r>
      <w:r>
        <w:sym w:font="Symbol" w:char="F05D"/>
      </w:r>
    </w:p>
    <w:p w14:paraId="4FD82BE6" w14:textId="77777777" w:rsidR="007E47E3" w:rsidRDefault="007E47E3" w:rsidP="007E47E3"/>
    <w:p w14:paraId="3318E9E0" w14:textId="77777777" w:rsidR="007E47E3" w:rsidRPr="00A929D9" w:rsidRDefault="007E47E3" w:rsidP="007E47E3">
      <w:pPr>
        <w:rPr>
          <w:rFonts w:eastAsiaTheme="minorEastAsia"/>
        </w:rPr>
      </w:pPr>
      <m:oMathPara>
        <m:oMath>
          <m:r>
            <w:rPr>
              <w:rFonts w:ascii="Cambria Math" w:hAnsi="Cambria Math"/>
            </w:rPr>
            <m:t xml:space="preserve">T= </m:t>
          </m:r>
          <m:f>
            <m:fPr>
              <m:ctrlPr>
                <w:rPr>
                  <w:rFonts w:ascii="Cambria Math" w:hAnsi="Cambria Math"/>
                  <w:i/>
                </w:rPr>
              </m:ctrlPr>
            </m:fPr>
            <m:num>
              <m:r>
                <w:rPr>
                  <w:rFonts w:ascii="Cambria Math" w:hAnsi="Cambria Math"/>
                  <w:i/>
                </w:rPr>
                <w:sym w:font="Symbol" w:char="F06D"/>
              </m:r>
              <m:sSup>
                <m:sSupPr>
                  <m:ctrlPr>
                    <w:rPr>
                      <w:rFonts w:ascii="Cambria Math" w:hAnsi="Cambria Math"/>
                      <w:i/>
                    </w:rPr>
                  </m:ctrlPr>
                </m:sSupPr>
                <m:e>
                  <m:r>
                    <w:rPr>
                      <w:rFonts w:ascii="Cambria Math" w:hAnsi="Cambria Math"/>
                    </w:rPr>
                    <m:t>b</m:t>
                  </m:r>
                </m:e>
                <m:sup>
                  <m:r>
                    <w:rPr>
                      <w:rFonts w:ascii="Cambria Math" w:hAnsi="Cambria Math"/>
                    </w:rPr>
                    <m:t>2</m:t>
                  </m:r>
                </m:sup>
              </m:sSup>
            </m:num>
            <m:den>
              <m:r>
                <w:rPr>
                  <w:rFonts w:ascii="Cambria Math" w:hAnsi="Cambria Math"/>
                </w:rPr>
                <m:t>4</m:t>
              </m:r>
              <m:r>
                <w:rPr>
                  <w:rFonts w:ascii="Cambria Math" w:hAnsi="Cambria Math"/>
                  <w:i/>
                </w:rPr>
                <w:sym w:font="Symbol" w:char="F070"/>
              </m:r>
            </m:den>
          </m:f>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 xml:space="preserve">1+ </m:t>
                  </m:r>
                  <m:r>
                    <w:rPr>
                      <w:rFonts w:ascii="Cambria Math" w:hAnsi="Cambria Math"/>
                      <w:i/>
                    </w:rPr>
                    <w:sym w:font="Symbol" w:char="F06E"/>
                  </m:r>
                  <m:r>
                    <w:rPr>
                      <w:rFonts w:ascii="Cambria Math" w:hAnsi="Cambria Math"/>
                    </w:rPr>
                    <m:t xml:space="preserve"> -3</m:t>
                  </m:r>
                  <m:r>
                    <w:rPr>
                      <w:rFonts w:ascii="Cambria Math" w:hAnsi="Cambria Math"/>
                      <w:i/>
                    </w:rPr>
                    <w:sym w:font="Symbol" w:char="F06E"/>
                  </m:r>
                  <m:r>
                    <w:rPr>
                      <w:rFonts w:ascii="Cambria Math" w:hAnsi="Cambria Math"/>
                    </w:rPr>
                    <m:t xml:space="preserve">  si</m:t>
                  </m:r>
                  <m:sSup>
                    <m:sSupPr>
                      <m:ctrlPr>
                        <w:rPr>
                          <w:rFonts w:ascii="Cambria Math" w:hAnsi="Cambria Math"/>
                          <w:i/>
                        </w:rPr>
                      </m:ctrlPr>
                    </m:sSupPr>
                    <m:e>
                      <m:r>
                        <w:rPr>
                          <w:rFonts w:ascii="Cambria Math" w:hAnsi="Cambria Math"/>
                        </w:rPr>
                        <m:t>n</m:t>
                      </m:r>
                    </m:e>
                    <m:sup>
                      <m:r>
                        <w:rPr>
                          <w:rFonts w:ascii="Cambria Math" w:hAnsi="Cambria Math"/>
                        </w:rPr>
                        <m:t>2</m:t>
                      </m:r>
                    </m:sup>
                  </m:sSup>
                  <m:r>
                    <w:rPr>
                      <w:rFonts w:ascii="Cambria Math" w:hAnsi="Cambria Math"/>
                      <w:i/>
                    </w:rPr>
                    <w:sym w:font="Symbol" w:char="F071"/>
                  </m:r>
                  <m:r>
                    <w:rPr>
                      <w:rFonts w:ascii="Cambria Math" w:hAnsi="Cambria Math"/>
                    </w:rPr>
                    <m:t xml:space="preserve"> </m:t>
                  </m:r>
                </m:num>
                <m:den>
                  <m:r>
                    <w:rPr>
                      <w:rFonts w:ascii="Cambria Math" w:hAnsi="Cambria Math"/>
                    </w:rPr>
                    <m:t xml:space="preserve">1- </m:t>
                  </m:r>
                  <m:r>
                    <w:rPr>
                      <w:rFonts w:ascii="Cambria Math" w:hAnsi="Cambria Math"/>
                      <w:i/>
                    </w:rPr>
                    <w:sym w:font="Symbol" w:char="F06E"/>
                  </m:r>
                  <m:r>
                    <w:rPr>
                      <w:rFonts w:ascii="Cambria Math" w:hAnsi="Cambria Math"/>
                    </w:rPr>
                    <m:t xml:space="preserve"> </m:t>
                  </m:r>
                </m:den>
              </m:f>
            </m:e>
          </m:d>
          <m:func>
            <m:funcPr>
              <m:ctrlPr>
                <w:rPr>
                  <w:rFonts w:ascii="Cambria Math" w:hAnsi="Cambria Math"/>
                  <w:i/>
                </w:rPr>
              </m:ctrlPr>
            </m:funcPr>
            <m:fName>
              <m:r>
                <m:rPr>
                  <m:sty m:val="p"/>
                </m:rPr>
                <w:rPr>
                  <w:rFonts w:ascii="Cambria Math" w:hAnsi="Cambria Math"/>
                </w:rPr>
                <m:t>ln</m:t>
              </m:r>
            </m:fName>
            <m:e>
              <m:r>
                <w:rPr>
                  <w:rFonts w:ascii="Cambria Math" w:hAnsi="Cambria Math"/>
                </w:rPr>
                <m:t>(</m:t>
              </m:r>
              <m:f>
                <m:fPr>
                  <m:ctrlPr>
                    <w:rPr>
                      <w:rFonts w:ascii="Cambria Math" w:hAnsi="Cambria Math"/>
                      <w:i/>
                    </w:rPr>
                  </m:ctrlPr>
                </m:fPr>
                <m:num>
                  <m:r>
                    <w:rPr>
                      <w:rFonts w:ascii="Cambria Math" w:hAnsi="Cambria Math"/>
                    </w:rPr>
                    <m:t>R</m:t>
                  </m:r>
                </m:num>
                <m:den>
                  <m:sSub>
                    <m:sSubPr>
                      <m:ctrlPr>
                        <w:rPr>
                          <w:rFonts w:ascii="Cambria Math" w:hAnsi="Cambria Math"/>
                          <w:i/>
                        </w:rPr>
                      </m:ctrlPr>
                    </m:sSubPr>
                    <m:e>
                      <m:r>
                        <w:rPr>
                          <w:rFonts w:ascii="Cambria Math" w:hAnsi="Cambria Math"/>
                        </w:rPr>
                        <m:t>r</m:t>
                      </m:r>
                    </m:e>
                    <m:sub>
                      <m:r>
                        <w:rPr>
                          <w:rFonts w:ascii="Cambria Math" w:hAnsi="Cambria Math"/>
                        </w:rPr>
                        <m:t>0</m:t>
                      </m:r>
                    </m:sub>
                  </m:sSub>
                </m:den>
              </m:f>
              <m:r>
                <w:rPr>
                  <w:rFonts w:ascii="Cambria Math" w:hAnsi="Cambria Math"/>
                </w:rPr>
                <m:t>)</m:t>
              </m:r>
            </m:e>
          </m:func>
        </m:oMath>
      </m:oMathPara>
    </w:p>
    <w:p w14:paraId="5DD10F9D" w14:textId="77777777" w:rsidR="007E47E3" w:rsidRDefault="007E47E3" w:rsidP="007E47E3">
      <w:pPr>
        <w:rPr>
          <w:rFonts w:eastAsiaTheme="minorEastAsia"/>
        </w:rPr>
      </w:pPr>
    </w:p>
    <w:p w14:paraId="4D5D453E" w14:textId="57398E46" w:rsidR="007E47E3" w:rsidRPr="007C0BD7" w:rsidRDefault="007E47E3" w:rsidP="00690A47">
      <w:pPr>
        <w:jc w:val="both"/>
        <w:rPr>
          <w:rFonts w:eastAsiaTheme="minorEastAsia"/>
        </w:rPr>
      </w:pPr>
      <w:r>
        <w:rPr>
          <w:rFonts w:eastAsiaTheme="minorEastAsia"/>
        </w:rPr>
        <w:t xml:space="preserve">   Où </w:t>
      </w:r>
      <w:r>
        <w:rPr>
          <w:rFonts w:eastAsiaTheme="minorEastAsia"/>
        </w:rPr>
        <w:sym w:font="Symbol" w:char="F071"/>
      </w:r>
      <w:r>
        <w:rPr>
          <w:rFonts w:eastAsiaTheme="minorEastAsia"/>
        </w:rPr>
        <w:t xml:space="preserve"> est le caractère de la dislocation ; </w:t>
      </w:r>
      <w:r>
        <w:rPr>
          <w:rFonts w:eastAsiaTheme="minorEastAsia"/>
        </w:rPr>
        <w:sym w:font="Symbol" w:char="F06D"/>
      </w:r>
      <w:r>
        <w:rPr>
          <w:rFonts w:eastAsiaTheme="minorEastAsia"/>
        </w:rPr>
        <w:t xml:space="preserve"> est le module de cisaillement (dépend du matériau de l’ordre de dizaines de </w:t>
      </w:r>
      <w:proofErr w:type="spellStart"/>
      <w:r>
        <w:rPr>
          <w:rFonts w:eastAsiaTheme="minorEastAsia"/>
        </w:rPr>
        <w:t>GPa</w:t>
      </w:r>
      <w:proofErr w:type="spellEnd"/>
      <w:r>
        <w:rPr>
          <w:rFonts w:eastAsiaTheme="minorEastAsia"/>
        </w:rPr>
        <w:t xml:space="preserve">) ; </w:t>
      </w:r>
      <m:oMath>
        <m:r>
          <w:rPr>
            <w:rFonts w:ascii="Cambria Math" w:hAnsi="Cambria Math"/>
            <w:i/>
          </w:rPr>
          <w:sym w:font="Symbol" w:char="F06E"/>
        </m:r>
      </m:oMath>
      <w:r>
        <w:rPr>
          <w:rFonts w:eastAsiaTheme="minorEastAsia"/>
        </w:rPr>
        <w:t xml:space="preserve"> est le coefficient de Poisson (paramètre sans dimension qui dépend souvent proche de 0,3); R est l’extension du champ de déformation de a dislocation (généralement on choisit la taille du grain) ; r</w:t>
      </w:r>
      <w:r>
        <w:rPr>
          <w:rFonts w:eastAsiaTheme="minorEastAsia"/>
          <w:vertAlign w:val="subscript"/>
        </w:rPr>
        <w:t>0</w:t>
      </w:r>
      <w:r>
        <w:rPr>
          <w:rFonts w:eastAsiaTheme="minorEastAsia"/>
        </w:rPr>
        <w:t xml:space="preserve"> est le rayon du cœur de la dislocation (qui est égal au vecteur de Burgers). </w:t>
      </w:r>
    </w:p>
    <w:p w14:paraId="64CDDDDC" w14:textId="77777777" w:rsidR="001F7D33" w:rsidRPr="001F7D33" w:rsidRDefault="001F7D33" w:rsidP="001F7D33">
      <w:pPr>
        <w:rPr>
          <w:color w:val="000000" w:themeColor="text1"/>
        </w:rPr>
      </w:pPr>
    </w:p>
    <w:p w14:paraId="0ED9250D" w14:textId="334C69BB" w:rsidR="00D63695" w:rsidRPr="007C0BD7" w:rsidRDefault="007C0BD7" w:rsidP="007C0BD7">
      <w:pPr>
        <w:ind w:left="708" w:firstLine="708"/>
        <w:rPr>
          <w:color w:val="000000" w:themeColor="text1"/>
          <w:sz w:val="32"/>
        </w:rPr>
      </w:pPr>
      <w:r w:rsidRPr="007C0BD7">
        <w:rPr>
          <w:color w:val="000000" w:themeColor="text1"/>
          <w:sz w:val="32"/>
        </w:rPr>
        <w:t xml:space="preserve">3.2 </w:t>
      </w:r>
      <w:r w:rsidR="00E04EA3" w:rsidRPr="007C0BD7">
        <w:rPr>
          <w:color w:val="000000" w:themeColor="text1"/>
          <w:sz w:val="32"/>
        </w:rPr>
        <w:t>Interactions des dislocations avec</w:t>
      </w:r>
      <w:r w:rsidR="00305293" w:rsidRPr="007C0BD7">
        <w:rPr>
          <w:color w:val="000000" w:themeColor="text1"/>
          <w:sz w:val="32"/>
        </w:rPr>
        <w:t xml:space="preserve"> la microstructure</w:t>
      </w:r>
    </w:p>
    <w:p w14:paraId="7ED6129A" w14:textId="77777777" w:rsidR="001F7D33" w:rsidRDefault="001F7D33" w:rsidP="00D63695">
      <w:pPr>
        <w:rPr>
          <w:u w:val="single"/>
        </w:rPr>
      </w:pPr>
    </w:p>
    <w:p w14:paraId="1E92B3C8" w14:textId="103D4D5E" w:rsidR="005E289E" w:rsidRDefault="00265BB7" w:rsidP="005E289E">
      <w:pPr>
        <w:jc w:val="both"/>
      </w:pPr>
      <w:r w:rsidRPr="00265BB7">
        <w:t xml:space="preserve"> </w:t>
      </w:r>
      <w:r w:rsidR="00305293">
        <w:t xml:space="preserve">Si la microstructure présente des obstacles à leur propagation alors le matériau sera plus résistant. </w:t>
      </w:r>
      <w:r w:rsidR="0075113A">
        <w:t xml:space="preserve">La résistance mécanique des alliages est liée aux interactions avec la microstructure des dislocations. </w:t>
      </w:r>
      <w:r w:rsidR="00305293">
        <w:t xml:space="preserve">Ces obstacles peuvent être par exemple des joints de grains, des interphases et des précipités. </w:t>
      </w:r>
    </w:p>
    <w:p w14:paraId="23AA2B71" w14:textId="77777777" w:rsidR="00272AC6" w:rsidRPr="00305293" w:rsidRDefault="00272AC6" w:rsidP="005E289E">
      <w:pPr>
        <w:jc w:val="both"/>
      </w:pPr>
    </w:p>
    <w:p w14:paraId="7D07B2D4" w14:textId="77777777" w:rsidR="005E289E" w:rsidRDefault="005E289E" w:rsidP="00272AC6">
      <w:pPr>
        <w:jc w:val="both"/>
        <w:rPr>
          <w:rFonts w:eastAsiaTheme="minorEastAsia"/>
        </w:rPr>
      </w:pPr>
      <w:r>
        <w:rPr>
          <w:rFonts w:eastAsiaTheme="minorEastAsia"/>
        </w:rPr>
        <w:t xml:space="preserve">   Pour les superalliages, les précipités auront tendance à ralentir les dislocations et à durcir le matériau. Il y a plusieurs explications à ce phénomène : </w:t>
      </w:r>
    </w:p>
    <w:p w14:paraId="2B64718B" w14:textId="015E0ED0" w:rsidR="005E289E" w:rsidRDefault="005E289E" w:rsidP="00272AC6">
      <w:pPr>
        <w:pStyle w:val="Pardeliste"/>
        <w:numPr>
          <w:ilvl w:val="0"/>
          <w:numId w:val="18"/>
        </w:numPr>
        <w:jc w:val="both"/>
        <w:rPr>
          <w:rFonts w:eastAsiaTheme="minorEastAsia"/>
        </w:rPr>
      </w:pPr>
      <w:r>
        <w:rPr>
          <w:rFonts w:eastAsiaTheme="minorEastAsia"/>
        </w:rPr>
        <w:t xml:space="preserve">L’effet d’ordre : la création de la paroi d’antiphase APB </w:t>
      </w:r>
      <w:r w:rsidR="00F01017">
        <w:rPr>
          <w:rFonts w:eastAsiaTheme="minorEastAsia"/>
        </w:rPr>
        <w:t xml:space="preserve">(remplacement d’un site occupé par un atome d’un autre élément) </w:t>
      </w:r>
      <w:r>
        <w:rPr>
          <w:rFonts w:eastAsiaTheme="minorEastAsia"/>
        </w:rPr>
        <w:t>rend le processus plus couteux car l’ordre chimique n’est pas respecté.</w:t>
      </w:r>
    </w:p>
    <w:p w14:paraId="4764A528" w14:textId="77777777" w:rsidR="005E289E" w:rsidRDefault="005E289E" w:rsidP="00272AC6">
      <w:pPr>
        <w:pStyle w:val="Pardeliste"/>
        <w:numPr>
          <w:ilvl w:val="0"/>
          <w:numId w:val="18"/>
        </w:numPr>
        <w:jc w:val="both"/>
        <w:rPr>
          <w:rFonts w:eastAsiaTheme="minorEastAsia"/>
        </w:rPr>
      </w:pPr>
      <w:r>
        <w:rPr>
          <w:rFonts w:eastAsiaTheme="minorEastAsia"/>
        </w:rPr>
        <w:t>Incrément de surface : La création d’une nouvelle interface entre précipité et matrice est couteux en énergie.</w:t>
      </w:r>
    </w:p>
    <w:p w14:paraId="7B20CA31" w14:textId="77777777" w:rsidR="005E289E" w:rsidRDefault="005E289E" w:rsidP="00272AC6">
      <w:pPr>
        <w:pStyle w:val="Pardeliste"/>
        <w:numPr>
          <w:ilvl w:val="0"/>
          <w:numId w:val="18"/>
        </w:numPr>
        <w:jc w:val="both"/>
        <w:rPr>
          <w:rFonts w:eastAsiaTheme="minorEastAsia"/>
        </w:rPr>
      </w:pPr>
      <w:r>
        <w:rPr>
          <w:rFonts w:eastAsiaTheme="minorEastAsia"/>
        </w:rPr>
        <w:t>Contrainte de cohérence : Le désaccord de paramètre de maille et le champ de déformation élastique autour des précipités</w:t>
      </w:r>
    </w:p>
    <w:p w14:paraId="364C9ABD" w14:textId="77777777" w:rsidR="00265BB7" w:rsidRDefault="00265BB7" w:rsidP="00272AC6">
      <w:pPr>
        <w:jc w:val="both"/>
      </w:pPr>
    </w:p>
    <w:p w14:paraId="30299A99" w14:textId="1ACDCE77" w:rsidR="00305293" w:rsidRDefault="00305293" w:rsidP="00272AC6">
      <w:pPr>
        <w:jc w:val="both"/>
      </w:pPr>
      <w:r>
        <w:t xml:space="preserve">      Il y a différents paramètres physiques qui permettent de contrôler les interactions dislocations/microstructure et d’en déduire les propriétés mécaniques de l’alliage notamment, la nature et la taille des précipités ainsi que la </w:t>
      </w:r>
      <w:r w:rsidR="00864CFB">
        <w:t>distance qui représente l’écart entre deux précipités, ce sont</w:t>
      </w:r>
      <w:r>
        <w:t xml:space="preserve"> les « couloirs ».</w:t>
      </w:r>
      <w:r w:rsidR="00864CFB">
        <w:t xml:space="preserve"> Les couloirs larges favorisent les mécanismes de contournement alors que </w:t>
      </w:r>
      <w:r w:rsidR="007E47E3">
        <w:t>les couloirs étroits</w:t>
      </w:r>
      <w:r w:rsidR="00852AC8">
        <w:t xml:space="preserve"> vont</w:t>
      </w:r>
      <w:r w:rsidR="00871388">
        <w:t xml:space="preserve"> favoriser le cisaillement des précipités par des dislocations parfaites</w:t>
      </w:r>
      <w:r w:rsidR="00852AC8">
        <w:t xml:space="preserve">. </w:t>
      </w:r>
    </w:p>
    <w:p w14:paraId="13D57800" w14:textId="77777777" w:rsidR="00272AC6" w:rsidRDefault="00272AC6" w:rsidP="00D63695">
      <w:pPr>
        <w:rPr>
          <w:u w:val="single"/>
        </w:rPr>
      </w:pPr>
    </w:p>
    <w:p w14:paraId="2FF68FE8" w14:textId="5BD7CF64" w:rsidR="00D63695" w:rsidRDefault="00B14A1B" w:rsidP="001C0DFA">
      <w:pPr>
        <w:jc w:val="both"/>
      </w:pPr>
      <w:r>
        <w:t xml:space="preserve">   </w:t>
      </w:r>
      <w:r w:rsidRPr="00156888">
        <w:rPr>
          <w:rFonts w:eastAsiaTheme="minorEastAsia"/>
        </w:rPr>
        <w:t>L’AD730</w:t>
      </w:r>
      <w:r w:rsidRPr="00156888">
        <w:rPr>
          <w:rFonts w:eastAsiaTheme="minorEastAsia"/>
        </w:rPr>
        <w:sym w:font="Symbol" w:char="F0E4"/>
      </w:r>
      <w:r w:rsidRPr="00156888">
        <w:rPr>
          <w:rFonts w:eastAsiaTheme="minorEastAsia"/>
        </w:rPr>
        <w:t xml:space="preserve"> est un superalliage avec </w:t>
      </w:r>
      <w:r w:rsidR="001A653D">
        <w:rPr>
          <w:rFonts w:eastAsiaTheme="minorEastAsia"/>
        </w:rPr>
        <w:t>deux phases cristallographiques</w:t>
      </w:r>
      <w:r w:rsidRPr="00156888">
        <w:rPr>
          <w:rFonts w:eastAsiaTheme="minorEastAsia"/>
        </w:rPr>
        <w:t xml:space="preserve"> </w:t>
      </w:r>
      <w:r w:rsidR="007309D1" w:rsidRPr="00156888">
        <w:rPr>
          <w:rFonts w:eastAsiaTheme="minorEastAsia"/>
        </w:rPr>
        <w:t>différente</w:t>
      </w:r>
      <w:r w:rsidR="007309D1" w:rsidRPr="00156888">
        <w:t>s</w:t>
      </w:r>
      <w:r w:rsidR="00156888">
        <w:t xml:space="preserve"> la matrice </w:t>
      </w:r>
      <w:r w:rsidR="001A653D">
        <w:t xml:space="preserve">cubique faces centrées </w:t>
      </w:r>
      <w:r w:rsidR="00156888">
        <w:t>et les précipités</w:t>
      </w:r>
      <w:r w:rsidR="00EC4C42">
        <w:t xml:space="preserve"> de structure </w:t>
      </w:r>
      <w:r w:rsidR="00EC4C42" w:rsidRPr="002A6302">
        <w:rPr>
          <w:color w:val="000000" w:themeColor="text1"/>
        </w:rPr>
        <w:t>L1</w:t>
      </w:r>
      <w:r w:rsidR="00EC4C42" w:rsidRPr="00C85559">
        <w:rPr>
          <w:color w:val="000000" w:themeColor="text1"/>
          <w:sz w:val="28"/>
          <w:vertAlign w:val="subscript"/>
        </w:rPr>
        <w:t>2</w:t>
      </w:r>
      <w:r w:rsidR="00156888">
        <w:t>. Cette différence cristallographique induit une compétition entre</w:t>
      </w:r>
      <w:r w:rsidR="00A15455" w:rsidRPr="00156888">
        <w:t xml:space="preserve"> deux mécanismes </w:t>
      </w:r>
      <w:r w:rsidR="00156888">
        <w:t>de franchissement de</w:t>
      </w:r>
      <w:r w:rsidR="00D63695" w:rsidRPr="00156888">
        <w:t xml:space="preserve"> préc</w:t>
      </w:r>
      <w:r w:rsidR="00156888">
        <w:t xml:space="preserve">ipités, </w:t>
      </w:r>
      <w:r w:rsidR="00B5447D" w:rsidRPr="00156888">
        <w:t>le cisaillement et le contournement</w:t>
      </w:r>
      <w:r w:rsidR="00871388">
        <w:rPr>
          <w:color w:val="000000" w:themeColor="text1"/>
        </w:rPr>
        <w:t>.</w:t>
      </w:r>
      <w:r w:rsidR="00D63695">
        <w:t xml:space="preserve"> </w:t>
      </w:r>
    </w:p>
    <w:p w14:paraId="21DC2645" w14:textId="77777777" w:rsidR="00FE4111" w:rsidRPr="0008126D" w:rsidRDefault="00FE4111" w:rsidP="001C0DFA">
      <w:pPr>
        <w:jc w:val="both"/>
        <w:rPr>
          <w:color w:val="000000" w:themeColor="text1"/>
        </w:rPr>
      </w:pPr>
    </w:p>
    <w:p w14:paraId="20FB8DD3" w14:textId="6A99C6DC" w:rsidR="00D63695" w:rsidRDefault="00191AD9" w:rsidP="00156888">
      <w:pPr>
        <w:widowControl w:val="0"/>
        <w:autoSpaceDE w:val="0"/>
        <w:autoSpaceDN w:val="0"/>
        <w:adjustRightInd w:val="0"/>
        <w:jc w:val="center"/>
        <w:rPr>
          <w:rFonts w:cs="Times"/>
          <w:color w:val="000000" w:themeColor="text1"/>
        </w:rPr>
      </w:pPr>
      <w:r>
        <w:rPr>
          <w:rFonts w:cs="Times"/>
          <w:noProof/>
          <w:color w:val="000000" w:themeColor="text1"/>
          <w:lang w:eastAsia="fr-FR"/>
        </w:rPr>
        <w:lastRenderedPageBreak/>
        <w:drawing>
          <wp:inline distT="0" distB="0" distL="0" distR="0" wp14:anchorId="5F14840C" wp14:editId="1CBA0A3D">
            <wp:extent cx="2840355" cy="2031063"/>
            <wp:effectExtent l="0" t="0" r="4445" b="1270"/>
            <wp:docPr id="35" name="Image 35" descr="../../Users/Sami/Desktop/Capture%20d’écran%202017-06-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ami/Desktop/Capture%20d’écran%202017-06-02%20à%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8256" cy="2072467"/>
                    </a:xfrm>
                    <a:prstGeom prst="rect">
                      <a:avLst/>
                    </a:prstGeom>
                    <a:noFill/>
                    <a:ln>
                      <a:noFill/>
                    </a:ln>
                  </pic:spPr>
                </pic:pic>
              </a:graphicData>
            </a:graphic>
          </wp:inline>
        </w:drawing>
      </w:r>
    </w:p>
    <w:p w14:paraId="1FDB3D1F" w14:textId="32E38F25" w:rsidR="00156888" w:rsidRDefault="003120C2" w:rsidP="005C411A">
      <w:pPr>
        <w:widowControl w:val="0"/>
        <w:autoSpaceDE w:val="0"/>
        <w:autoSpaceDN w:val="0"/>
        <w:adjustRightInd w:val="0"/>
        <w:jc w:val="center"/>
        <w:rPr>
          <w:color w:val="F4B083" w:themeColor="accent2" w:themeTint="99"/>
        </w:rPr>
      </w:pPr>
      <w:r w:rsidRPr="003120C2">
        <w:rPr>
          <w:color w:val="ED7D31" w:themeColor="accent2"/>
        </w:rPr>
        <w:t>Figure </w:t>
      </w:r>
      <w:r w:rsidR="005C411A">
        <w:rPr>
          <w:color w:val="ED7D31" w:themeColor="accent2"/>
        </w:rPr>
        <w:t>I-</w:t>
      </w:r>
      <w:proofErr w:type="gramStart"/>
      <w:r w:rsidR="005C411A">
        <w:rPr>
          <w:color w:val="ED7D31" w:themeColor="accent2"/>
        </w:rPr>
        <w:t>8</w:t>
      </w:r>
      <w:r w:rsidRPr="003120C2">
        <w:rPr>
          <w:color w:val="ED7D31" w:themeColor="accent2"/>
        </w:rPr>
        <w:t>:</w:t>
      </w:r>
      <w:proofErr w:type="gramEnd"/>
      <w:r w:rsidRPr="003120C2">
        <w:rPr>
          <w:color w:val="ED7D31" w:themeColor="accent2"/>
        </w:rPr>
        <w:t xml:space="preserve"> </w:t>
      </w:r>
      <w:r w:rsidR="005C411A">
        <w:rPr>
          <w:color w:val="F4B083" w:themeColor="accent2" w:themeTint="99"/>
        </w:rPr>
        <w:t xml:space="preserve"> Graphique présentant la taille des précipités en fonction de la contrainte</w:t>
      </w:r>
    </w:p>
    <w:p w14:paraId="5408C446" w14:textId="77777777" w:rsidR="007C0BD7" w:rsidRDefault="007C0BD7" w:rsidP="00D63695">
      <w:pPr>
        <w:widowControl w:val="0"/>
        <w:autoSpaceDE w:val="0"/>
        <w:autoSpaceDN w:val="0"/>
        <w:adjustRightInd w:val="0"/>
        <w:jc w:val="both"/>
        <w:rPr>
          <w:rFonts w:cs="Times"/>
          <w:color w:val="000000" w:themeColor="text1"/>
        </w:rPr>
      </w:pPr>
    </w:p>
    <w:p w14:paraId="42C1135A" w14:textId="3B418780" w:rsidR="00600973" w:rsidRDefault="002B0797" w:rsidP="00D63695">
      <w:pPr>
        <w:widowControl w:val="0"/>
        <w:autoSpaceDE w:val="0"/>
        <w:autoSpaceDN w:val="0"/>
        <w:adjustRightInd w:val="0"/>
        <w:jc w:val="both"/>
        <w:rPr>
          <w:rFonts w:cs="Times"/>
          <w:color w:val="000000" w:themeColor="text1"/>
        </w:rPr>
      </w:pPr>
      <w:r>
        <w:rPr>
          <w:rFonts w:cs="Times"/>
          <w:color w:val="000000" w:themeColor="text1"/>
        </w:rPr>
        <w:t xml:space="preserve">   </w:t>
      </w:r>
      <w:r w:rsidR="00F779BD">
        <w:rPr>
          <w:rFonts w:cs="Times"/>
          <w:color w:val="000000" w:themeColor="text1"/>
        </w:rPr>
        <w:t xml:space="preserve">Si les deux mécanismes sont en compétition, c’est celui qui nécessite la plus faible contrainte qui est favorisé. </w:t>
      </w:r>
      <w:r>
        <w:rPr>
          <w:rFonts w:cs="Times"/>
          <w:color w:val="000000" w:themeColor="text1"/>
        </w:rPr>
        <w:t xml:space="preserve">Lorsque les précipités sont </w:t>
      </w:r>
      <w:r w:rsidR="00F779BD">
        <w:rPr>
          <w:rFonts w:cs="Times"/>
          <w:color w:val="000000" w:themeColor="text1"/>
        </w:rPr>
        <w:t>incohérents et</w:t>
      </w:r>
      <w:r w:rsidR="009A1816">
        <w:rPr>
          <w:rFonts w:cs="Times"/>
          <w:color w:val="000000" w:themeColor="text1"/>
        </w:rPr>
        <w:t>/ou</w:t>
      </w:r>
      <w:r w:rsidR="00F779BD">
        <w:rPr>
          <w:rFonts w:cs="Times"/>
          <w:color w:val="000000" w:themeColor="text1"/>
        </w:rPr>
        <w:t xml:space="preserve"> gros</w:t>
      </w:r>
      <w:r>
        <w:rPr>
          <w:rFonts w:cs="Times"/>
          <w:color w:val="000000" w:themeColor="text1"/>
        </w:rPr>
        <w:t>, le mécanisme de contournement est favorisé</w:t>
      </w:r>
      <w:r w:rsidR="009A1816">
        <w:rPr>
          <w:rFonts w:cs="Times"/>
          <w:color w:val="000000" w:themeColor="text1"/>
        </w:rPr>
        <w:t xml:space="preserve">. </w:t>
      </w:r>
      <w:r w:rsidR="00376982">
        <w:rPr>
          <w:rFonts w:cs="Times"/>
          <w:color w:val="000000" w:themeColor="text1"/>
        </w:rPr>
        <w:t xml:space="preserve">Deux mécanismes </w:t>
      </w:r>
      <w:r w:rsidR="00554A5C">
        <w:rPr>
          <w:rFonts w:cs="Times"/>
          <w:color w:val="000000" w:themeColor="text1"/>
        </w:rPr>
        <w:t xml:space="preserve">principaux </w:t>
      </w:r>
      <w:r w:rsidR="00376982">
        <w:rPr>
          <w:rFonts w:cs="Times"/>
          <w:color w:val="000000" w:themeColor="text1"/>
        </w:rPr>
        <w:t xml:space="preserve">sont donc </w:t>
      </w:r>
      <w:r w:rsidR="00D1562E">
        <w:rPr>
          <w:rFonts w:cs="Times"/>
          <w:color w:val="000000" w:themeColor="text1"/>
        </w:rPr>
        <w:t>génér</w:t>
      </w:r>
      <w:r w:rsidR="00B52470">
        <w:rPr>
          <w:rFonts w:cs="Times"/>
          <w:color w:val="000000" w:themeColor="text1"/>
        </w:rPr>
        <w:t>a</w:t>
      </w:r>
      <w:r w:rsidR="00862F88">
        <w:rPr>
          <w:rFonts w:cs="Times"/>
          <w:color w:val="000000" w:themeColor="text1"/>
        </w:rPr>
        <w:t>le</w:t>
      </w:r>
      <w:r w:rsidR="00B52470">
        <w:rPr>
          <w:rFonts w:cs="Times"/>
          <w:color w:val="000000" w:themeColor="text1"/>
        </w:rPr>
        <w:t>ment en compétition, le</w:t>
      </w:r>
      <w:r w:rsidR="00862F88">
        <w:rPr>
          <w:rFonts w:cs="Times"/>
          <w:color w:val="000000" w:themeColor="text1"/>
        </w:rPr>
        <w:t xml:space="preserve"> cisaillement par une </w:t>
      </w:r>
      <w:r w:rsidR="00871388">
        <w:rPr>
          <w:rFonts w:cs="Times"/>
          <w:color w:val="000000" w:themeColor="text1"/>
        </w:rPr>
        <w:t>dislocation</w:t>
      </w:r>
      <w:r w:rsidR="00832314">
        <w:rPr>
          <w:rFonts w:cs="Times"/>
          <w:color w:val="000000" w:themeColor="text1"/>
        </w:rPr>
        <w:t xml:space="preserve"> </w:t>
      </w:r>
      <w:r w:rsidR="001617A8">
        <w:rPr>
          <w:rFonts w:cs="Times"/>
          <w:color w:val="000000" w:themeColor="text1"/>
        </w:rPr>
        <w:t>et</w:t>
      </w:r>
      <w:r w:rsidR="00832314">
        <w:rPr>
          <w:rFonts w:cs="Times"/>
          <w:color w:val="000000" w:themeColor="text1"/>
        </w:rPr>
        <w:t xml:space="preserve"> </w:t>
      </w:r>
      <w:r w:rsidR="00FA20CD">
        <w:rPr>
          <w:rFonts w:cs="Times"/>
          <w:color w:val="000000" w:themeColor="text1"/>
        </w:rPr>
        <w:t>le contournement :</w:t>
      </w:r>
      <w:r w:rsidR="008D3A78" w:rsidRPr="008D3A78">
        <w:rPr>
          <w:color w:val="000000" w:themeColor="text1"/>
        </w:rPr>
        <w:t xml:space="preserve"> </w:t>
      </w:r>
      <w:r w:rsidR="008D3A78">
        <w:rPr>
          <w:color w:val="000000" w:themeColor="text1"/>
        </w:rPr>
        <w:sym w:font="Symbol" w:char="F05B"/>
      </w:r>
      <w:r w:rsidR="0026546C">
        <w:rPr>
          <w:color w:val="000000" w:themeColor="text1"/>
        </w:rPr>
        <w:t>6</w:t>
      </w:r>
      <w:r w:rsidR="008D3A78">
        <w:rPr>
          <w:color w:val="000000" w:themeColor="text1"/>
        </w:rPr>
        <w:sym w:font="Symbol" w:char="F05D"/>
      </w:r>
    </w:p>
    <w:p w14:paraId="0E1C50AE" w14:textId="77777777" w:rsidR="00FA20CD" w:rsidRPr="0008126D" w:rsidRDefault="00FA20CD" w:rsidP="00D63695">
      <w:pPr>
        <w:widowControl w:val="0"/>
        <w:autoSpaceDE w:val="0"/>
        <w:autoSpaceDN w:val="0"/>
        <w:adjustRightInd w:val="0"/>
        <w:jc w:val="both"/>
        <w:rPr>
          <w:rFonts w:cs="Times"/>
          <w:color w:val="000000" w:themeColor="text1"/>
        </w:rPr>
      </w:pPr>
    </w:p>
    <w:p w14:paraId="630EFD9B" w14:textId="6E633DF8" w:rsidR="00D63695" w:rsidRPr="00D1006A" w:rsidRDefault="00D63695" w:rsidP="00D1006A">
      <w:pPr>
        <w:pStyle w:val="Pardeliste"/>
        <w:widowControl w:val="0"/>
        <w:numPr>
          <w:ilvl w:val="0"/>
          <w:numId w:val="27"/>
        </w:numPr>
        <w:autoSpaceDE w:val="0"/>
        <w:autoSpaceDN w:val="0"/>
        <w:adjustRightInd w:val="0"/>
        <w:spacing w:line="280" w:lineRule="atLeast"/>
        <w:outlineLvl w:val="0"/>
        <w:rPr>
          <w:rFonts w:cs="Times"/>
          <w:color w:val="000000" w:themeColor="text1"/>
          <w:u w:val="single"/>
        </w:rPr>
      </w:pPr>
      <w:r w:rsidRPr="00D1006A">
        <w:rPr>
          <w:rFonts w:cs="Times"/>
          <w:color w:val="000000" w:themeColor="text1"/>
          <w:u w:val="single"/>
        </w:rPr>
        <w:t>Contournement d’</w:t>
      </w:r>
      <w:proofErr w:type="spellStart"/>
      <w:r w:rsidRPr="00D1006A">
        <w:rPr>
          <w:rFonts w:cs="Times"/>
          <w:color w:val="000000" w:themeColor="text1"/>
          <w:u w:val="single"/>
        </w:rPr>
        <w:t>Orowan</w:t>
      </w:r>
      <w:proofErr w:type="spellEnd"/>
      <w:r w:rsidR="00D1006A" w:rsidRPr="00D1006A">
        <w:rPr>
          <w:rFonts w:cs="Times"/>
          <w:color w:val="000000" w:themeColor="text1"/>
          <w:u w:val="single"/>
        </w:rPr>
        <w:t xml:space="preserve"> </w:t>
      </w:r>
    </w:p>
    <w:p w14:paraId="62842E06" w14:textId="6291161D" w:rsidR="00D63695" w:rsidRDefault="00D63695" w:rsidP="00D63695">
      <w:pPr>
        <w:widowControl w:val="0"/>
        <w:autoSpaceDE w:val="0"/>
        <w:autoSpaceDN w:val="0"/>
        <w:adjustRightInd w:val="0"/>
        <w:spacing w:line="280" w:lineRule="atLeast"/>
        <w:rPr>
          <w:rFonts w:cs="Times"/>
          <w:color w:val="000000" w:themeColor="text1"/>
        </w:rPr>
      </w:pPr>
      <w:r w:rsidRPr="0008126D">
        <w:rPr>
          <w:rFonts w:cs="Times"/>
          <w:color w:val="000000" w:themeColor="text1"/>
        </w:rPr>
        <w:t xml:space="preserve">  Si le précipité n’est pas facilement cisaillable, la dislocation va le contourner sans le cisailler. Ce mode de déplacement laisse derrière lui, autour du précipité contourné, un cercle très caractéristique appelé boucle d’</w:t>
      </w:r>
      <w:proofErr w:type="spellStart"/>
      <w:r w:rsidRPr="0008126D">
        <w:rPr>
          <w:rFonts w:cs="Times"/>
          <w:color w:val="000000" w:themeColor="text1"/>
        </w:rPr>
        <w:t>Orowan</w:t>
      </w:r>
      <w:proofErr w:type="spellEnd"/>
      <w:r w:rsidRPr="0008126D">
        <w:rPr>
          <w:rFonts w:cs="Times"/>
          <w:color w:val="000000" w:themeColor="text1"/>
        </w:rPr>
        <w:t xml:space="preserve">. </w:t>
      </w:r>
      <w:r w:rsidR="00EA3B19">
        <w:rPr>
          <w:rFonts w:cs="Times"/>
          <w:color w:val="000000" w:themeColor="text1"/>
        </w:rPr>
        <w:br/>
      </w:r>
    </w:p>
    <w:p w14:paraId="6C117A41" w14:textId="4BE8AC30" w:rsidR="00326C49" w:rsidRDefault="00326C49" w:rsidP="00C8391D">
      <w:pPr>
        <w:widowControl w:val="0"/>
        <w:autoSpaceDE w:val="0"/>
        <w:autoSpaceDN w:val="0"/>
        <w:adjustRightInd w:val="0"/>
        <w:spacing w:line="280" w:lineRule="atLeast"/>
        <w:rPr>
          <w:rFonts w:ascii="Times" w:hAnsi="Times" w:cs="Times"/>
          <w:color w:val="000000" w:themeColor="text1"/>
        </w:rPr>
      </w:pPr>
      <w:r>
        <w:rPr>
          <w:rFonts w:ascii="Times" w:hAnsi="Times" w:cs="Times"/>
          <w:noProof/>
          <w:color w:val="000000" w:themeColor="text1"/>
          <w:lang w:eastAsia="fr-FR"/>
        </w:rPr>
        <w:drawing>
          <wp:inline distT="0" distB="0" distL="0" distR="0" wp14:anchorId="392C47D3" wp14:editId="38560EF8">
            <wp:extent cx="3609975" cy="112129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22">
                      <a:extLst>
                        <a:ext uri="{28A0092B-C50C-407E-A947-70E740481C1C}">
                          <a14:useLocalDpi xmlns:a14="http://schemas.microsoft.com/office/drawing/2010/main" val="0"/>
                        </a:ext>
                      </a:extLst>
                    </a:blip>
                    <a:stretch>
                      <a:fillRect/>
                    </a:stretch>
                  </pic:blipFill>
                  <pic:spPr>
                    <a:xfrm>
                      <a:off x="0" y="0"/>
                      <a:ext cx="3684122" cy="1144327"/>
                    </a:xfrm>
                    <a:prstGeom prst="rect">
                      <a:avLst/>
                    </a:prstGeom>
                  </pic:spPr>
                </pic:pic>
              </a:graphicData>
            </a:graphic>
          </wp:inline>
        </w:drawing>
      </w:r>
      <w:r w:rsidR="005C411A">
        <w:rPr>
          <w:rFonts w:ascii="Times" w:hAnsi="Times" w:cs="Times"/>
          <w:noProof/>
          <w:color w:val="000000" w:themeColor="text1"/>
          <w:lang w:eastAsia="fr-FR"/>
        </w:rPr>
        <w:drawing>
          <wp:inline distT="0" distB="0" distL="0" distR="0" wp14:anchorId="155CD62A" wp14:editId="6851498E">
            <wp:extent cx="2009775" cy="1637967"/>
            <wp:effectExtent l="0" t="0" r="0" b="0"/>
            <wp:docPr id="16" name="Image 16" descr="Capture%20d’écran%202017-06-04%20à%2020.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e%20d’écran%202017-06-04%20à%2020.25.0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24772" cy="1650189"/>
                    </a:xfrm>
                    <a:prstGeom prst="rect">
                      <a:avLst/>
                    </a:prstGeom>
                    <a:noFill/>
                    <a:ln>
                      <a:noFill/>
                    </a:ln>
                  </pic:spPr>
                </pic:pic>
              </a:graphicData>
            </a:graphic>
          </wp:inline>
        </w:drawing>
      </w:r>
    </w:p>
    <w:p w14:paraId="64FCC805" w14:textId="4CDB1152" w:rsidR="00D1006A" w:rsidRDefault="003120C2" w:rsidP="005C411A">
      <w:pPr>
        <w:jc w:val="center"/>
        <w:rPr>
          <w:color w:val="F4B083" w:themeColor="accent2" w:themeTint="99"/>
        </w:rPr>
      </w:pPr>
      <w:r w:rsidRPr="003120C2">
        <w:rPr>
          <w:color w:val="ED7D31" w:themeColor="accent2"/>
        </w:rPr>
        <w:t>Figure </w:t>
      </w:r>
      <w:r w:rsidR="005C411A">
        <w:rPr>
          <w:color w:val="ED7D31" w:themeColor="accent2"/>
        </w:rPr>
        <w:t>I-</w:t>
      </w:r>
      <w:proofErr w:type="gramStart"/>
      <w:r w:rsidR="005C411A">
        <w:rPr>
          <w:color w:val="ED7D31" w:themeColor="accent2"/>
        </w:rPr>
        <w:t>9</w:t>
      </w:r>
      <w:r w:rsidRPr="003120C2">
        <w:rPr>
          <w:color w:val="ED7D31" w:themeColor="accent2"/>
        </w:rPr>
        <w:t>:</w:t>
      </w:r>
      <w:proofErr w:type="gramEnd"/>
      <w:r w:rsidRPr="003120C2">
        <w:rPr>
          <w:color w:val="ED7D31" w:themeColor="accent2"/>
        </w:rPr>
        <w:t xml:space="preserve"> </w:t>
      </w:r>
      <w:r w:rsidR="005C411A">
        <w:rPr>
          <w:color w:val="F4B083" w:themeColor="accent2" w:themeTint="99"/>
        </w:rPr>
        <w:t>Schéma et Illustration du contournement d’</w:t>
      </w:r>
      <w:proofErr w:type="spellStart"/>
      <w:r w:rsidR="005C411A">
        <w:rPr>
          <w:color w:val="F4B083" w:themeColor="accent2" w:themeTint="99"/>
        </w:rPr>
        <w:t>Orowan</w:t>
      </w:r>
      <w:proofErr w:type="spellEnd"/>
    </w:p>
    <w:p w14:paraId="6F5E94A2" w14:textId="77777777" w:rsidR="007C0BD7" w:rsidRPr="0008126D" w:rsidRDefault="007C0BD7" w:rsidP="00D63695">
      <w:pPr>
        <w:jc w:val="both"/>
        <w:rPr>
          <w:color w:val="000000" w:themeColor="text1"/>
        </w:rPr>
      </w:pPr>
    </w:p>
    <w:p w14:paraId="0BB8BCE8" w14:textId="674683A6" w:rsidR="001A42E7" w:rsidRPr="00D1006A" w:rsidRDefault="00D63695" w:rsidP="00D1006A">
      <w:pPr>
        <w:pStyle w:val="Pardeliste"/>
        <w:numPr>
          <w:ilvl w:val="0"/>
          <w:numId w:val="27"/>
        </w:numPr>
        <w:jc w:val="both"/>
        <w:outlineLvl w:val="0"/>
        <w:rPr>
          <w:color w:val="000000" w:themeColor="text1"/>
          <w:u w:val="single"/>
        </w:rPr>
      </w:pPr>
      <w:r w:rsidRPr="00D1006A">
        <w:rPr>
          <w:color w:val="000000" w:themeColor="text1"/>
          <w:u w:val="single"/>
        </w:rPr>
        <w:t>Cisaillement par une dislocation parfaite</w:t>
      </w:r>
    </w:p>
    <w:p w14:paraId="3BE8F4B9" w14:textId="5B42EBDC" w:rsidR="00D63695" w:rsidRPr="0008126D" w:rsidRDefault="00D63695" w:rsidP="00D63695">
      <w:pPr>
        <w:jc w:val="both"/>
        <w:rPr>
          <w:color w:val="000000" w:themeColor="text1"/>
        </w:rPr>
      </w:pPr>
      <w:r w:rsidRPr="0008126D">
        <w:rPr>
          <w:color w:val="000000" w:themeColor="text1"/>
        </w:rPr>
        <w:t xml:space="preserve">  Si le précipité n’est pas trop difficile à cisailler (précipité de faible taille 10 à 20nm), la dislocation va passer au travers du précipité en laissant derrière elle une faute d</w:t>
      </w:r>
      <w:r w:rsidR="0001584E">
        <w:rPr>
          <w:color w:val="000000" w:themeColor="text1"/>
        </w:rPr>
        <w:t xml:space="preserve">e défaut d’ordre </w:t>
      </w:r>
      <w:r w:rsidRPr="0008126D">
        <w:rPr>
          <w:color w:val="000000" w:themeColor="text1"/>
        </w:rPr>
        <w:t>appelée paroi d’antiphase (</w:t>
      </w:r>
      <w:proofErr w:type="spellStart"/>
      <w:r w:rsidR="0001584E">
        <w:rPr>
          <w:color w:val="000000" w:themeColor="text1"/>
        </w:rPr>
        <w:t>AntiPhase</w:t>
      </w:r>
      <w:proofErr w:type="spellEnd"/>
      <w:r w:rsidR="0001584E">
        <w:rPr>
          <w:color w:val="000000" w:themeColor="text1"/>
        </w:rPr>
        <w:t xml:space="preserve"> </w:t>
      </w:r>
      <w:proofErr w:type="spellStart"/>
      <w:r w:rsidR="0001584E">
        <w:rPr>
          <w:color w:val="000000" w:themeColor="text1"/>
        </w:rPr>
        <w:t>Boundary</w:t>
      </w:r>
      <w:proofErr w:type="spellEnd"/>
      <w:r w:rsidR="0001584E">
        <w:rPr>
          <w:color w:val="000000" w:themeColor="text1"/>
        </w:rPr>
        <w:t xml:space="preserve"> = APB), lorsque le précipité a une structure ordonnée.</w:t>
      </w:r>
      <w:r w:rsidR="00EA3B19">
        <w:rPr>
          <w:color w:val="000000" w:themeColor="text1"/>
        </w:rPr>
        <w:tab/>
      </w:r>
      <w:r w:rsidR="00EA3B19">
        <w:rPr>
          <w:color w:val="000000" w:themeColor="text1"/>
        </w:rPr>
        <w:br/>
      </w:r>
    </w:p>
    <w:p w14:paraId="1939435C" w14:textId="23A44085" w:rsidR="0008126D" w:rsidRDefault="00326C49" w:rsidP="00C8391D">
      <w:pPr>
        <w:rPr>
          <w:color w:val="000000" w:themeColor="text1"/>
        </w:rPr>
      </w:pPr>
      <w:r>
        <w:rPr>
          <w:noProof/>
          <w:color w:val="000000" w:themeColor="text1"/>
          <w:lang w:eastAsia="fr-FR"/>
        </w:rPr>
        <w:drawing>
          <wp:inline distT="0" distB="0" distL="0" distR="0" wp14:anchorId="1AA611BA" wp14:editId="0D003B53">
            <wp:extent cx="3380493" cy="10972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24">
                      <a:extLst>
                        <a:ext uri="{28A0092B-C50C-407E-A947-70E740481C1C}">
                          <a14:useLocalDpi xmlns:a14="http://schemas.microsoft.com/office/drawing/2010/main" val="0"/>
                        </a:ext>
                      </a:extLst>
                    </a:blip>
                    <a:stretch>
                      <a:fillRect/>
                    </a:stretch>
                  </pic:blipFill>
                  <pic:spPr>
                    <a:xfrm>
                      <a:off x="0" y="0"/>
                      <a:ext cx="3506606" cy="1138215"/>
                    </a:xfrm>
                    <a:prstGeom prst="rect">
                      <a:avLst/>
                    </a:prstGeom>
                  </pic:spPr>
                </pic:pic>
              </a:graphicData>
            </a:graphic>
          </wp:inline>
        </w:drawing>
      </w:r>
      <w:r w:rsidR="00C8391D">
        <w:rPr>
          <w:rFonts w:ascii="Times" w:hAnsi="Times" w:cs="Times"/>
          <w:noProof/>
          <w:color w:val="000000" w:themeColor="text1"/>
          <w:lang w:eastAsia="fr-FR"/>
        </w:rPr>
        <w:drawing>
          <wp:inline distT="0" distB="0" distL="0" distR="0" wp14:anchorId="6F4BF3D9" wp14:editId="26AC985B">
            <wp:extent cx="2170430" cy="1145320"/>
            <wp:effectExtent l="0" t="0" r="0" b="0"/>
            <wp:docPr id="15" name="Image 15" descr="Capture%20d’écran%202017-06-04%20à%2020.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20d’écran%202017-06-04%20à%2020.20.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710" cy="1161299"/>
                    </a:xfrm>
                    <a:prstGeom prst="rect">
                      <a:avLst/>
                    </a:prstGeom>
                    <a:noFill/>
                    <a:ln>
                      <a:noFill/>
                    </a:ln>
                  </pic:spPr>
                </pic:pic>
              </a:graphicData>
            </a:graphic>
          </wp:inline>
        </w:drawing>
      </w:r>
    </w:p>
    <w:p w14:paraId="28C0E61F" w14:textId="08D90C19" w:rsidR="00142A12" w:rsidRDefault="003120C2" w:rsidP="00326C49">
      <w:pPr>
        <w:jc w:val="center"/>
        <w:rPr>
          <w:color w:val="000000" w:themeColor="text1"/>
        </w:rPr>
      </w:pPr>
      <w:r w:rsidRPr="003120C2">
        <w:rPr>
          <w:color w:val="ED7D31" w:themeColor="accent2"/>
        </w:rPr>
        <w:t>Figure </w:t>
      </w:r>
      <w:r w:rsidR="005C411A">
        <w:rPr>
          <w:color w:val="ED7D31" w:themeColor="accent2"/>
        </w:rPr>
        <w:t>I</w:t>
      </w:r>
      <w:r w:rsidRPr="003120C2">
        <w:rPr>
          <w:color w:val="ED7D31" w:themeColor="accent2"/>
        </w:rPr>
        <w:t>-</w:t>
      </w:r>
      <w:proofErr w:type="gramStart"/>
      <w:r w:rsidRPr="003120C2">
        <w:rPr>
          <w:color w:val="ED7D31" w:themeColor="accent2"/>
        </w:rPr>
        <w:t>1</w:t>
      </w:r>
      <w:r w:rsidR="005C411A">
        <w:rPr>
          <w:color w:val="ED7D31" w:themeColor="accent2"/>
        </w:rPr>
        <w:t>0</w:t>
      </w:r>
      <w:r w:rsidRPr="003120C2">
        <w:rPr>
          <w:color w:val="ED7D31" w:themeColor="accent2"/>
        </w:rPr>
        <w:t>:</w:t>
      </w:r>
      <w:proofErr w:type="gramEnd"/>
      <w:r w:rsidRPr="003120C2">
        <w:rPr>
          <w:color w:val="ED7D31" w:themeColor="accent2"/>
        </w:rPr>
        <w:t xml:space="preserve"> </w:t>
      </w:r>
      <w:r w:rsidR="005C411A">
        <w:rPr>
          <w:color w:val="F4B083" w:themeColor="accent2" w:themeTint="99"/>
        </w:rPr>
        <w:t>Schéma et illustration du cisaillement par une dislocation parfaite</w:t>
      </w:r>
    </w:p>
    <w:p w14:paraId="1A78F793" w14:textId="77777777" w:rsidR="007C0BD7" w:rsidRPr="0008126D" w:rsidRDefault="007C0BD7" w:rsidP="005C411A">
      <w:pPr>
        <w:rPr>
          <w:color w:val="000000" w:themeColor="text1"/>
        </w:rPr>
      </w:pPr>
    </w:p>
    <w:p w14:paraId="6CA0D484" w14:textId="587E099B" w:rsidR="00EA3B19" w:rsidRPr="00D1006A" w:rsidRDefault="00D63695" w:rsidP="00DA32D8">
      <w:pPr>
        <w:pStyle w:val="Pardeliste"/>
        <w:numPr>
          <w:ilvl w:val="0"/>
          <w:numId w:val="27"/>
        </w:numPr>
        <w:jc w:val="both"/>
        <w:outlineLvl w:val="0"/>
        <w:rPr>
          <w:color w:val="000000" w:themeColor="text1"/>
          <w:u w:val="single"/>
        </w:rPr>
      </w:pPr>
      <w:r w:rsidRPr="00D1006A">
        <w:rPr>
          <w:color w:val="000000" w:themeColor="text1"/>
          <w:u w:val="single"/>
        </w:rPr>
        <w:t>Cisaillement par une super-dislocation</w:t>
      </w:r>
    </w:p>
    <w:p w14:paraId="10369E35" w14:textId="77DF7001" w:rsidR="00D63695" w:rsidRPr="0008126D" w:rsidRDefault="00D63695" w:rsidP="00D63695">
      <w:pPr>
        <w:jc w:val="both"/>
        <w:rPr>
          <w:color w:val="000000" w:themeColor="text1"/>
        </w:rPr>
      </w:pPr>
      <w:r w:rsidRPr="0008126D">
        <w:rPr>
          <w:color w:val="000000" w:themeColor="text1"/>
        </w:rPr>
        <w:t xml:space="preserve">  Le cisaillement par une super-dislocation est similaire au cisaillement par une dislocation parfaite, ici une seconde dislocation parfaite, de vecteur de Burgers identique à celui de la première, va suivre la première dans le précipité. Elles vont s’assembler et ainsi former ce que l’on appelle une super-dislocation. Le passage de la super-dislocation ne laisse pas de paroi d’antiphase (APB) puisque le passage de ces deux dislocations rét</w:t>
      </w:r>
      <w:r w:rsidR="0001584E">
        <w:rPr>
          <w:color w:val="000000" w:themeColor="text1"/>
        </w:rPr>
        <w:t xml:space="preserve">ablit parfaitement le précipité ordonné. </w:t>
      </w:r>
    </w:p>
    <w:p w14:paraId="4805ABD7" w14:textId="669A69FF" w:rsidR="00CC0D83" w:rsidRDefault="00C8391D" w:rsidP="005C411A">
      <w:pPr>
        <w:rPr>
          <w:color w:val="000000" w:themeColor="text1"/>
        </w:rPr>
      </w:pPr>
      <w:r>
        <w:rPr>
          <w:noProof/>
          <w:color w:val="000000" w:themeColor="text1"/>
          <w:lang w:eastAsia="fr-FR"/>
        </w:rPr>
        <w:drawing>
          <wp:inline distT="0" distB="0" distL="0" distR="0" wp14:anchorId="1E17C401" wp14:editId="02DAEEB6">
            <wp:extent cx="3363595" cy="1155633"/>
            <wp:effectExtent l="0" t="0" r="0"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ans titre.png"/>
                    <pic:cNvPicPr/>
                  </pic:nvPicPr>
                  <pic:blipFill>
                    <a:blip r:embed="rId26">
                      <a:extLst>
                        <a:ext uri="{28A0092B-C50C-407E-A947-70E740481C1C}">
                          <a14:useLocalDpi xmlns:a14="http://schemas.microsoft.com/office/drawing/2010/main" val="0"/>
                        </a:ext>
                      </a:extLst>
                    </a:blip>
                    <a:stretch>
                      <a:fillRect/>
                    </a:stretch>
                  </pic:blipFill>
                  <pic:spPr>
                    <a:xfrm>
                      <a:off x="0" y="0"/>
                      <a:ext cx="3568550" cy="1226050"/>
                    </a:xfrm>
                    <a:prstGeom prst="rect">
                      <a:avLst/>
                    </a:prstGeom>
                  </pic:spPr>
                </pic:pic>
              </a:graphicData>
            </a:graphic>
          </wp:inline>
        </w:drawing>
      </w:r>
      <w:r w:rsidR="005C411A">
        <w:rPr>
          <w:noProof/>
          <w:color w:val="000000" w:themeColor="text1"/>
          <w:lang w:eastAsia="fr-FR"/>
        </w:rPr>
        <w:drawing>
          <wp:inline distT="0" distB="0" distL="0" distR="0" wp14:anchorId="27338577" wp14:editId="45E7E625">
            <wp:extent cx="2238375" cy="1278255"/>
            <wp:effectExtent l="0" t="0" r="0" b="0"/>
            <wp:docPr id="24" name="Image 24" descr="Capture%20d’écran%202017-06-04%20à%2020.25.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e%20d’écran%202017-06-04%20à%2020.25.1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55342" cy="1287944"/>
                    </a:xfrm>
                    <a:prstGeom prst="rect">
                      <a:avLst/>
                    </a:prstGeom>
                    <a:noFill/>
                    <a:ln>
                      <a:noFill/>
                    </a:ln>
                  </pic:spPr>
                </pic:pic>
              </a:graphicData>
            </a:graphic>
          </wp:inline>
        </w:drawing>
      </w:r>
    </w:p>
    <w:p w14:paraId="134E6AD2" w14:textId="087912DD" w:rsidR="005C411A" w:rsidRDefault="005C411A" w:rsidP="005C411A">
      <w:pPr>
        <w:jc w:val="center"/>
        <w:rPr>
          <w:color w:val="000000" w:themeColor="text1"/>
        </w:rPr>
      </w:pPr>
      <w:r w:rsidRPr="003120C2">
        <w:rPr>
          <w:color w:val="ED7D31" w:themeColor="accent2"/>
        </w:rPr>
        <w:t>Figure </w:t>
      </w:r>
      <w:r>
        <w:rPr>
          <w:color w:val="ED7D31" w:themeColor="accent2"/>
        </w:rPr>
        <w:t>I</w:t>
      </w:r>
      <w:r w:rsidRPr="003120C2">
        <w:rPr>
          <w:color w:val="ED7D31" w:themeColor="accent2"/>
        </w:rPr>
        <w:t>-</w:t>
      </w:r>
      <w:r>
        <w:rPr>
          <w:color w:val="ED7D31" w:themeColor="accent2"/>
        </w:rPr>
        <w:t xml:space="preserve">11 : </w:t>
      </w:r>
      <w:r w:rsidRPr="003120C2">
        <w:rPr>
          <w:color w:val="ED7D31" w:themeColor="accent2"/>
        </w:rPr>
        <w:t xml:space="preserve"> </w:t>
      </w:r>
      <w:r>
        <w:rPr>
          <w:color w:val="F4B083" w:themeColor="accent2" w:themeTint="99"/>
        </w:rPr>
        <w:t>Schéma et illustration du cisaillement par une super-dislocation</w:t>
      </w:r>
    </w:p>
    <w:p w14:paraId="4264C12C" w14:textId="77777777" w:rsidR="005C411A" w:rsidRDefault="005C411A" w:rsidP="005C411A">
      <w:pPr>
        <w:rPr>
          <w:color w:val="000000" w:themeColor="text1"/>
        </w:rPr>
      </w:pPr>
    </w:p>
    <w:p w14:paraId="6A244C4D" w14:textId="4859D2D4" w:rsidR="00871388" w:rsidRDefault="00871388" w:rsidP="00D63695">
      <w:pPr>
        <w:jc w:val="both"/>
        <w:rPr>
          <w:color w:val="000000" w:themeColor="text1"/>
        </w:rPr>
      </w:pPr>
      <w:r>
        <w:rPr>
          <w:color w:val="000000" w:themeColor="text1"/>
        </w:rPr>
        <w:t>Dans le cas particulier des superalliages, on peut trouver d’autres types de mécanismes de déformation impliquant des dislocations partielles. Nous pouvons donc citer :</w:t>
      </w:r>
    </w:p>
    <w:p w14:paraId="4915D0EC" w14:textId="77777777" w:rsidR="00D1006A" w:rsidRPr="0008126D" w:rsidRDefault="00D1006A" w:rsidP="00D63695">
      <w:pPr>
        <w:jc w:val="both"/>
        <w:rPr>
          <w:color w:val="000000" w:themeColor="text1"/>
        </w:rPr>
      </w:pPr>
    </w:p>
    <w:p w14:paraId="589C8683" w14:textId="12FBDEBE" w:rsidR="00EA3B19" w:rsidRPr="00D1006A" w:rsidRDefault="00D63695" w:rsidP="00D1006A">
      <w:pPr>
        <w:pStyle w:val="Pardeliste"/>
        <w:numPr>
          <w:ilvl w:val="0"/>
          <w:numId w:val="27"/>
        </w:numPr>
        <w:jc w:val="both"/>
        <w:outlineLvl w:val="0"/>
        <w:rPr>
          <w:color w:val="000000" w:themeColor="text1"/>
          <w:u w:val="single"/>
        </w:rPr>
      </w:pPr>
      <w:r w:rsidRPr="00D1006A">
        <w:rPr>
          <w:color w:val="000000" w:themeColor="text1"/>
          <w:u w:val="single"/>
        </w:rPr>
        <w:t>Mécanis</w:t>
      </w:r>
      <w:r w:rsidR="00D1006A" w:rsidRPr="00D1006A">
        <w:rPr>
          <w:color w:val="000000" w:themeColor="text1"/>
          <w:u w:val="single"/>
        </w:rPr>
        <w:t>m</w:t>
      </w:r>
      <w:r w:rsidRPr="00D1006A">
        <w:rPr>
          <w:color w:val="000000" w:themeColor="text1"/>
          <w:u w:val="single"/>
        </w:rPr>
        <w:t xml:space="preserve">e de Condat et </w:t>
      </w:r>
      <w:proofErr w:type="spellStart"/>
      <w:r w:rsidRPr="00D1006A">
        <w:rPr>
          <w:color w:val="000000" w:themeColor="text1"/>
          <w:u w:val="single"/>
        </w:rPr>
        <w:t>Décamps</w:t>
      </w:r>
      <w:proofErr w:type="spellEnd"/>
    </w:p>
    <w:p w14:paraId="311B119B" w14:textId="7295B058" w:rsidR="001A42E7" w:rsidRDefault="00871388" w:rsidP="00D63695">
      <w:pPr>
        <w:jc w:val="both"/>
        <w:rPr>
          <w:color w:val="000000" w:themeColor="text1"/>
        </w:rPr>
      </w:pPr>
      <w:r>
        <w:rPr>
          <w:color w:val="000000" w:themeColor="text1"/>
        </w:rPr>
        <w:t xml:space="preserve">  C</w:t>
      </w:r>
      <w:r w:rsidR="00D63695" w:rsidRPr="0008126D">
        <w:rPr>
          <w:color w:val="000000" w:themeColor="text1"/>
        </w:rPr>
        <w:t>e mécanisme généré par une dislocation parfaite</w:t>
      </w:r>
      <w:r w:rsidR="001A42E7">
        <w:rPr>
          <w:color w:val="000000" w:themeColor="text1"/>
        </w:rPr>
        <w:t xml:space="preserve"> qui se scinde en deux dislocations partielles lorsqu’elle </w:t>
      </w:r>
      <w:r>
        <w:rPr>
          <w:color w:val="000000" w:themeColor="text1"/>
        </w:rPr>
        <w:t>est franchi</w:t>
      </w:r>
      <w:r w:rsidR="001A42E7">
        <w:rPr>
          <w:color w:val="000000" w:themeColor="text1"/>
        </w:rPr>
        <w:t xml:space="preserve"> le précipité. L</w:t>
      </w:r>
      <w:r w:rsidR="00D63695" w:rsidRPr="0008126D">
        <w:rPr>
          <w:color w:val="000000" w:themeColor="text1"/>
        </w:rPr>
        <w:t>e</w:t>
      </w:r>
      <w:r>
        <w:rPr>
          <w:color w:val="000000" w:themeColor="text1"/>
        </w:rPr>
        <w:t>s précipités vont être cisaillé</w:t>
      </w:r>
      <w:r w:rsidR="00D63695" w:rsidRPr="0008126D">
        <w:rPr>
          <w:color w:val="000000" w:themeColor="text1"/>
        </w:rPr>
        <w:t xml:space="preserve"> </w:t>
      </w:r>
      <w:r w:rsidR="001A42E7">
        <w:rPr>
          <w:color w:val="000000" w:themeColor="text1"/>
        </w:rPr>
        <w:t>et il en résulte</w:t>
      </w:r>
      <w:r w:rsidR="00D63695" w:rsidRPr="0008126D">
        <w:rPr>
          <w:color w:val="000000" w:themeColor="text1"/>
        </w:rPr>
        <w:t xml:space="preserve"> une faute d’empilement de super réseau (</w:t>
      </w:r>
      <w:proofErr w:type="spellStart"/>
      <w:r w:rsidR="00D63695" w:rsidRPr="0008126D">
        <w:rPr>
          <w:color w:val="000000" w:themeColor="text1"/>
        </w:rPr>
        <w:t>Superlattice</w:t>
      </w:r>
      <w:proofErr w:type="spellEnd"/>
      <w:r w:rsidR="00D63695" w:rsidRPr="0008126D">
        <w:rPr>
          <w:color w:val="000000" w:themeColor="text1"/>
        </w:rPr>
        <w:t xml:space="preserve"> </w:t>
      </w:r>
      <w:proofErr w:type="spellStart"/>
      <w:r w:rsidR="00D63695" w:rsidRPr="0008126D">
        <w:rPr>
          <w:color w:val="000000" w:themeColor="text1"/>
        </w:rPr>
        <w:t>Stacking</w:t>
      </w:r>
      <w:proofErr w:type="spellEnd"/>
      <w:r w:rsidR="00D63695" w:rsidRPr="0008126D">
        <w:rPr>
          <w:color w:val="000000" w:themeColor="text1"/>
        </w:rPr>
        <w:t xml:space="preserve"> Out = </w:t>
      </w:r>
      <w:r w:rsidR="00142A12">
        <w:rPr>
          <w:color w:val="000000" w:themeColor="text1"/>
        </w:rPr>
        <w:t>SSF) intrinsèque ou extrinsèque.</w:t>
      </w:r>
      <w:r w:rsidR="002F7A29">
        <w:rPr>
          <w:color w:val="000000" w:themeColor="text1"/>
        </w:rPr>
        <w:tab/>
      </w:r>
    </w:p>
    <w:p w14:paraId="4E22B4ED" w14:textId="77777777" w:rsidR="00D1006A" w:rsidRPr="0008126D" w:rsidRDefault="00D1006A" w:rsidP="00D63695">
      <w:pPr>
        <w:jc w:val="both"/>
        <w:rPr>
          <w:color w:val="000000" w:themeColor="text1"/>
        </w:rPr>
      </w:pPr>
    </w:p>
    <w:p w14:paraId="5FA6502B" w14:textId="77777777" w:rsidR="00D63695" w:rsidRPr="00D1006A" w:rsidRDefault="00D63695" w:rsidP="00D1006A">
      <w:pPr>
        <w:pStyle w:val="Pardeliste"/>
        <w:numPr>
          <w:ilvl w:val="0"/>
          <w:numId w:val="27"/>
        </w:numPr>
        <w:jc w:val="both"/>
        <w:outlineLvl w:val="0"/>
        <w:rPr>
          <w:color w:val="000000" w:themeColor="text1"/>
          <w:u w:val="single"/>
        </w:rPr>
      </w:pPr>
      <w:r w:rsidRPr="00D1006A">
        <w:rPr>
          <w:color w:val="000000" w:themeColor="text1"/>
          <w:u w:val="single"/>
        </w:rPr>
        <w:t>Mouvement décoléré de deux dislocations partielles</w:t>
      </w:r>
    </w:p>
    <w:p w14:paraId="0A5E6B93" w14:textId="30D502B2" w:rsidR="00D63695" w:rsidRDefault="00D63695" w:rsidP="00D63695">
      <w:pPr>
        <w:jc w:val="both"/>
        <w:rPr>
          <w:color w:val="000000" w:themeColor="text1"/>
        </w:rPr>
      </w:pPr>
      <w:r w:rsidRPr="0008126D">
        <w:rPr>
          <w:color w:val="000000" w:themeColor="text1"/>
        </w:rPr>
        <w:t xml:space="preserve">  Ce mouvement est dû à la séparation d’une dislocation parfaite pour faciliter le passage entre deux précipités, on observe entre les deux dislocations partielles une faute d’empilement intrinsèque. En effet, une dislocation partielle a l’avantage d’être beaucoup plus flexible qu’une dislocation parfaite, ce qui lui permet de se déplacer plus facilement dans les couloirs </w:t>
      </w:r>
      <w:r w:rsidR="00D1006A" w:rsidRPr="0008126D">
        <w:rPr>
          <w:color w:val="000000" w:themeColor="text1"/>
        </w:rPr>
        <w:t>étroits.</w:t>
      </w:r>
    </w:p>
    <w:p w14:paraId="4C3CA8C0" w14:textId="77777777" w:rsidR="00D1006A" w:rsidRPr="0008126D" w:rsidRDefault="00D1006A" w:rsidP="00D63695">
      <w:pPr>
        <w:jc w:val="both"/>
        <w:rPr>
          <w:color w:val="000000" w:themeColor="text1"/>
        </w:rPr>
      </w:pPr>
    </w:p>
    <w:p w14:paraId="4B9D6904" w14:textId="2E26B982" w:rsidR="00D63695" w:rsidRPr="00D1006A" w:rsidRDefault="00D63695" w:rsidP="00D1006A">
      <w:pPr>
        <w:pStyle w:val="Pardeliste"/>
        <w:numPr>
          <w:ilvl w:val="0"/>
          <w:numId w:val="27"/>
        </w:numPr>
        <w:jc w:val="both"/>
        <w:outlineLvl w:val="0"/>
        <w:rPr>
          <w:color w:val="000000" w:themeColor="text1"/>
          <w:u w:val="single"/>
        </w:rPr>
      </w:pPr>
      <w:r w:rsidRPr="00D1006A">
        <w:rPr>
          <w:color w:val="000000" w:themeColor="text1"/>
          <w:u w:val="single"/>
        </w:rPr>
        <w:t xml:space="preserve">Mécanisme de </w:t>
      </w:r>
      <w:proofErr w:type="spellStart"/>
      <w:r w:rsidRPr="00D1006A">
        <w:rPr>
          <w:color w:val="000000" w:themeColor="text1"/>
          <w:u w:val="single"/>
        </w:rPr>
        <w:t>Raujol</w:t>
      </w:r>
      <w:proofErr w:type="spellEnd"/>
      <w:r w:rsidRPr="00D1006A">
        <w:rPr>
          <w:color w:val="000000" w:themeColor="text1"/>
          <w:u w:val="single"/>
        </w:rPr>
        <w:t xml:space="preserve"> et </w:t>
      </w:r>
      <w:proofErr w:type="spellStart"/>
      <w:r w:rsidRPr="00D1006A">
        <w:rPr>
          <w:color w:val="000000" w:themeColor="text1"/>
          <w:u w:val="single"/>
        </w:rPr>
        <w:t>Décamps</w:t>
      </w:r>
      <w:proofErr w:type="spellEnd"/>
      <w:r w:rsidR="00EA3B19" w:rsidRPr="00D1006A">
        <w:rPr>
          <w:color w:val="000000" w:themeColor="text1"/>
        </w:rPr>
        <w:tab/>
      </w:r>
    </w:p>
    <w:p w14:paraId="70D2907F" w14:textId="77777777" w:rsidR="00D63695" w:rsidRDefault="00D63695" w:rsidP="00D63695">
      <w:pPr>
        <w:jc w:val="both"/>
        <w:rPr>
          <w:color w:val="000000" w:themeColor="text1"/>
        </w:rPr>
      </w:pPr>
      <w:r w:rsidRPr="0008126D">
        <w:rPr>
          <w:color w:val="000000" w:themeColor="text1"/>
        </w:rPr>
        <w:t xml:space="preserve">  Ce mécanisme est dû à une dislocation partielle, il est similaire au mécanisme de Condat et </w:t>
      </w:r>
      <w:proofErr w:type="spellStart"/>
      <w:r w:rsidRPr="0008126D">
        <w:rPr>
          <w:color w:val="000000" w:themeColor="text1"/>
        </w:rPr>
        <w:t>Décamps</w:t>
      </w:r>
      <w:proofErr w:type="spellEnd"/>
      <w:r w:rsidRPr="0008126D">
        <w:rPr>
          <w:color w:val="000000" w:themeColor="text1"/>
        </w:rPr>
        <w:t xml:space="preserve"> mais le cisaillement est initié par une dislocation partielle (issue d’une parfaite dissociée), elle ne laissera dans ce cas qu’une faute d’empilement de super réseau extrinsèque (SESF).</w:t>
      </w:r>
    </w:p>
    <w:p w14:paraId="3EDE9218" w14:textId="77777777" w:rsidR="00191AD9" w:rsidRDefault="00191AD9" w:rsidP="00644F81">
      <w:pPr>
        <w:jc w:val="center"/>
        <w:rPr>
          <w:color w:val="000000" w:themeColor="text1"/>
        </w:rPr>
      </w:pPr>
    </w:p>
    <w:p w14:paraId="7B978206" w14:textId="77777777" w:rsidR="00191AD9" w:rsidRDefault="00191AD9" w:rsidP="00644F81">
      <w:pPr>
        <w:jc w:val="center"/>
        <w:rPr>
          <w:color w:val="000000" w:themeColor="text1"/>
        </w:rPr>
      </w:pPr>
    </w:p>
    <w:p w14:paraId="2D4B5EC0" w14:textId="77777777" w:rsidR="00871388" w:rsidRDefault="00871388" w:rsidP="00DD481E">
      <w:pPr>
        <w:rPr>
          <w:color w:val="000000" w:themeColor="text1"/>
        </w:rPr>
      </w:pPr>
    </w:p>
    <w:p w14:paraId="028FEAEF" w14:textId="77777777" w:rsidR="005C411A" w:rsidRDefault="005C411A" w:rsidP="00DD481E">
      <w:pPr>
        <w:rPr>
          <w:color w:val="000000" w:themeColor="text1"/>
        </w:rPr>
      </w:pPr>
    </w:p>
    <w:p w14:paraId="562B4034" w14:textId="77777777" w:rsidR="00871388" w:rsidRDefault="00871388" w:rsidP="00DD481E">
      <w:pPr>
        <w:rPr>
          <w:color w:val="000000" w:themeColor="text1"/>
        </w:rPr>
      </w:pPr>
    </w:p>
    <w:p w14:paraId="0BA1F77F" w14:textId="17FFC489" w:rsidR="005C411A" w:rsidRDefault="005C411A" w:rsidP="00DD481E">
      <w:pPr>
        <w:rPr>
          <w:color w:val="000000" w:themeColor="text1"/>
        </w:rPr>
      </w:pPr>
    </w:p>
    <w:p w14:paraId="4A237E61" w14:textId="77777777" w:rsidR="005C411A" w:rsidRDefault="005C411A" w:rsidP="00DD481E">
      <w:pPr>
        <w:rPr>
          <w:color w:val="000000" w:themeColor="text1"/>
        </w:rPr>
      </w:pPr>
    </w:p>
    <w:p w14:paraId="27D551CC" w14:textId="77777777" w:rsidR="005C411A" w:rsidRDefault="005C411A" w:rsidP="00DD481E">
      <w:pPr>
        <w:rPr>
          <w:color w:val="000000" w:themeColor="text1"/>
        </w:rPr>
      </w:pPr>
    </w:p>
    <w:p w14:paraId="24045B4A" w14:textId="77777777" w:rsidR="005C411A" w:rsidRDefault="005C411A" w:rsidP="00DD481E">
      <w:pPr>
        <w:rPr>
          <w:color w:val="000000" w:themeColor="text1"/>
        </w:rPr>
      </w:pPr>
    </w:p>
    <w:p w14:paraId="29052B94" w14:textId="394E909A" w:rsidR="00690A47" w:rsidRPr="007C0BD7" w:rsidRDefault="005571BF" w:rsidP="007C0BD7">
      <w:pPr>
        <w:pStyle w:val="Pardeliste"/>
        <w:numPr>
          <w:ilvl w:val="0"/>
          <w:numId w:val="39"/>
        </w:numPr>
        <w:pBdr>
          <w:bottom w:val="single" w:sz="4" w:space="1" w:color="F4B083" w:themeColor="accent2" w:themeTint="99"/>
        </w:pBdr>
        <w:rPr>
          <w:sz w:val="36"/>
          <w:szCs w:val="36"/>
        </w:rPr>
      </w:pPr>
      <w:r w:rsidRPr="007C0BD7">
        <w:rPr>
          <w:sz w:val="36"/>
          <w:szCs w:val="36"/>
        </w:rPr>
        <w:lastRenderedPageBreak/>
        <w:t>ASPECTS EXPERIMENTAUX</w:t>
      </w:r>
    </w:p>
    <w:p w14:paraId="0F7BC206" w14:textId="77777777" w:rsidR="00B5447D" w:rsidRDefault="00B5447D" w:rsidP="00B5447D">
      <w:pPr>
        <w:pStyle w:val="Pardeliste"/>
        <w:ind w:left="1352"/>
        <w:rPr>
          <w:sz w:val="28"/>
        </w:rPr>
      </w:pPr>
    </w:p>
    <w:p w14:paraId="19CF0905" w14:textId="264FF2DD" w:rsidR="00B5447D" w:rsidRPr="007C0BD7" w:rsidRDefault="00E16B87" w:rsidP="007C0BD7">
      <w:pPr>
        <w:pStyle w:val="Pardeliste"/>
        <w:numPr>
          <w:ilvl w:val="0"/>
          <w:numId w:val="44"/>
        </w:numPr>
        <w:rPr>
          <w:sz w:val="32"/>
        </w:rPr>
      </w:pPr>
      <w:r>
        <w:rPr>
          <w:sz w:val="32"/>
        </w:rPr>
        <w:t>Matériaux étudié</w:t>
      </w:r>
      <w:r w:rsidR="00B5447D" w:rsidRPr="007C0BD7">
        <w:rPr>
          <w:sz w:val="32"/>
        </w:rPr>
        <w:t>s</w:t>
      </w:r>
    </w:p>
    <w:p w14:paraId="3699B811" w14:textId="77777777" w:rsidR="00B5447D" w:rsidRDefault="00B5447D" w:rsidP="00B5447D"/>
    <w:p w14:paraId="4237474E" w14:textId="5F35DFD7" w:rsidR="00B5447D" w:rsidRDefault="00B5447D" w:rsidP="00B5447D">
      <w:pPr>
        <w:jc w:val="both"/>
      </w:pPr>
      <w:r>
        <w:t xml:space="preserve">   L’AD730</w:t>
      </w:r>
      <w:r>
        <w:sym w:font="Symbol" w:char="00E4"/>
      </w:r>
      <w:r>
        <w:t xml:space="preserve"> est un superalliage à base de nickel polycristallin</w:t>
      </w:r>
      <w:r w:rsidR="005571BF">
        <w:t xml:space="preserve"> qui a été développé</w:t>
      </w:r>
      <w:r>
        <w:t xml:space="preserve"> par Aubert &amp; Duval pour des disques de turbine. Ces alliages doivent remplir des conditions extrêmes en traction, fluage et fatigue à des températures </w:t>
      </w:r>
      <w:r>
        <w:rPr>
          <w:color w:val="000000" w:themeColor="text1"/>
        </w:rPr>
        <w:t xml:space="preserve">proches </w:t>
      </w:r>
      <w:r>
        <w:t>de 700°C tout en respectant un coût raisonnable. Les éprouvettes des différents échantillons que nous avons utilisé</w:t>
      </w:r>
      <w:r w:rsidR="00233D1E">
        <w:t>e</w:t>
      </w:r>
      <w:r>
        <w:t xml:space="preserve">s pour nos échantillons ont été fournies par l’institut </w:t>
      </w:r>
      <w:proofErr w:type="spellStart"/>
      <w:r>
        <w:t>PPrime</w:t>
      </w:r>
      <w:proofErr w:type="spellEnd"/>
      <w:r>
        <w:t xml:space="preserve"> de Poitiers qui réalise les essais de fluage afin d’étudier les relations entre la microstructure et les propriétés mécaniques de l’AD730</w:t>
      </w:r>
      <w:r>
        <w:sym w:font="Symbol" w:char="00E4"/>
      </w:r>
      <w:r>
        <w:t>.</w:t>
      </w:r>
    </w:p>
    <w:p w14:paraId="5DB76116" w14:textId="498B0DDD" w:rsidR="00B5447D" w:rsidRDefault="00B5447D" w:rsidP="00B5447D">
      <w:pPr>
        <w:jc w:val="both"/>
      </w:pPr>
      <w:r>
        <w:t xml:space="preserve">   Pour analyser les effets de la contrainte et de la taille des grains </w:t>
      </w:r>
      <w:r w:rsidR="00233D1E">
        <w:t>sur le comportement en fluage, nous étudions les échantillons suivants :</w:t>
      </w:r>
    </w:p>
    <w:tbl>
      <w:tblPr>
        <w:tblStyle w:val="TableauGrille4-Accentuation2"/>
        <w:tblpPr w:leftFromText="141" w:rightFromText="141" w:vertAnchor="text" w:horzAnchor="page" w:tblpX="910" w:tblpY="313"/>
        <w:tblW w:w="10248" w:type="dxa"/>
        <w:tblLook w:val="04A0" w:firstRow="1" w:lastRow="0" w:firstColumn="1" w:lastColumn="0" w:noHBand="0" w:noVBand="1"/>
      </w:tblPr>
      <w:tblGrid>
        <w:gridCol w:w="1010"/>
        <w:gridCol w:w="1379"/>
        <w:gridCol w:w="1553"/>
        <w:gridCol w:w="1558"/>
        <w:gridCol w:w="1104"/>
        <w:gridCol w:w="2158"/>
        <w:gridCol w:w="1486"/>
      </w:tblGrid>
      <w:tr w:rsidR="00B5447D" w14:paraId="078253BF" w14:textId="77777777" w:rsidTr="003120C2">
        <w:trPr>
          <w:cnfStyle w:val="100000000000" w:firstRow="1" w:lastRow="0" w:firstColumn="0" w:lastColumn="0" w:oddVBand="0" w:evenVBand="0" w:oddHBand="0" w:evenHBand="0" w:firstRowFirstColumn="0" w:firstRowLastColumn="0" w:lastRowFirstColumn="0" w:lastRowLastColumn="0"/>
          <w:trHeight w:val="617"/>
        </w:trPr>
        <w:tc>
          <w:tcPr>
            <w:cnfStyle w:val="001000000000" w:firstRow="0" w:lastRow="0" w:firstColumn="1" w:lastColumn="0" w:oddVBand="0" w:evenVBand="0" w:oddHBand="0" w:evenHBand="0" w:firstRowFirstColumn="0" w:firstRowLastColumn="0" w:lastRowFirstColumn="0" w:lastRowLastColumn="0"/>
            <w:tcW w:w="1010" w:type="dxa"/>
            <w:vMerge w:val="restart"/>
            <w:hideMark/>
          </w:tcPr>
          <w:p w14:paraId="5F147C75" w14:textId="77777777" w:rsidR="00B5447D" w:rsidRDefault="00B5447D" w:rsidP="007A32B0">
            <w:pPr>
              <w:jc w:val="center"/>
              <w:rPr>
                <w:sz w:val="20"/>
                <w:szCs w:val="18"/>
              </w:rPr>
            </w:pPr>
            <w:r>
              <w:rPr>
                <w:sz w:val="20"/>
                <w:szCs w:val="18"/>
              </w:rPr>
              <w:t>Nom</w:t>
            </w:r>
          </w:p>
        </w:tc>
        <w:tc>
          <w:tcPr>
            <w:tcW w:w="1379" w:type="dxa"/>
            <w:vMerge w:val="restart"/>
            <w:hideMark/>
          </w:tcPr>
          <w:p w14:paraId="2FF76AD3" w14:textId="77777777" w:rsidR="00B5447D" w:rsidRDefault="00B5447D" w:rsidP="007A32B0">
            <w:pPr>
              <w:jc w:val="cente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Taille des grains</w:t>
            </w:r>
          </w:p>
        </w:tc>
        <w:tc>
          <w:tcPr>
            <w:tcW w:w="1553" w:type="dxa"/>
            <w:vMerge w:val="restart"/>
            <w:hideMark/>
          </w:tcPr>
          <w:p w14:paraId="41C9DDB8" w14:textId="77777777" w:rsidR="00B5447D" w:rsidRDefault="00B5447D" w:rsidP="007A32B0">
            <w:pPr>
              <w:jc w:val="cente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Taille moyenne des précipités primaires</w:t>
            </w:r>
          </w:p>
        </w:tc>
        <w:tc>
          <w:tcPr>
            <w:tcW w:w="2662" w:type="dxa"/>
            <w:gridSpan w:val="2"/>
            <w:hideMark/>
          </w:tcPr>
          <w:p w14:paraId="784BB71A" w14:textId="77777777" w:rsidR="00B5447D" w:rsidRDefault="00B5447D" w:rsidP="007A32B0">
            <w:pPr>
              <w:jc w:val="center"/>
              <w:cnfStyle w:val="100000000000" w:firstRow="1" w:lastRow="0" w:firstColumn="0" w:lastColumn="0" w:oddVBand="0" w:evenVBand="0" w:oddHBand="0" w:evenHBand="0" w:firstRowFirstColumn="0" w:firstRowLastColumn="0" w:lastRowFirstColumn="0" w:lastRowLastColumn="0"/>
              <w:rPr>
                <w:b w:val="0"/>
                <w:sz w:val="20"/>
                <w:szCs w:val="18"/>
              </w:rPr>
            </w:pPr>
            <w:r>
              <w:rPr>
                <w:sz w:val="20"/>
                <w:szCs w:val="18"/>
              </w:rPr>
              <w:t>Taille moyenne des précipités secondaires</w:t>
            </w:r>
          </w:p>
        </w:tc>
        <w:tc>
          <w:tcPr>
            <w:tcW w:w="2158" w:type="dxa"/>
            <w:vMerge w:val="restart"/>
            <w:hideMark/>
          </w:tcPr>
          <w:p w14:paraId="0BBC69CB" w14:textId="77777777" w:rsidR="00B5447D" w:rsidRDefault="00B5447D" w:rsidP="007A32B0">
            <w:pPr>
              <w:jc w:val="cente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Température de l’essai</w:t>
            </w:r>
          </w:p>
        </w:tc>
        <w:tc>
          <w:tcPr>
            <w:tcW w:w="1486" w:type="dxa"/>
            <w:vMerge w:val="restart"/>
            <w:hideMark/>
          </w:tcPr>
          <w:p w14:paraId="56334246" w14:textId="77777777" w:rsidR="00B5447D" w:rsidRDefault="00B5447D" w:rsidP="007A32B0">
            <w:pPr>
              <w:jc w:val="center"/>
              <w:cnfStyle w:val="100000000000" w:firstRow="1" w:lastRow="0" w:firstColumn="0" w:lastColumn="0" w:oddVBand="0" w:evenVBand="0" w:oddHBand="0" w:evenHBand="0" w:firstRowFirstColumn="0" w:firstRowLastColumn="0" w:lastRowFirstColumn="0" w:lastRowLastColumn="0"/>
              <w:rPr>
                <w:sz w:val="20"/>
                <w:szCs w:val="18"/>
              </w:rPr>
            </w:pPr>
            <w:r>
              <w:rPr>
                <w:sz w:val="20"/>
                <w:szCs w:val="18"/>
              </w:rPr>
              <w:t>Contrainte pendant l’essai</w:t>
            </w:r>
          </w:p>
        </w:tc>
      </w:tr>
      <w:tr w:rsidR="00B5447D" w14:paraId="5B88B825" w14:textId="77777777" w:rsidTr="003120C2">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0" w:type="auto"/>
            <w:vMerge/>
            <w:hideMark/>
          </w:tcPr>
          <w:p w14:paraId="2DD37179" w14:textId="77777777" w:rsidR="00B5447D" w:rsidRDefault="00B5447D" w:rsidP="007A32B0">
            <w:pPr>
              <w:rPr>
                <w:sz w:val="20"/>
                <w:szCs w:val="18"/>
              </w:rPr>
            </w:pPr>
          </w:p>
        </w:tc>
        <w:tc>
          <w:tcPr>
            <w:tcW w:w="1379" w:type="dxa"/>
            <w:vMerge/>
            <w:hideMark/>
          </w:tcPr>
          <w:p w14:paraId="23B4F372" w14:textId="77777777" w:rsidR="00B5447D" w:rsidRDefault="00B5447D" w:rsidP="007A32B0">
            <w:pPr>
              <w:cnfStyle w:val="000000100000" w:firstRow="0" w:lastRow="0" w:firstColumn="0" w:lastColumn="0" w:oddVBand="0" w:evenVBand="0" w:oddHBand="1" w:evenHBand="0" w:firstRowFirstColumn="0" w:firstRowLastColumn="0" w:lastRowFirstColumn="0" w:lastRowLastColumn="0"/>
              <w:rPr>
                <w:sz w:val="20"/>
                <w:szCs w:val="18"/>
              </w:rPr>
            </w:pPr>
          </w:p>
        </w:tc>
        <w:tc>
          <w:tcPr>
            <w:tcW w:w="1553" w:type="dxa"/>
            <w:vMerge/>
            <w:hideMark/>
          </w:tcPr>
          <w:p w14:paraId="6FEC10A3" w14:textId="77777777" w:rsidR="00B5447D" w:rsidRDefault="00B5447D" w:rsidP="007A32B0">
            <w:pPr>
              <w:cnfStyle w:val="000000100000" w:firstRow="0" w:lastRow="0" w:firstColumn="0" w:lastColumn="0" w:oddVBand="0" w:evenVBand="0" w:oddHBand="1" w:evenHBand="0" w:firstRowFirstColumn="0" w:firstRowLastColumn="0" w:lastRowFirstColumn="0" w:lastRowLastColumn="0"/>
              <w:rPr>
                <w:sz w:val="20"/>
                <w:szCs w:val="18"/>
              </w:rPr>
            </w:pPr>
          </w:p>
        </w:tc>
        <w:tc>
          <w:tcPr>
            <w:tcW w:w="1558" w:type="dxa"/>
            <w:hideMark/>
          </w:tcPr>
          <w:p w14:paraId="4E472E35"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Grossier</w:t>
            </w:r>
          </w:p>
        </w:tc>
        <w:tc>
          <w:tcPr>
            <w:tcW w:w="1104" w:type="dxa"/>
            <w:hideMark/>
          </w:tcPr>
          <w:p w14:paraId="1BC47DCC"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Fin</w:t>
            </w:r>
          </w:p>
        </w:tc>
        <w:tc>
          <w:tcPr>
            <w:tcW w:w="0" w:type="auto"/>
            <w:vMerge/>
            <w:hideMark/>
          </w:tcPr>
          <w:p w14:paraId="5C1ACD14" w14:textId="77777777" w:rsidR="00B5447D" w:rsidRDefault="00B5447D" w:rsidP="007A32B0">
            <w:pPr>
              <w:cnfStyle w:val="000000100000" w:firstRow="0" w:lastRow="0" w:firstColumn="0" w:lastColumn="0" w:oddVBand="0" w:evenVBand="0" w:oddHBand="1" w:evenHBand="0" w:firstRowFirstColumn="0" w:firstRowLastColumn="0" w:lastRowFirstColumn="0" w:lastRowLastColumn="0"/>
              <w:rPr>
                <w:sz w:val="20"/>
                <w:szCs w:val="18"/>
              </w:rPr>
            </w:pPr>
          </w:p>
        </w:tc>
        <w:tc>
          <w:tcPr>
            <w:tcW w:w="0" w:type="auto"/>
            <w:vMerge/>
            <w:hideMark/>
          </w:tcPr>
          <w:p w14:paraId="0B3A6D88" w14:textId="77777777" w:rsidR="00B5447D" w:rsidRDefault="00B5447D" w:rsidP="007A32B0">
            <w:pPr>
              <w:cnfStyle w:val="000000100000" w:firstRow="0" w:lastRow="0" w:firstColumn="0" w:lastColumn="0" w:oddVBand="0" w:evenVBand="0" w:oddHBand="1" w:evenHBand="0" w:firstRowFirstColumn="0" w:firstRowLastColumn="0" w:lastRowFirstColumn="0" w:lastRowLastColumn="0"/>
              <w:rPr>
                <w:sz w:val="20"/>
                <w:szCs w:val="18"/>
              </w:rPr>
            </w:pPr>
          </w:p>
        </w:tc>
      </w:tr>
      <w:tr w:rsidR="00B5447D" w14:paraId="2CFFC9F0" w14:textId="77777777" w:rsidTr="003120C2">
        <w:trPr>
          <w:trHeight w:val="92"/>
        </w:trPr>
        <w:tc>
          <w:tcPr>
            <w:cnfStyle w:val="001000000000" w:firstRow="0" w:lastRow="0" w:firstColumn="1" w:lastColumn="0" w:oddVBand="0" w:evenVBand="0" w:oddHBand="0" w:evenHBand="0" w:firstRowFirstColumn="0" w:firstRowLastColumn="0" w:lastRowFirstColumn="0" w:lastRowLastColumn="0"/>
            <w:tcW w:w="1010" w:type="dxa"/>
            <w:hideMark/>
          </w:tcPr>
          <w:p w14:paraId="270D570F" w14:textId="77777777" w:rsidR="00B5447D" w:rsidRDefault="00B5447D" w:rsidP="007A32B0">
            <w:pPr>
              <w:jc w:val="center"/>
              <w:rPr>
                <w:sz w:val="20"/>
                <w:szCs w:val="18"/>
              </w:rPr>
            </w:pPr>
            <w:r>
              <w:rPr>
                <w:sz w:val="20"/>
                <w:szCs w:val="18"/>
              </w:rPr>
              <w:t>L24MR2C</w:t>
            </w:r>
          </w:p>
        </w:tc>
        <w:tc>
          <w:tcPr>
            <w:tcW w:w="1379" w:type="dxa"/>
            <w:hideMark/>
          </w:tcPr>
          <w:p w14:paraId="45D19857"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350 </w:t>
            </w:r>
            <w:r>
              <w:rPr>
                <w:sz w:val="20"/>
                <w:szCs w:val="18"/>
              </w:rPr>
              <w:sym w:font="Symbol" w:char="006D"/>
            </w:r>
            <w:r>
              <w:rPr>
                <w:sz w:val="20"/>
                <w:szCs w:val="18"/>
              </w:rPr>
              <w:t>m</w:t>
            </w:r>
          </w:p>
        </w:tc>
        <w:tc>
          <w:tcPr>
            <w:tcW w:w="1553" w:type="dxa"/>
            <w:hideMark/>
          </w:tcPr>
          <w:p w14:paraId="14CE1CCC"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X</w:t>
            </w:r>
          </w:p>
        </w:tc>
        <w:tc>
          <w:tcPr>
            <w:tcW w:w="1558" w:type="dxa"/>
            <w:hideMark/>
          </w:tcPr>
          <w:p w14:paraId="423373C2"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300 nm</w:t>
            </w:r>
          </w:p>
        </w:tc>
        <w:tc>
          <w:tcPr>
            <w:tcW w:w="1104" w:type="dxa"/>
            <w:hideMark/>
          </w:tcPr>
          <w:p w14:paraId="4AECB56A"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35 nm</w:t>
            </w:r>
          </w:p>
        </w:tc>
        <w:tc>
          <w:tcPr>
            <w:tcW w:w="2158" w:type="dxa"/>
            <w:hideMark/>
          </w:tcPr>
          <w:p w14:paraId="75F87879"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700°C</w:t>
            </w:r>
          </w:p>
        </w:tc>
        <w:tc>
          <w:tcPr>
            <w:tcW w:w="1486" w:type="dxa"/>
            <w:hideMark/>
          </w:tcPr>
          <w:p w14:paraId="5832B969"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600 </w:t>
            </w:r>
            <w:proofErr w:type="spellStart"/>
            <w:r>
              <w:rPr>
                <w:sz w:val="20"/>
                <w:szCs w:val="18"/>
              </w:rPr>
              <w:t>MPa</w:t>
            </w:r>
            <w:proofErr w:type="spellEnd"/>
          </w:p>
        </w:tc>
      </w:tr>
      <w:tr w:rsidR="00B5447D" w14:paraId="1DB45F21" w14:textId="77777777" w:rsidTr="003120C2">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1010" w:type="dxa"/>
            <w:hideMark/>
          </w:tcPr>
          <w:p w14:paraId="6BF2B907" w14:textId="77777777" w:rsidR="00B5447D" w:rsidRDefault="00B5447D" w:rsidP="007A32B0">
            <w:pPr>
              <w:jc w:val="center"/>
              <w:rPr>
                <w:sz w:val="20"/>
                <w:szCs w:val="18"/>
              </w:rPr>
            </w:pPr>
            <w:r>
              <w:rPr>
                <w:sz w:val="20"/>
                <w:szCs w:val="18"/>
              </w:rPr>
              <w:t>L24MR1B</w:t>
            </w:r>
          </w:p>
        </w:tc>
        <w:tc>
          <w:tcPr>
            <w:tcW w:w="1379" w:type="dxa"/>
            <w:hideMark/>
          </w:tcPr>
          <w:p w14:paraId="59B12E43"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 xml:space="preserve">350 </w:t>
            </w:r>
            <w:r>
              <w:rPr>
                <w:sz w:val="20"/>
                <w:szCs w:val="18"/>
              </w:rPr>
              <w:sym w:font="Symbol" w:char="006D"/>
            </w:r>
            <w:r>
              <w:rPr>
                <w:sz w:val="20"/>
                <w:szCs w:val="18"/>
              </w:rPr>
              <w:t>m</w:t>
            </w:r>
          </w:p>
        </w:tc>
        <w:tc>
          <w:tcPr>
            <w:tcW w:w="1553" w:type="dxa"/>
            <w:hideMark/>
          </w:tcPr>
          <w:p w14:paraId="7D48AFC1"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X</w:t>
            </w:r>
          </w:p>
        </w:tc>
        <w:tc>
          <w:tcPr>
            <w:tcW w:w="1558" w:type="dxa"/>
            <w:hideMark/>
          </w:tcPr>
          <w:p w14:paraId="688B8323"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300 nm</w:t>
            </w:r>
          </w:p>
        </w:tc>
        <w:tc>
          <w:tcPr>
            <w:tcW w:w="1104" w:type="dxa"/>
            <w:hideMark/>
          </w:tcPr>
          <w:p w14:paraId="4B32B1A7"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35 nm</w:t>
            </w:r>
          </w:p>
        </w:tc>
        <w:tc>
          <w:tcPr>
            <w:tcW w:w="2158" w:type="dxa"/>
            <w:hideMark/>
          </w:tcPr>
          <w:p w14:paraId="72D628A2"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700°C</w:t>
            </w:r>
          </w:p>
        </w:tc>
        <w:tc>
          <w:tcPr>
            <w:tcW w:w="1486" w:type="dxa"/>
            <w:hideMark/>
          </w:tcPr>
          <w:p w14:paraId="1CE1CE4F"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 xml:space="preserve">850 </w:t>
            </w:r>
            <w:proofErr w:type="spellStart"/>
            <w:r>
              <w:rPr>
                <w:sz w:val="20"/>
                <w:szCs w:val="18"/>
              </w:rPr>
              <w:t>MPa</w:t>
            </w:r>
            <w:proofErr w:type="spellEnd"/>
          </w:p>
        </w:tc>
      </w:tr>
      <w:tr w:rsidR="00B5447D" w14:paraId="6873564B" w14:textId="77777777" w:rsidTr="003120C2">
        <w:trPr>
          <w:trHeight w:val="93"/>
        </w:trPr>
        <w:tc>
          <w:tcPr>
            <w:cnfStyle w:val="001000000000" w:firstRow="0" w:lastRow="0" w:firstColumn="1" w:lastColumn="0" w:oddVBand="0" w:evenVBand="0" w:oddHBand="0" w:evenHBand="0" w:firstRowFirstColumn="0" w:firstRowLastColumn="0" w:lastRowFirstColumn="0" w:lastRowLastColumn="0"/>
            <w:tcW w:w="1010" w:type="dxa"/>
            <w:hideMark/>
          </w:tcPr>
          <w:p w14:paraId="2BB231D5" w14:textId="77777777" w:rsidR="00B5447D" w:rsidRDefault="00B5447D" w:rsidP="007A32B0">
            <w:pPr>
              <w:jc w:val="center"/>
              <w:rPr>
                <w:sz w:val="20"/>
                <w:szCs w:val="18"/>
              </w:rPr>
            </w:pPr>
            <w:r>
              <w:rPr>
                <w:sz w:val="20"/>
                <w:szCs w:val="18"/>
              </w:rPr>
              <w:t>L21P2E</w:t>
            </w:r>
          </w:p>
        </w:tc>
        <w:tc>
          <w:tcPr>
            <w:tcW w:w="1379" w:type="dxa"/>
            <w:hideMark/>
          </w:tcPr>
          <w:p w14:paraId="6E2E7EBC"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10 </w:t>
            </w:r>
            <w:r>
              <w:rPr>
                <w:sz w:val="20"/>
                <w:szCs w:val="18"/>
              </w:rPr>
              <w:sym w:font="Symbol" w:char="006D"/>
            </w:r>
            <w:r>
              <w:rPr>
                <w:sz w:val="20"/>
                <w:szCs w:val="18"/>
              </w:rPr>
              <w:t>m</w:t>
            </w:r>
          </w:p>
        </w:tc>
        <w:tc>
          <w:tcPr>
            <w:tcW w:w="1553" w:type="dxa"/>
            <w:hideMark/>
          </w:tcPr>
          <w:p w14:paraId="08C0E1A5"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1 </w:t>
            </w:r>
            <w:r>
              <w:rPr>
                <w:sz w:val="20"/>
                <w:szCs w:val="18"/>
              </w:rPr>
              <w:sym w:font="Symbol" w:char="006D"/>
            </w:r>
            <w:r>
              <w:rPr>
                <w:sz w:val="20"/>
                <w:szCs w:val="18"/>
              </w:rPr>
              <w:t>m</w:t>
            </w:r>
          </w:p>
        </w:tc>
        <w:tc>
          <w:tcPr>
            <w:tcW w:w="1558" w:type="dxa"/>
            <w:hideMark/>
          </w:tcPr>
          <w:p w14:paraId="6A9D276B"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X</w:t>
            </w:r>
          </w:p>
        </w:tc>
        <w:tc>
          <w:tcPr>
            <w:tcW w:w="1104" w:type="dxa"/>
            <w:hideMark/>
          </w:tcPr>
          <w:p w14:paraId="29FE21B8"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40 nm</w:t>
            </w:r>
          </w:p>
        </w:tc>
        <w:tc>
          <w:tcPr>
            <w:tcW w:w="2158" w:type="dxa"/>
            <w:hideMark/>
          </w:tcPr>
          <w:p w14:paraId="15604E43"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700°C</w:t>
            </w:r>
          </w:p>
        </w:tc>
        <w:tc>
          <w:tcPr>
            <w:tcW w:w="1486" w:type="dxa"/>
            <w:hideMark/>
          </w:tcPr>
          <w:p w14:paraId="2AA71F95" w14:textId="77777777" w:rsidR="00B5447D" w:rsidRDefault="00B5447D" w:rsidP="007A32B0">
            <w:pPr>
              <w:jc w:val="center"/>
              <w:cnfStyle w:val="000000000000" w:firstRow="0" w:lastRow="0" w:firstColumn="0" w:lastColumn="0" w:oddVBand="0" w:evenVBand="0" w:oddHBand="0" w:evenHBand="0" w:firstRowFirstColumn="0" w:firstRowLastColumn="0" w:lastRowFirstColumn="0" w:lastRowLastColumn="0"/>
              <w:rPr>
                <w:sz w:val="20"/>
                <w:szCs w:val="18"/>
              </w:rPr>
            </w:pPr>
            <w:r>
              <w:rPr>
                <w:sz w:val="20"/>
                <w:szCs w:val="18"/>
              </w:rPr>
              <w:t xml:space="preserve">850 </w:t>
            </w:r>
            <w:proofErr w:type="spellStart"/>
            <w:r>
              <w:rPr>
                <w:sz w:val="20"/>
                <w:szCs w:val="18"/>
              </w:rPr>
              <w:t>MPa</w:t>
            </w:r>
            <w:proofErr w:type="spellEnd"/>
          </w:p>
        </w:tc>
      </w:tr>
      <w:tr w:rsidR="00B5447D" w14:paraId="4F8B5426" w14:textId="77777777" w:rsidTr="003120C2">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010" w:type="dxa"/>
            <w:hideMark/>
          </w:tcPr>
          <w:p w14:paraId="2BC259CF" w14:textId="77777777" w:rsidR="00B5447D" w:rsidRDefault="00B5447D" w:rsidP="007A32B0">
            <w:pPr>
              <w:jc w:val="center"/>
              <w:rPr>
                <w:sz w:val="20"/>
                <w:szCs w:val="18"/>
              </w:rPr>
            </w:pPr>
            <w:r>
              <w:rPr>
                <w:sz w:val="20"/>
                <w:szCs w:val="18"/>
              </w:rPr>
              <w:t>L21P4A</w:t>
            </w:r>
          </w:p>
        </w:tc>
        <w:tc>
          <w:tcPr>
            <w:tcW w:w="1379" w:type="dxa"/>
            <w:hideMark/>
          </w:tcPr>
          <w:p w14:paraId="59FC1684"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 xml:space="preserve">10 </w:t>
            </w:r>
            <w:r>
              <w:rPr>
                <w:sz w:val="20"/>
                <w:szCs w:val="18"/>
              </w:rPr>
              <w:sym w:font="Symbol" w:char="006D"/>
            </w:r>
            <w:r>
              <w:rPr>
                <w:sz w:val="20"/>
                <w:szCs w:val="18"/>
              </w:rPr>
              <w:t>m</w:t>
            </w:r>
          </w:p>
        </w:tc>
        <w:tc>
          <w:tcPr>
            <w:tcW w:w="1553" w:type="dxa"/>
            <w:hideMark/>
          </w:tcPr>
          <w:p w14:paraId="36F8A843"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 xml:space="preserve">1 </w:t>
            </w:r>
            <w:r>
              <w:rPr>
                <w:sz w:val="20"/>
                <w:szCs w:val="18"/>
              </w:rPr>
              <w:sym w:font="Symbol" w:char="006D"/>
            </w:r>
            <w:r>
              <w:rPr>
                <w:sz w:val="20"/>
                <w:szCs w:val="18"/>
              </w:rPr>
              <w:t>m</w:t>
            </w:r>
          </w:p>
        </w:tc>
        <w:tc>
          <w:tcPr>
            <w:tcW w:w="1558" w:type="dxa"/>
            <w:hideMark/>
          </w:tcPr>
          <w:p w14:paraId="7C5BD1CD"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X</w:t>
            </w:r>
          </w:p>
        </w:tc>
        <w:tc>
          <w:tcPr>
            <w:tcW w:w="1104" w:type="dxa"/>
            <w:hideMark/>
          </w:tcPr>
          <w:p w14:paraId="698C9FE7"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40 nm</w:t>
            </w:r>
          </w:p>
        </w:tc>
        <w:tc>
          <w:tcPr>
            <w:tcW w:w="2158" w:type="dxa"/>
            <w:hideMark/>
          </w:tcPr>
          <w:p w14:paraId="52DF59A0"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700°C</w:t>
            </w:r>
          </w:p>
        </w:tc>
        <w:tc>
          <w:tcPr>
            <w:tcW w:w="1486" w:type="dxa"/>
            <w:hideMark/>
          </w:tcPr>
          <w:p w14:paraId="5D7E40DD" w14:textId="77777777" w:rsidR="00B5447D" w:rsidRDefault="00B5447D" w:rsidP="007A32B0">
            <w:pPr>
              <w:jc w:val="center"/>
              <w:cnfStyle w:val="000000100000" w:firstRow="0" w:lastRow="0" w:firstColumn="0" w:lastColumn="0" w:oddVBand="0" w:evenVBand="0" w:oddHBand="1" w:evenHBand="0" w:firstRowFirstColumn="0" w:firstRowLastColumn="0" w:lastRowFirstColumn="0" w:lastRowLastColumn="0"/>
              <w:rPr>
                <w:sz w:val="20"/>
                <w:szCs w:val="18"/>
              </w:rPr>
            </w:pPr>
            <w:r>
              <w:rPr>
                <w:sz w:val="20"/>
                <w:szCs w:val="18"/>
              </w:rPr>
              <w:t xml:space="preserve">600 </w:t>
            </w:r>
            <w:proofErr w:type="spellStart"/>
            <w:r>
              <w:rPr>
                <w:sz w:val="20"/>
                <w:szCs w:val="18"/>
              </w:rPr>
              <w:t>MPa</w:t>
            </w:r>
            <w:proofErr w:type="spellEnd"/>
          </w:p>
        </w:tc>
      </w:tr>
    </w:tbl>
    <w:p w14:paraId="65F7A0CC" w14:textId="77777777" w:rsidR="005571BF" w:rsidRDefault="005571BF" w:rsidP="00B5447D">
      <w:pPr>
        <w:tabs>
          <w:tab w:val="left" w:pos="2979"/>
        </w:tabs>
      </w:pPr>
    </w:p>
    <w:p w14:paraId="2D51F11C" w14:textId="57FB7D02" w:rsidR="00B5447D" w:rsidRPr="003120C2" w:rsidRDefault="00B5447D" w:rsidP="005571BF">
      <w:pPr>
        <w:tabs>
          <w:tab w:val="left" w:pos="2979"/>
        </w:tabs>
        <w:jc w:val="center"/>
        <w:rPr>
          <w:color w:val="ED7D31" w:themeColor="accent2"/>
        </w:rPr>
      </w:pPr>
      <w:r w:rsidRPr="003120C2">
        <w:rPr>
          <w:color w:val="ED7D31" w:themeColor="accent2"/>
        </w:rPr>
        <w:t xml:space="preserve">Tableau </w:t>
      </w:r>
      <w:r w:rsidR="005571BF" w:rsidRPr="003120C2">
        <w:rPr>
          <w:color w:val="ED7D31" w:themeColor="accent2"/>
        </w:rPr>
        <w:t xml:space="preserve">II-1 : </w:t>
      </w:r>
      <w:r w:rsidR="005571BF" w:rsidRPr="003120C2">
        <w:rPr>
          <w:color w:val="F4B083" w:themeColor="accent2" w:themeTint="99"/>
        </w:rPr>
        <w:t xml:space="preserve">Présentation des échantillons fournies par l’institut </w:t>
      </w:r>
      <w:proofErr w:type="spellStart"/>
      <w:r w:rsidR="005571BF" w:rsidRPr="003120C2">
        <w:rPr>
          <w:color w:val="F4B083" w:themeColor="accent2" w:themeTint="99"/>
        </w:rPr>
        <w:t>PPrime</w:t>
      </w:r>
      <w:proofErr w:type="spellEnd"/>
    </w:p>
    <w:p w14:paraId="3B9B800F" w14:textId="77777777" w:rsidR="00B5447D" w:rsidRDefault="00B5447D" w:rsidP="00B5447D">
      <w:pPr>
        <w:tabs>
          <w:tab w:val="left" w:pos="2979"/>
        </w:tabs>
      </w:pPr>
    </w:p>
    <w:p w14:paraId="499C29A3" w14:textId="7B812E45" w:rsidR="00B5447D" w:rsidRDefault="00B5447D" w:rsidP="00191AD9">
      <w:pPr>
        <w:jc w:val="both"/>
      </w:pPr>
      <w:r>
        <w:t xml:space="preserve">   Même si la stabilité microstructurale de l'alliage permet d'être utilisée à des températures plus élevées</w:t>
      </w:r>
      <w:r w:rsidR="00CC7B85">
        <w:t>,</w:t>
      </w:r>
      <w:r>
        <w:t xml:space="preserve"> l’AD730</w:t>
      </w:r>
      <w:r>
        <w:sym w:font="Symbol" w:char="00E4"/>
      </w:r>
      <w:r>
        <w:t xml:space="preserve"> a été initialement conçu pour supporter des températures allant jusqu'à 750°C. À cette température extrême pour ce type d'alliage, l'ox</w:t>
      </w:r>
      <w:r w:rsidR="00B85620">
        <w:t>ydation de la microstructure est censée</w:t>
      </w:r>
      <w:r>
        <w:t xml:space="preserve"> avoir un fort impact sur les propriétés de fluage. Afin d'évaluer les propriétés de fluage de cet alliage, des essai</w:t>
      </w:r>
      <w:r w:rsidR="005571BF">
        <w:t xml:space="preserve">s de fluage jusqu’à la rupture </w:t>
      </w:r>
      <w:r>
        <w:t>ont</w:t>
      </w:r>
      <w:r w:rsidR="005571BF">
        <w:t xml:space="preserve"> été</w:t>
      </w:r>
      <w:r>
        <w:t xml:space="preserve"> réalisés à 700°C</w:t>
      </w:r>
      <w:r w:rsidR="005571BF">
        <w:t xml:space="preserve"> à l’institut </w:t>
      </w:r>
      <w:proofErr w:type="spellStart"/>
      <w:r w:rsidR="005571BF">
        <w:t>PPrime</w:t>
      </w:r>
      <w:proofErr w:type="spellEnd"/>
      <w:r w:rsidR="005571BF">
        <w:t xml:space="preserve">. Les propriétés </w:t>
      </w:r>
      <w:r>
        <w:t>e</w:t>
      </w:r>
      <w:r w:rsidR="005571BF">
        <w:t>n</w:t>
      </w:r>
      <w:r>
        <w:t xml:space="preserve"> fluage des microstructures à grains fins et à gros</w:t>
      </w:r>
      <w:r w:rsidR="005571BF">
        <w:t xml:space="preserve"> grains</w:t>
      </w:r>
      <w:r>
        <w:t xml:space="preserve"> ont été étu</w:t>
      </w:r>
      <w:r w:rsidR="005571BF">
        <w:t>diées à cette température pour l</w:t>
      </w:r>
      <w:r>
        <w:t>es co</w:t>
      </w:r>
      <w:r w:rsidR="005571BF">
        <w:t xml:space="preserve">ntraintes de 600 </w:t>
      </w:r>
      <w:proofErr w:type="spellStart"/>
      <w:r w:rsidR="005571BF">
        <w:t>MPa</w:t>
      </w:r>
      <w:proofErr w:type="spellEnd"/>
      <w:r w:rsidR="005571BF">
        <w:t xml:space="preserve"> et 850 </w:t>
      </w:r>
      <w:proofErr w:type="spellStart"/>
      <w:r w:rsidR="005571BF">
        <w:t>MPa</w:t>
      </w:r>
      <w:proofErr w:type="spellEnd"/>
      <w:r w:rsidR="005571BF">
        <w:t xml:space="preserve"> et sont présentés sur les figures II-1 et II-2 :</w:t>
      </w:r>
    </w:p>
    <w:p w14:paraId="4471B0E6" w14:textId="77777777" w:rsidR="00191AD9" w:rsidRDefault="00191AD9" w:rsidP="00191AD9">
      <w:pPr>
        <w:jc w:val="both"/>
      </w:pPr>
    </w:p>
    <w:p w14:paraId="06F63D24" w14:textId="77777777" w:rsidR="00B5447D" w:rsidRDefault="00B5447D" w:rsidP="00191AD9">
      <w:pPr>
        <w:jc w:val="center"/>
      </w:pPr>
      <w:r>
        <w:rPr>
          <w:noProof/>
          <w:lang w:eastAsia="fr-FR"/>
        </w:rPr>
        <w:drawing>
          <wp:inline distT="0" distB="0" distL="0" distR="0" wp14:anchorId="3B5643E9" wp14:editId="1B085F77">
            <wp:extent cx="4706204" cy="2375250"/>
            <wp:effectExtent l="0" t="0" r="0" b="0"/>
            <wp:docPr id="30" name="Graphique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B15A91F" w14:textId="77777777" w:rsidR="005571BF" w:rsidRDefault="005571BF" w:rsidP="005571BF"/>
    <w:p w14:paraId="2F944946" w14:textId="77E43F25" w:rsidR="00B5447D" w:rsidRPr="003120C2" w:rsidRDefault="00B5447D" w:rsidP="005571BF">
      <w:pPr>
        <w:rPr>
          <w:color w:val="F4B083" w:themeColor="accent2" w:themeTint="99"/>
        </w:rPr>
      </w:pPr>
      <w:r w:rsidRPr="003120C2">
        <w:rPr>
          <w:color w:val="ED7D31" w:themeColor="accent2"/>
        </w:rPr>
        <w:t>Figure </w:t>
      </w:r>
      <w:r w:rsidR="005571BF" w:rsidRPr="003120C2">
        <w:rPr>
          <w:color w:val="ED7D31" w:themeColor="accent2"/>
        </w:rPr>
        <w:t>II-</w:t>
      </w:r>
      <w:proofErr w:type="gramStart"/>
      <w:r w:rsidR="005571BF" w:rsidRPr="003120C2">
        <w:rPr>
          <w:color w:val="ED7D31" w:themeColor="accent2"/>
        </w:rPr>
        <w:t>1</w:t>
      </w:r>
      <w:r w:rsidR="003120C2" w:rsidRPr="003120C2">
        <w:rPr>
          <w:color w:val="ED7D31" w:themeColor="accent2"/>
        </w:rPr>
        <w:t>:</w:t>
      </w:r>
      <w:proofErr w:type="gramEnd"/>
      <w:r w:rsidRPr="003120C2">
        <w:rPr>
          <w:color w:val="ED7D31" w:themeColor="accent2"/>
        </w:rPr>
        <w:t xml:space="preserve"> </w:t>
      </w:r>
      <w:r w:rsidRPr="003120C2">
        <w:rPr>
          <w:color w:val="F4B083" w:themeColor="accent2" w:themeTint="99"/>
        </w:rPr>
        <w:t>Courbe</w:t>
      </w:r>
      <w:r w:rsidR="003120C2" w:rsidRPr="003120C2">
        <w:rPr>
          <w:color w:val="F4B083" w:themeColor="accent2" w:themeTint="99"/>
        </w:rPr>
        <w:t xml:space="preserve"> de fluage à 700°C à 600 et 850</w:t>
      </w:r>
      <w:r w:rsidRPr="003120C2">
        <w:rPr>
          <w:color w:val="F4B083" w:themeColor="accent2" w:themeTint="99"/>
        </w:rPr>
        <w:t xml:space="preserve">MPa pour </w:t>
      </w:r>
      <w:r w:rsidR="005571BF" w:rsidRPr="003120C2">
        <w:rPr>
          <w:color w:val="F4B083" w:themeColor="accent2" w:themeTint="99"/>
        </w:rPr>
        <w:t xml:space="preserve">des </w:t>
      </w:r>
      <w:r w:rsidR="00CC7B85" w:rsidRPr="003120C2">
        <w:rPr>
          <w:color w:val="F4B083" w:themeColor="accent2" w:themeTint="99"/>
        </w:rPr>
        <w:t>microstructures</w:t>
      </w:r>
      <w:r w:rsidRPr="003120C2">
        <w:rPr>
          <w:color w:val="F4B083" w:themeColor="accent2" w:themeTint="99"/>
        </w:rPr>
        <w:t xml:space="preserve"> à gros grains </w:t>
      </w:r>
    </w:p>
    <w:p w14:paraId="66CBC8EF" w14:textId="77777777" w:rsidR="00B5447D" w:rsidRDefault="00B5447D" w:rsidP="00B5447D">
      <w:pPr>
        <w:jc w:val="center"/>
      </w:pPr>
      <w:r>
        <w:rPr>
          <w:noProof/>
          <w:lang w:eastAsia="fr-FR"/>
        </w:rPr>
        <w:lastRenderedPageBreak/>
        <w:drawing>
          <wp:inline distT="0" distB="0" distL="0" distR="0" wp14:anchorId="52174002" wp14:editId="0228DCA1">
            <wp:extent cx="5620604" cy="2875806"/>
            <wp:effectExtent l="0" t="0" r="0" b="0"/>
            <wp:docPr id="26" name="Graphique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2E8761B" w14:textId="3DFB942B" w:rsidR="00B5447D" w:rsidRPr="003120C2" w:rsidRDefault="00B5447D" w:rsidP="00B5447D">
      <w:pPr>
        <w:jc w:val="center"/>
        <w:rPr>
          <w:color w:val="F4B083" w:themeColor="accent2" w:themeTint="99"/>
        </w:rPr>
      </w:pPr>
      <w:r w:rsidRPr="003120C2">
        <w:rPr>
          <w:color w:val="ED7D31" w:themeColor="accent2"/>
        </w:rPr>
        <w:t>Figure</w:t>
      </w:r>
      <w:r w:rsidR="005571BF" w:rsidRPr="003120C2">
        <w:rPr>
          <w:color w:val="ED7D31" w:themeColor="accent2"/>
        </w:rPr>
        <w:t xml:space="preserve"> II-2</w:t>
      </w:r>
      <w:r w:rsidRPr="003120C2">
        <w:rPr>
          <w:color w:val="ED7D31" w:themeColor="accent2"/>
        </w:rPr>
        <w:t>:</w:t>
      </w:r>
      <w:r w:rsidRPr="003120C2">
        <w:rPr>
          <w:color w:val="F4B083" w:themeColor="accent2" w:themeTint="99"/>
        </w:rPr>
        <w:t xml:space="preserve"> Courbe de fluage à 700°C à 600 et 850 </w:t>
      </w:r>
      <w:proofErr w:type="spellStart"/>
      <w:r w:rsidRPr="003120C2">
        <w:rPr>
          <w:color w:val="F4B083" w:themeColor="accent2" w:themeTint="99"/>
        </w:rPr>
        <w:t>MPa</w:t>
      </w:r>
      <w:proofErr w:type="spellEnd"/>
      <w:r w:rsidRPr="003120C2">
        <w:rPr>
          <w:color w:val="F4B083" w:themeColor="accent2" w:themeTint="99"/>
        </w:rPr>
        <w:t xml:space="preserve"> pour </w:t>
      </w:r>
      <w:r w:rsidR="005571BF" w:rsidRPr="003120C2">
        <w:rPr>
          <w:color w:val="F4B083" w:themeColor="accent2" w:themeTint="99"/>
        </w:rPr>
        <w:t>de</w:t>
      </w:r>
      <w:r w:rsidRPr="003120C2">
        <w:rPr>
          <w:color w:val="F4B083" w:themeColor="accent2" w:themeTint="99"/>
        </w:rPr>
        <w:t>s</w:t>
      </w:r>
      <w:r w:rsidR="005571BF" w:rsidRPr="003120C2">
        <w:rPr>
          <w:color w:val="F4B083" w:themeColor="accent2" w:themeTint="99"/>
        </w:rPr>
        <w:t xml:space="preserve"> microstructures</w:t>
      </w:r>
      <w:r w:rsidRPr="003120C2">
        <w:rPr>
          <w:color w:val="F4B083" w:themeColor="accent2" w:themeTint="99"/>
        </w:rPr>
        <w:t xml:space="preserve"> à grains fins </w:t>
      </w:r>
    </w:p>
    <w:p w14:paraId="1B07B843" w14:textId="77777777" w:rsidR="00B5447D" w:rsidRDefault="00B5447D" w:rsidP="00B5447D">
      <w:pPr>
        <w:jc w:val="center"/>
      </w:pPr>
    </w:p>
    <w:p w14:paraId="12349CA3" w14:textId="5B108A37" w:rsidR="00B5447D" w:rsidRDefault="00B5447D" w:rsidP="00B5447D">
      <w:pPr>
        <w:jc w:val="both"/>
      </w:pPr>
      <w:r>
        <w:t xml:space="preserve">   Lorsque la contrainte appliquée est de 600 </w:t>
      </w:r>
      <w:proofErr w:type="spellStart"/>
      <w:r>
        <w:t>MPa</w:t>
      </w:r>
      <w:proofErr w:type="spellEnd"/>
      <w:r>
        <w:t>, les échantillons à gros grains présentent une résistance au fluage plus importante par rapport à l’échantillon à grains f</w:t>
      </w:r>
      <w:r w:rsidR="005571BF">
        <w:t xml:space="preserve">ins. En effet, il y a rupture </w:t>
      </w:r>
      <w:r>
        <w:t>au bout de 950 heures pour les échantillons à gros grains alors q</w:t>
      </w:r>
      <w:r w:rsidR="005571BF">
        <w:t xml:space="preserve">ue pour les échantillons à </w:t>
      </w:r>
      <w:r>
        <w:t>grains</w:t>
      </w:r>
      <w:r w:rsidR="005571BF">
        <w:t xml:space="preserve"> fins</w:t>
      </w:r>
      <w:r>
        <w:t xml:space="preserve"> la rupture </w:t>
      </w:r>
      <w:r w:rsidR="005571BF">
        <w:t>intervient au bout de</w:t>
      </w:r>
      <w:r>
        <w:t xml:space="preserve"> 500 heures.        </w:t>
      </w:r>
    </w:p>
    <w:p w14:paraId="0769D8D5" w14:textId="77777777" w:rsidR="00B5447D" w:rsidRDefault="00B5447D" w:rsidP="00B5447D">
      <w:pPr>
        <w:jc w:val="both"/>
      </w:pPr>
      <w:r>
        <w:t xml:space="preserve">   Toutefois, lorsque la contrainte du fluage est de 850 </w:t>
      </w:r>
      <w:proofErr w:type="spellStart"/>
      <w:r>
        <w:t>MPa</w:t>
      </w:r>
      <w:proofErr w:type="spellEnd"/>
      <w:r>
        <w:t>, le comportement des deux types d’échantillons est proche. En effet, la rupture est rapide même si l’on peut observer une plus grande déformation proche de 9% pour les échantillons à grains fins contrairement à l’échantillon à gros grains qui se déforme jusqu’à 5,5% avant rupture.</w:t>
      </w:r>
    </w:p>
    <w:p w14:paraId="02B01F07" w14:textId="77777777" w:rsidR="00B5447D" w:rsidRDefault="00B5447D" w:rsidP="00B5447D">
      <w:pPr>
        <w:jc w:val="both"/>
      </w:pPr>
    </w:p>
    <w:p w14:paraId="39A2F322" w14:textId="4006D47C" w:rsidR="00B5447D" w:rsidRDefault="005571BF" w:rsidP="00B5447D">
      <w:pPr>
        <w:jc w:val="both"/>
      </w:pPr>
      <w:r>
        <w:t xml:space="preserve">  </w:t>
      </w:r>
      <w:r w:rsidR="00B5447D">
        <w:t xml:space="preserve"> Nous réaliserons donc différentes observations au MET afin d’observer les mécanismes de déformation à l’échelle microscopique de chacun de ces échantillons pour les comparer et mieux comprendre les différences de propriétés macroscopiques.</w:t>
      </w:r>
    </w:p>
    <w:p w14:paraId="68C3DA00" w14:textId="77777777" w:rsidR="000F3A7C" w:rsidRDefault="000F3A7C" w:rsidP="003B199D"/>
    <w:p w14:paraId="1A5345AF" w14:textId="10B2079C" w:rsidR="00D855BA" w:rsidRPr="007C0BD7" w:rsidRDefault="007C0BD7" w:rsidP="007C0BD7">
      <w:pPr>
        <w:ind w:left="708" w:firstLine="708"/>
        <w:rPr>
          <w:sz w:val="32"/>
          <w:szCs w:val="32"/>
        </w:rPr>
      </w:pPr>
      <w:r>
        <w:rPr>
          <w:sz w:val="32"/>
          <w:szCs w:val="32"/>
        </w:rPr>
        <w:t xml:space="preserve">2. </w:t>
      </w:r>
      <w:r w:rsidR="00D855BA" w:rsidRPr="007C0BD7">
        <w:rPr>
          <w:sz w:val="32"/>
          <w:szCs w:val="32"/>
        </w:rPr>
        <w:t>Techniques expérimentales</w:t>
      </w:r>
      <w:r w:rsidR="003B199D" w:rsidRPr="007C0BD7">
        <w:rPr>
          <w:sz w:val="32"/>
          <w:szCs w:val="32"/>
        </w:rPr>
        <w:t xml:space="preserve"> </w:t>
      </w:r>
    </w:p>
    <w:p w14:paraId="022C4E4C" w14:textId="58283259" w:rsidR="003B199D" w:rsidRPr="007C0BD7" w:rsidRDefault="00D855BA" w:rsidP="007C0BD7">
      <w:pPr>
        <w:ind w:left="1416" w:firstLine="708"/>
        <w:rPr>
          <w:sz w:val="32"/>
        </w:rPr>
      </w:pPr>
      <w:r w:rsidRPr="007C0BD7">
        <w:rPr>
          <w:sz w:val="32"/>
        </w:rPr>
        <w:t>2.1</w:t>
      </w:r>
      <w:r w:rsidR="00191AD9" w:rsidRPr="007C0BD7">
        <w:rPr>
          <w:sz w:val="32"/>
        </w:rPr>
        <w:t xml:space="preserve">. </w:t>
      </w:r>
      <w:r w:rsidR="003B199D" w:rsidRPr="007C0BD7">
        <w:rPr>
          <w:sz w:val="32"/>
        </w:rPr>
        <w:t>Préparation des échantillons</w:t>
      </w:r>
      <w:ins w:id="0" w:author="florence Pettinari-Sturmel" w:date="2017-05-21T22:19:00Z">
        <w:r w:rsidR="003B199D" w:rsidRPr="007C0BD7">
          <w:rPr>
            <w:sz w:val="32"/>
          </w:rPr>
          <w:t xml:space="preserve"> </w:t>
        </w:r>
      </w:ins>
    </w:p>
    <w:p w14:paraId="78C467E9" w14:textId="77777777" w:rsidR="003B199D" w:rsidRDefault="003B199D" w:rsidP="003B199D">
      <w:pPr>
        <w:jc w:val="center"/>
      </w:pPr>
    </w:p>
    <w:p w14:paraId="21D35F98" w14:textId="022F7564" w:rsidR="003B199D" w:rsidRDefault="003B199D" w:rsidP="00CC7B85">
      <w:pPr>
        <w:jc w:val="both"/>
      </w:pPr>
      <w:r>
        <w:t xml:space="preserve">   </w:t>
      </w:r>
      <w:r w:rsidRPr="00FB440C">
        <w:t>La préparation des lames minces est un point clé de la microscopie électronique en transmission. Dans la région d'intérêt, l'échantillon doit avoir une épaisseur de 200 nm environ pour la microscopie classique ou même 5 à 40 nm pour les techniques à résolution atomique. Dans la majorité des cas, l'amincissement final est effectu</w:t>
      </w:r>
      <w:r w:rsidR="00EB4AAF">
        <w:t>é sur des petites pastilles de 2</w:t>
      </w:r>
      <w:r w:rsidRPr="00FB440C">
        <w:t xml:space="preserve"> mm de diamètre, prélevées dans des lames de 0,10 à 0,20 mm d'épaisseur </w:t>
      </w:r>
      <w:r w:rsidRPr="00FB440C">
        <w:sym w:font="Symbol" w:char="F05B"/>
      </w:r>
      <w:r w:rsidR="0026546C">
        <w:t>7</w:t>
      </w:r>
      <w:r w:rsidRPr="00FB440C">
        <w:sym w:font="Symbol" w:char="F05D"/>
      </w:r>
      <w:r w:rsidRPr="00FB440C">
        <w:t>.</w:t>
      </w:r>
    </w:p>
    <w:p w14:paraId="4506FDB2" w14:textId="77777777" w:rsidR="003B199D" w:rsidRPr="00FB440C" w:rsidRDefault="003B199D" w:rsidP="00CC7B85">
      <w:pPr>
        <w:jc w:val="both"/>
      </w:pPr>
    </w:p>
    <w:p w14:paraId="383F6756" w14:textId="41079930" w:rsidR="003B199D" w:rsidRPr="00802ECA" w:rsidRDefault="003B199D" w:rsidP="00CC7B85">
      <w:pPr>
        <w:jc w:val="both"/>
      </w:pPr>
      <w:r>
        <w:t xml:space="preserve">   </w:t>
      </w:r>
      <w:r w:rsidRPr="00FB440C">
        <w:t xml:space="preserve">Il faut donc commencer par mettre le matériau sous forme de lame. </w:t>
      </w:r>
      <w:r>
        <w:t xml:space="preserve">Dans un premier temps, il faut </w:t>
      </w:r>
      <w:r w:rsidRPr="00FB440C">
        <w:t xml:space="preserve">découper directement des </w:t>
      </w:r>
      <w:r w:rsidR="00EB4AAF">
        <w:t>tranches de 0,2</w:t>
      </w:r>
      <w:r w:rsidRPr="00CA39AA">
        <w:t> mm d'épaiss</w:t>
      </w:r>
      <w:r w:rsidRPr="00FB440C">
        <w:t xml:space="preserve">eur, avec une </w:t>
      </w:r>
      <w:r w:rsidR="00EB4AAF">
        <w:t>machine à</w:t>
      </w:r>
      <w:r w:rsidRPr="00CA39AA">
        <w:t xml:space="preserve"> électroérosion</w:t>
      </w:r>
      <w:r w:rsidRPr="00FB440C">
        <w:t xml:space="preserve">. Dans l'étape suivante, ces tranches sont abrasées des deux côtés à l'aide d'un papier de polissage métallographique de granulation fine, pour atteindre l'épaisseur </w:t>
      </w:r>
      <w:r w:rsidRPr="00CA39AA">
        <w:t>de 20 </w:t>
      </w:r>
      <w:proofErr w:type="spellStart"/>
      <w:r w:rsidRPr="00CA39AA">
        <w:t>μm</w:t>
      </w:r>
      <w:proofErr w:type="spellEnd"/>
      <w:r w:rsidRPr="00CA39AA">
        <w:t xml:space="preserve"> environ</w:t>
      </w:r>
      <w:r w:rsidRPr="00FB440C">
        <w:t xml:space="preserve">. </w:t>
      </w:r>
    </w:p>
    <w:p w14:paraId="3D7D796A" w14:textId="6DAEE04A" w:rsidR="007309D1" w:rsidRDefault="003B199D" w:rsidP="007309D1">
      <w:pPr>
        <w:shd w:val="clear" w:color="auto" w:fill="FFFFFF"/>
        <w:spacing w:before="100" w:beforeAutospacing="1" w:after="100" w:afterAutospacing="1"/>
        <w:rPr>
          <w:rFonts w:ascii="Times New Roman" w:eastAsia="Times New Roman" w:hAnsi="Times New Roman" w:cs="Times New Roman"/>
          <w:color w:val="000000"/>
          <w:szCs w:val="27"/>
          <w:lang w:eastAsia="fr-FR"/>
        </w:rPr>
      </w:pPr>
      <w:r w:rsidRPr="00A23C4B">
        <w:rPr>
          <w:rFonts w:ascii="Times New Roman" w:eastAsia="Times New Roman" w:hAnsi="Times New Roman" w:cs="Times New Roman"/>
          <w:noProof/>
          <w:color w:val="000000"/>
          <w:szCs w:val="27"/>
          <w:lang w:eastAsia="fr-FR"/>
        </w:rPr>
        <w:lastRenderedPageBreak/>
        <w:drawing>
          <wp:inline distT="0" distB="0" distL="0" distR="0" wp14:anchorId="081F8ACC" wp14:editId="74AD1E23">
            <wp:extent cx="3094179" cy="1817611"/>
            <wp:effectExtent l="0" t="0" r="5080" b="11430"/>
            <wp:docPr id="7" name="Picture 2" descr="https://www.stem.lps.u-psud.fr/sites/default/files/wysiwyg_imageupload/1/Untitled-1_0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tem.lps.u-psud.fr/sites/default/files/wysiwyg_imageupload/1/Untitled-1_0_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4733" cy="1864931"/>
                    </a:xfrm>
                    <a:prstGeom prst="rect">
                      <a:avLst/>
                    </a:prstGeom>
                    <a:noFill/>
                    <a:ln>
                      <a:noFill/>
                    </a:ln>
                  </pic:spPr>
                </pic:pic>
              </a:graphicData>
            </a:graphic>
          </wp:inline>
        </w:drawing>
      </w:r>
      <w:r w:rsidR="007309D1">
        <w:rPr>
          <w:rFonts w:ascii="Times New Roman" w:eastAsia="Times New Roman" w:hAnsi="Times New Roman" w:cs="Times New Roman"/>
          <w:noProof/>
          <w:color w:val="000000"/>
          <w:szCs w:val="27"/>
          <w:lang w:eastAsia="fr-FR"/>
        </w:rPr>
        <w:drawing>
          <wp:inline distT="0" distB="0" distL="0" distR="0" wp14:anchorId="3053A912" wp14:editId="06FB31B7">
            <wp:extent cx="2317690" cy="1981112"/>
            <wp:effectExtent l="0" t="0" r="0" b="635"/>
            <wp:docPr id="37" name="Image 37" descr="../../Users/Sami/Desktop/Capture%20d’écran%202017-06-02%20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ami/Desktop/Capture%20d’écran%202017-06-02%20à%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51619" cy="2010114"/>
                    </a:xfrm>
                    <a:prstGeom prst="rect">
                      <a:avLst/>
                    </a:prstGeom>
                    <a:noFill/>
                    <a:ln>
                      <a:noFill/>
                    </a:ln>
                  </pic:spPr>
                </pic:pic>
              </a:graphicData>
            </a:graphic>
          </wp:inline>
        </w:drawing>
      </w:r>
    </w:p>
    <w:p w14:paraId="705284C1" w14:textId="7D8D8CE8" w:rsidR="007309D1" w:rsidRPr="000754C4" w:rsidRDefault="000754C4" w:rsidP="000754C4">
      <w:pPr>
        <w:pStyle w:val="Pardeliste"/>
        <w:numPr>
          <w:ilvl w:val="0"/>
          <w:numId w:val="37"/>
        </w:numPr>
      </w:pPr>
      <w:r>
        <w:t xml:space="preserve">                             </w:t>
      </w:r>
      <w:r w:rsidR="007309D1" w:rsidRPr="000754C4">
        <w:t xml:space="preserve">                       </w:t>
      </w:r>
      <w:r w:rsidR="007309D1" w:rsidRPr="005C411A">
        <w:rPr>
          <w:color w:val="F4B083" w:themeColor="accent2" w:themeTint="99"/>
        </w:rPr>
        <w:t xml:space="preserve">    (b)    </w:t>
      </w:r>
    </w:p>
    <w:p w14:paraId="7F3820F7" w14:textId="6F478796" w:rsidR="007309D1" w:rsidRPr="003120C2" w:rsidRDefault="003B199D" w:rsidP="000754C4">
      <w:pPr>
        <w:jc w:val="center"/>
        <w:rPr>
          <w:color w:val="ED7D31" w:themeColor="accent2"/>
        </w:rPr>
      </w:pPr>
      <w:r w:rsidRPr="003120C2">
        <w:rPr>
          <w:color w:val="ED7D31" w:themeColor="accent2"/>
        </w:rPr>
        <w:t>Figu</w:t>
      </w:r>
      <w:r w:rsidR="00CC7B85" w:rsidRPr="003120C2">
        <w:rPr>
          <w:color w:val="ED7D31" w:themeColor="accent2"/>
        </w:rPr>
        <w:t>re II-3</w:t>
      </w:r>
      <w:r w:rsidRPr="003120C2">
        <w:rPr>
          <w:color w:val="ED7D31" w:themeColor="accent2"/>
        </w:rPr>
        <w:t xml:space="preserve"> : </w:t>
      </w:r>
      <w:r w:rsidR="007309D1" w:rsidRPr="003120C2">
        <w:rPr>
          <w:color w:val="F4B083" w:themeColor="accent2" w:themeTint="99"/>
        </w:rPr>
        <w:t xml:space="preserve">(a) </w:t>
      </w:r>
      <w:r w:rsidRPr="003120C2">
        <w:rPr>
          <w:color w:val="F4B083" w:themeColor="accent2" w:themeTint="99"/>
        </w:rPr>
        <w:t>Les étapes de l'amincisseme</w:t>
      </w:r>
      <w:r w:rsidR="000942CD" w:rsidRPr="003120C2">
        <w:rPr>
          <w:color w:val="F4B083" w:themeColor="accent2" w:themeTint="99"/>
        </w:rPr>
        <w:t xml:space="preserve">nt d'un échantillon </w:t>
      </w:r>
      <w:r w:rsidRPr="003120C2">
        <w:rPr>
          <w:color w:val="F4B083" w:themeColor="accent2" w:themeTint="99"/>
        </w:rPr>
        <w:t xml:space="preserve">pour l'observation en microscopie à transmission </w:t>
      </w:r>
      <w:r w:rsidR="007309D1" w:rsidRPr="003120C2">
        <w:rPr>
          <w:color w:val="F4B083" w:themeColor="accent2" w:themeTint="99"/>
        </w:rPr>
        <w:t>(b) Principe du polissage électrolytique à jets submergés et opposés</w:t>
      </w:r>
    </w:p>
    <w:p w14:paraId="1BB73F4C" w14:textId="77777777" w:rsidR="000754C4" w:rsidRPr="000754C4" w:rsidRDefault="000754C4" w:rsidP="000754C4">
      <w:pPr>
        <w:jc w:val="center"/>
      </w:pPr>
    </w:p>
    <w:p w14:paraId="5874D59A" w14:textId="29B4BEFF" w:rsidR="007309D1" w:rsidRPr="007309D1" w:rsidRDefault="003B199D" w:rsidP="007309D1">
      <w:pPr>
        <w:jc w:val="both"/>
      </w:pPr>
      <w:r>
        <w:t xml:space="preserve">   </w:t>
      </w:r>
      <w:r w:rsidRPr="00F236DA">
        <w:t>Il existe plusieurs méthode</w:t>
      </w:r>
      <w:r>
        <w:t xml:space="preserve">s de polissage électrolytique. Nous utiliserons </w:t>
      </w:r>
      <w:r w:rsidRPr="00F236DA">
        <w:t>la méthode</w:t>
      </w:r>
      <w:r w:rsidR="007309D1">
        <w:t xml:space="preserve"> de polissage à jets submergés. </w:t>
      </w:r>
      <w:r w:rsidR="007309D1" w:rsidRPr="007309D1">
        <w:t>Le disque de matériau conducteur, reposant sur l’électrode trouée du porte-objet, est placé face aux de</w:t>
      </w:r>
      <w:r w:rsidR="007309D1">
        <w:t>ux buses coaxiales de sens oppo</w:t>
      </w:r>
      <w:r w:rsidR="007309D1" w:rsidRPr="007309D1">
        <w:t>sés, qui servent aussi de cathodes. L’échantillon est poli des deux côtés à la fois. Lorsqu’un trou microscopique se forme au centre du disque, l’amincissement est manuell</w:t>
      </w:r>
      <w:r w:rsidR="007309D1">
        <w:t>ement ou automati</w:t>
      </w:r>
      <w:r w:rsidR="007309D1" w:rsidRPr="007309D1">
        <w:t>quement coupé et on obtient ainsi une lame biconcave observable directement au microscope. L’électrolyte contient un agent</w:t>
      </w:r>
      <w:r w:rsidR="007309D1">
        <w:t xml:space="preserve"> oxydant et un solvant des pro</w:t>
      </w:r>
      <w:r w:rsidR="007309D1" w:rsidRPr="007309D1">
        <w:t>duits d’oxydation. Différents sels</w:t>
      </w:r>
      <w:r w:rsidR="007309D1">
        <w:t xml:space="preserve"> peuvent être ajoutés pour aug</w:t>
      </w:r>
      <w:r w:rsidR="007309D1" w:rsidRPr="007309D1">
        <w:t>menter sa conduc</w:t>
      </w:r>
      <w:r w:rsidR="007309D1">
        <w:t>tivité électrique.</w:t>
      </w:r>
      <w:r w:rsidR="007309D1" w:rsidRPr="007309D1">
        <w:t xml:space="preserve"> </w:t>
      </w:r>
      <w:r w:rsidR="007309D1" w:rsidRPr="00F236DA">
        <w:t xml:space="preserve">Cette méthode est assez rapide et on obtient une lame mince avec un </w:t>
      </w:r>
      <w:r w:rsidR="007309D1">
        <w:t>trou</w:t>
      </w:r>
      <w:r w:rsidR="007309D1" w:rsidRPr="00F236DA">
        <w:t xml:space="preserve"> près d</w:t>
      </w:r>
      <w:r w:rsidR="007309D1">
        <w:t>u centre</w:t>
      </w:r>
      <w:r w:rsidR="007309D1" w:rsidRPr="00F236DA">
        <w:t>. Lorsqu'un trou microscopique se forme au centre du disque, l'amincissement est manuellement ou automatiquement coupé et on obtient ainsi une lame biconcave observable directement au microscope</w:t>
      </w:r>
      <w:r w:rsidR="007309D1">
        <w:t xml:space="preserve"> de l’ordre de 200 nm</w:t>
      </w:r>
      <w:r w:rsidR="007309D1" w:rsidRPr="00F236DA">
        <w:t>.</w:t>
      </w:r>
      <w:r w:rsidR="007309D1">
        <w:t xml:space="preserve">  </w:t>
      </w:r>
    </w:p>
    <w:p w14:paraId="69F1B02A" w14:textId="77777777" w:rsidR="003B199D" w:rsidRDefault="003B199D" w:rsidP="003B199D"/>
    <w:p w14:paraId="398240BC" w14:textId="0901446F" w:rsidR="005A3F95" w:rsidRPr="007C0BD7" w:rsidRDefault="007C0BD7" w:rsidP="007C0BD7">
      <w:pPr>
        <w:ind w:left="1416" w:firstLine="708"/>
        <w:rPr>
          <w:sz w:val="32"/>
        </w:rPr>
      </w:pPr>
      <w:r>
        <w:rPr>
          <w:sz w:val="32"/>
        </w:rPr>
        <w:t xml:space="preserve">2.2 </w:t>
      </w:r>
      <w:r w:rsidR="00DB2847" w:rsidRPr="007C0BD7">
        <w:rPr>
          <w:sz w:val="32"/>
        </w:rPr>
        <w:t xml:space="preserve">Microscopie électronique en transmission </w:t>
      </w:r>
    </w:p>
    <w:p w14:paraId="6B5A149A" w14:textId="77777777" w:rsidR="009E14DD" w:rsidRDefault="009E14DD" w:rsidP="009E14DD">
      <w:pPr>
        <w:jc w:val="both"/>
      </w:pPr>
    </w:p>
    <w:p w14:paraId="0CF29675" w14:textId="227C7DDE" w:rsidR="005A3F95" w:rsidRPr="005A3F95" w:rsidRDefault="009E14DD" w:rsidP="000D30D9">
      <w:pPr>
        <w:jc w:val="both"/>
      </w:pPr>
      <w:r>
        <w:t xml:space="preserve">   </w:t>
      </w:r>
      <w:r w:rsidRPr="005A3F95">
        <w:t>La microscopie électronique e</w:t>
      </w:r>
      <w:r w:rsidR="005A3F95" w:rsidRPr="005A3F95">
        <w:t xml:space="preserve">n transmission </w:t>
      </w:r>
      <w:r w:rsidR="005A3F95" w:rsidRPr="005A3F95">
        <w:rPr>
          <w:rFonts w:cs="Times"/>
          <w:iCs/>
          <w:color w:val="1A1718"/>
        </w:rPr>
        <w:t>présente le grand intérêt de pouvoir donner, d’un objet mince, une image pouvant maintenant atteindre une résolution meilleure qu’un dixième de nanomètre. En une fraction de seconde, on peut passer d’une image de l’objet au diagramme de diffraction de la même région. Celui-ci peut être obtenu de plusieurs manières. La comparaison des différents modes permet de comprendre plus complètement la structure du matériau étudié.</w:t>
      </w:r>
    </w:p>
    <w:p w14:paraId="5038A0BB" w14:textId="1CE0949D" w:rsidR="000D30D9" w:rsidRDefault="00E512DE" w:rsidP="000D30D9">
      <w:pPr>
        <w:jc w:val="both"/>
      </w:pPr>
      <w:r>
        <w:t xml:space="preserve"> La source de lumière est</w:t>
      </w:r>
      <w:r w:rsidR="000D30D9">
        <w:t xml:space="preserve"> une </w:t>
      </w:r>
      <w:r w:rsidR="00F06DEF">
        <w:t xml:space="preserve">source d’électrons, </w:t>
      </w:r>
      <w:r>
        <w:t>on utilise</w:t>
      </w:r>
      <w:r w:rsidR="000D30D9">
        <w:t xml:space="preserve"> </w:t>
      </w:r>
      <w:r w:rsidR="00F06DEF">
        <w:t xml:space="preserve">un </w:t>
      </w:r>
      <w:r w:rsidR="000D30D9">
        <w:t>filament sous haute tension, généra</w:t>
      </w:r>
      <w:r w:rsidR="00977376">
        <w:t>lement fait de tungstène ou de h</w:t>
      </w:r>
      <w:r>
        <w:t xml:space="preserve">exaborure de lanthane (LaB6). Les bobines électromagnétiques </w:t>
      </w:r>
      <w:r w:rsidR="000D30D9">
        <w:t xml:space="preserve">présentent la particularité de focaliser les électrons, l’autre intérêt majeur est le changement de la distance focale de la lentille magnétique juste en changeant le courant qui y passe, et ainsi avoir accès au mode image ou au mode diffraction. </w:t>
      </w:r>
      <w:r w:rsidR="00977376">
        <w:sym w:font="Symbol" w:char="F05B"/>
      </w:r>
      <w:r w:rsidR="0026546C">
        <w:t>8</w:t>
      </w:r>
      <w:r w:rsidR="00977376">
        <w:sym w:font="Symbol" w:char="F05D"/>
      </w:r>
      <w:r w:rsidR="00977376">
        <w:t xml:space="preserve"> </w:t>
      </w:r>
    </w:p>
    <w:p w14:paraId="79BCC8A5" w14:textId="77777777" w:rsidR="000D30D9" w:rsidRDefault="000D30D9" w:rsidP="000D30D9">
      <w:pPr>
        <w:jc w:val="both"/>
      </w:pPr>
    </w:p>
    <w:p w14:paraId="6AA011A8" w14:textId="77777777" w:rsidR="00E273CC" w:rsidRDefault="00C92AB9" w:rsidP="000D30D9">
      <w:pPr>
        <w:jc w:val="both"/>
      </w:pPr>
      <w:r>
        <w:t xml:space="preserve">   En traversant l’échantillon</w:t>
      </w:r>
      <w:r w:rsidR="00ED15B9">
        <w:t>,</w:t>
      </w:r>
      <w:r>
        <w:t xml:space="preserve"> les électrons sont diffractés suivant la loi de Bragg et en modifiant la focale des lentilles magnétiques, on peut observer soit la figure de diffraction soit l’image agrandie de l’objet. </w:t>
      </w:r>
    </w:p>
    <w:p w14:paraId="05143C72" w14:textId="4BBDA884" w:rsidR="008012C9" w:rsidRDefault="008012C9" w:rsidP="00FE4111">
      <w:pPr>
        <w:jc w:val="center"/>
      </w:pPr>
      <w:r>
        <w:rPr>
          <w:noProof/>
          <w:lang w:eastAsia="fr-FR"/>
        </w:rPr>
        <w:lastRenderedPageBreak/>
        <w:drawing>
          <wp:inline distT="0" distB="0" distL="0" distR="0" wp14:anchorId="45F6ACDD" wp14:editId="4137085A">
            <wp:extent cx="4948610" cy="3561080"/>
            <wp:effectExtent l="0" t="0" r="4445"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apture d’écran 2017-06-02 à 02.54.14.png"/>
                    <pic:cNvPicPr/>
                  </pic:nvPicPr>
                  <pic:blipFill>
                    <a:blip r:embed="rId32">
                      <a:extLst>
                        <a:ext uri="{28A0092B-C50C-407E-A947-70E740481C1C}">
                          <a14:useLocalDpi xmlns:a14="http://schemas.microsoft.com/office/drawing/2010/main" val="0"/>
                        </a:ext>
                      </a:extLst>
                    </a:blip>
                    <a:stretch>
                      <a:fillRect/>
                    </a:stretch>
                  </pic:blipFill>
                  <pic:spPr>
                    <a:xfrm>
                      <a:off x="0" y="0"/>
                      <a:ext cx="4997276" cy="3596100"/>
                    </a:xfrm>
                    <a:prstGeom prst="rect">
                      <a:avLst/>
                    </a:prstGeom>
                  </pic:spPr>
                </pic:pic>
              </a:graphicData>
            </a:graphic>
          </wp:inline>
        </w:drawing>
      </w:r>
    </w:p>
    <w:p w14:paraId="745F9E1A" w14:textId="6B3CA067" w:rsidR="008012C9" w:rsidRPr="003120C2" w:rsidRDefault="009A1816" w:rsidP="00F06DEF">
      <w:pPr>
        <w:widowControl w:val="0"/>
        <w:autoSpaceDE w:val="0"/>
        <w:autoSpaceDN w:val="0"/>
        <w:adjustRightInd w:val="0"/>
        <w:spacing w:after="240" w:line="200" w:lineRule="atLeast"/>
        <w:jc w:val="center"/>
        <w:rPr>
          <w:color w:val="F4B083" w:themeColor="accent2" w:themeTint="99"/>
        </w:rPr>
      </w:pPr>
      <w:r w:rsidRPr="003120C2">
        <w:rPr>
          <w:color w:val="ED7D31" w:themeColor="accent2"/>
        </w:rPr>
        <w:t>Figure</w:t>
      </w:r>
      <w:r w:rsidR="006F688F" w:rsidRPr="003120C2">
        <w:rPr>
          <w:color w:val="ED7D31" w:themeColor="accent2"/>
        </w:rPr>
        <w:t xml:space="preserve"> II-4</w:t>
      </w:r>
      <w:r w:rsidR="00F06DEF" w:rsidRPr="003120C2">
        <w:rPr>
          <w:color w:val="ED7D31" w:themeColor="accent2"/>
        </w:rPr>
        <w:t xml:space="preserve"> </w:t>
      </w:r>
      <w:r w:rsidRPr="003120C2">
        <w:rPr>
          <w:color w:val="F4B083" w:themeColor="accent2" w:themeTint="99"/>
        </w:rPr>
        <w:t>: Trajets des électrons en modes image (champ cl</w:t>
      </w:r>
      <w:r w:rsidR="00F06DEF" w:rsidRPr="003120C2">
        <w:rPr>
          <w:color w:val="F4B083" w:themeColor="accent2" w:themeTint="99"/>
        </w:rPr>
        <w:t>air en condition à</w:t>
      </w:r>
      <w:proofErr w:type="gramStart"/>
      <w:r w:rsidR="00F06DEF" w:rsidRPr="003120C2">
        <w:rPr>
          <w:color w:val="F4B083" w:themeColor="accent2" w:themeTint="99"/>
        </w:rPr>
        <w:t xml:space="preserve"> «deux</w:t>
      </w:r>
      <w:proofErr w:type="gramEnd"/>
      <w:r w:rsidR="00F06DEF" w:rsidRPr="003120C2">
        <w:rPr>
          <w:color w:val="F4B083" w:themeColor="accent2" w:themeTint="99"/>
        </w:rPr>
        <w:t xml:space="preserve"> ondes</w:t>
      </w:r>
      <w:r w:rsidRPr="003120C2">
        <w:rPr>
          <w:color w:val="F4B083" w:themeColor="accent2" w:themeTint="99"/>
        </w:rPr>
        <w:t>»)</w:t>
      </w:r>
      <w:r w:rsidR="00F06DEF" w:rsidRPr="003120C2">
        <w:rPr>
          <w:color w:val="F4B083" w:themeColor="accent2" w:themeTint="99"/>
        </w:rPr>
        <w:t xml:space="preserve"> </w:t>
      </w:r>
      <w:r w:rsidRPr="003120C2">
        <w:rPr>
          <w:color w:val="F4B083" w:themeColor="accent2" w:themeTint="99"/>
        </w:rPr>
        <w:t>et diffraction en aire sélectionnée dans le cas d’un faisceau incident parallèle</w:t>
      </w:r>
    </w:p>
    <w:p w14:paraId="2142E557" w14:textId="316FF46D" w:rsidR="00E779E0" w:rsidRDefault="00E273CC" w:rsidP="000D30D9">
      <w:pPr>
        <w:jc w:val="both"/>
      </w:pPr>
      <w:r>
        <w:t xml:space="preserve">   </w:t>
      </w:r>
      <w:r w:rsidR="00C92AB9">
        <w:t>En mode diffraction, on va observer différents points lumineux correspondant aux faisceaux transmis et diffractés. Grâce à un diaphragme, on va pouvoir sélectionner le point, donc le faisceau qui nous intéresse et qui nous permettra de passer en mode image. En choisissant le faisceau transmis, on observera le cristal clair et les dislocations en sombre (car elles dévient les électrons suivant un autre angle de Bragg), c’est ce que l’on appelle le champ clair.</w:t>
      </w:r>
      <w:r w:rsidR="00E779E0">
        <w:t xml:space="preserve">         </w:t>
      </w:r>
    </w:p>
    <w:p w14:paraId="40928093" w14:textId="39C45591" w:rsidR="00061A7F" w:rsidRDefault="00E779E0" w:rsidP="000D30D9">
      <w:pPr>
        <w:jc w:val="both"/>
      </w:pPr>
      <w:r>
        <w:t xml:space="preserve">   </w:t>
      </w:r>
      <w:r w:rsidR="001A369C">
        <w:t>La technique en champ sombre permet l’observation des dislocations</w:t>
      </w:r>
      <w:r>
        <w:t xml:space="preserve"> et de précipités </w:t>
      </w:r>
      <w:r>
        <w:sym w:font="Symbol" w:char="F067"/>
      </w:r>
      <w:r>
        <w:t>’</w:t>
      </w:r>
      <w:r w:rsidR="00E273CC">
        <w:t xml:space="preserve"> </w:t>
      </w:r>
      <w:r w:rsidR="001A369C">
        <w:t xml:space="preserve">en clair sur un fond noir. Cette sélection du mode </w:t>
      </w:r>
      <w:r w:rsidR="00ED15B9">
        <w:t>champ sombre, c</w:t>
      </w:r>
      <w:r w:rsidR="001A369C">
        <w:t xml:space="preserve">e fait en </w:t>
      </w:r>
      <w:r w:rsidR="006F688F">
        <w:t>réalisant l’image avec les électrons diffractés.</w:t>
      </w:r>
    </w:p>
    <w:p w14:paraId="7D78142A" w14:textId="77777777" w:rsidR="00F06DEF" w:rsidRDefault="00F06DEF" w:rsidP="000D30D9">
      <w:pPr>
        <w:jc w:val="both"/>
      </w:pPr>
    </w:p>
    <w:p w14:paraId="1CF57B94" w14:textId="66778DEC" w:rsidR="005A3F95" w:rsidRDefault="003F7330" w:rsidP="000D30D9">
      <w:pPr>
        <w:jc w:val="both"/>
      </w:pPr>
      <w:r>
        <w:rPr>
          <w:noProof/>
          <w:lang w:eastAsia="fr-FR"/>
        </w:rPr>
        <w:drawing>
          <wp:inline distT="0" distB="0" distL="0" distR="0" wp14:anchorId="40025560" wp14:editId="391F366F">
            <wp:extent cx="2695575" cy="2205281"/>
            <wp:effectExtent l="0" t="0" r="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ch 2 .png"/>
                    <pic:cNvPicPr/>
                  </pic:nvPicPr>
                  <pic:blipFill>
                    <a:blip r:embed="rId33">
                      <a:extLst>
                        <a:ext uri="{28A0092B-C50C-407E-A947-70E740481C1C}">
                          <a14:useLocalDpi xmlns:a14="http://schemas.microsoft.com/office/drawing/2010/main" val="0"/>
                        </a:ext>
                      </a:extLst>
                    </a:blip>
                    <a:stretch>
                      <a:fillRect/>
                    </a:stretch>
                  </pic:blipFill>
                  <pic:spPr>
                    <a:xfrm>
                      <a:off x="0" y="0"/>
                      <a:ext cx="2739656" cy="2241344"/>
                    </a:xfrm>
                    <a:prstGeom prst="rect">
                      <a:avLst/>
                    </a:prstGeom>
                  </pic:spPr>
                </pic:pic>
              </a:graphicData>
            </a:graphic>
          </wp:inline>
        </w:drawing>
      </w:r>
      <w:r w:rsidR="000176E9">
        <w:rPr>
          <w:noProof/>
          <w:lang w:eastAsia="fr-FR"/>
        </w:rPr>
        <w:drawing>
          <wp:inline distT="0" distB="0" distL="0" distR="0" wp14:anchorId="138C7BBE" wp14:editId="323AF200">
            <wp:extent cx="2992755" cy="2238539"/>
            <wp:effectExtent l="0" t="0" r="444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apture d’écran 2017-05-31 à 09.05.13.png"/>
                    <pic:cNvPicPr/>
                  </pic:nvPicPr>
                  <pic:blipFill>
                    <a:blip r:embed="rId34">
                      <a:extLst>
                        <a:ext uri="{28A0092B-C50C-407E-A947-70E740481C1C}">
                          <a14:useLocalDpi xmlns:a14="http://schemas.microsoft.com/office/drawing/2010/main" val="0"/>
                        </a:ext>
                      </a:extLst>
                    </a:blip>
                    <a:stretch>
                      <a:fillRect/>
                    </a:stretch>
                  </pic:blipFill>
                  <pic:spPr>
                    <a:xfrm>
                      <a:off x="0" y="0"/>
                      <a:ext cx="2999377" cy="2243492"/>
                    </a:xfrm>
                    <a:prstGeom prst="rect">
                      <a:avLst/>
                    </a:prstGeom>
                  </pic:spPr>
                </pic:pic>
              </a:graphicData>
            </a:graphic>
          </wp:inline>
        </w:drawing>
      </w:r>
    </w:p>
    <w:p w14:paraId="7F9CE492" w14:textId="543BBC8E" w:rsidR="00FF39B8" w:rsidRPr="003120C2" w:rsidRDefault="00FF39B8" w:rsidP="00FF39B8">
      <w:pPr>
        <w:pStyle w:val="Pardeliste"/>
        <w:numPr>
          <w:ilvl w:val="0"/>
          <w:numId w:val="31"/>
        </w:numPr>
        <w:jc w:val="both"/>
        <w:rPr>
          <w:color w:val="F4B083" w:themeColor="accent2" w:themeTint="99"/>
        </w:rPr>
      </w:pPr>
      <w:r w:rsidRPr="003120C2">
        <w:rPr>
          <w:color w:val="F4B083" w:themeColor="accent2" w:themeTint="99"/>
        </w:rPr>
        <w:t xml:space="preserve">                                                                       (b)</w:t>
      </w:r>
    </w:p>
    <w:p w14:paraId="4CCD9CB9" w14:textId="0FE27A0B" w:rsidR="00F06DEF" w:rsidRPr="003120C2" w:rsidRDefault="006F688F" w:rsidP="00F06DEF">
      <w:pPr>
        <w:jc w:val="center"/>
        <w:rPr>
          <w:rFonts w:ascii="Times New Roman" w:eastAsia="Times New Roman" w:hAnsi="Times New Roman" w:cs="Times New Roman"/>
          <w:iCs/>
          <w:color w:val="F4B083" w:themeColor="accent2" w:themeTint="99"/>
          <w:szCs w:val="27"/>
          <w:lang w:eastAsia="fr-FR"/>
        </w:rPr>
      </w:pPr>
      <w:r w:rsidRPr="003120C2">
        <w:rPr>
          <w:rFonts w:ascii="Times New Roman" w:eastAsia="Times New Roman" w:hAnsi="Times New Roman" w:cs="Times New Roman"/>
          <w:iCs/>
          <w:color w:val="ED7D31" w:themeColor="accent2"/>
          <w:szCs w:val="27"/>
          <w:lang w:eastAsia="fr-FR"/>
        </w:rPr>
        <w:t>Figure II-5</w:t>
      </w:r>
      <w:r w:rsidR="00EB4AAF" w:rsidRPr="003120C2">
        <w:rPr>
          <w:rFonts w:ascii="Times New Roman" w:eastAsia="Times New Roman" w:hAnsi="Times New Roman" w:cs="Times New Roman"/>
          <w:iCs/>
          <w:color w:val="ED7D31" w:themeColor="accent2"/>
          <w:szCs w:val="27"/>
          <w:lang w:eastAsia="fr-FR"/>
        </w:rPr>
        <w:t> </w:t>
      </w:r>
      <w:r w:rsidR="00EB4AAF" w:rsidRPr="003120C2">
        <w:rPr>
          <w:rFonts w:ascii="Times New Roman" w:eastAsia="Times New Roman" w:hAnsi="Times New Roman" w:cs="Times New Roman"/>
          <w:iCs/>
          <w:color w:val="F4B083" w:themeColor="accent2" w:themeTint="99"/>
          <w:szCs w:val="27"/>
          <w:lang w:eastAsia="fr-FR"/>
        </w:rPr>
        <w:t>:</w:t>
      </w:r>
      <w:r w:rsidRPr="003120C2">
        <w:rPr>
          <w:rFonts w:ascii="Times New Roman" w:eastAsia="Times New Roman" w:hAnsi="Times New Roman" w:cs="Times New Roman"/>
          <w:iCs/>
          <w:color w:val="F4B083" w:themeColor="accent2" w:themeTint="99"/>
          <w:szCs w:val="27"/>
          <w:lang w:eastAsia="fr-FR"/>
        </w:rPr>
        <w:t xml:space="preserve"> Exemple d’images au MET avec en (a) une image en champ sombre et en (b) une image au champ clair</w:t>
      </w:r>
    </w:p>
    <w:p w14:paraId="507269CF" w14:textId="4A017DA6" w:rsidR="001A369C" w:rsidRDefault="001A369C" w:rsidP="001A369C">
      <w:pPr>
        <w:jc w:val="both"/>
      </w:pPr>
      <w:r>
        <w:lastRenderedPageBreak/>
        <w:t xml:space="preserve">   Les observations post-mortem de nos échantillons consistent à observe</w:t>
      </w:r>
      <w:r w:rsidR="00E779E0">
        <w:t xml:space="preserve">r des échantillons qui ont subi un ou plusieurs essais mécaniques et/ou traitements thermiques. </w:t>
      </w:r>
      <w:r>
        <w:t>Elles permettent d’ac</w:t>
      </w:r>
      <w:r w:rsidR="00E779E0">
        <w:t>céder aux</w:t>
      </w:r>
      <w:r>
        <w:t xml:space="preserve"> dislocations c</w:t>
      </w:r>
      <w:r w:rsidR="00977376">
        <w:t>rées lors des essais mécaniques</w:t>
      </w:r>
      <w:r>
        <w:t xml:space="preserve"> et donc d’identifier les mécanismes élémentaires de déformation en fonction du niveau de contrainte e</w:t>
      </w:r>
      <w:r w:rsidR="00E779E0">
        <w:t xml:space="preserve">t de la température des essais. </w:t>
      </w:r>
    </w:p>
    <w:p w14:paraId="086F81EE" w14:textId="7E119186" w:rsidR="003B199D" w:rsidRDefault="00485DC5" w:rsidP="000F3A7C">
      <w:pPr>
        <w:jc w:val="both"/>
      </w:pPr>
      <w:r>
        <w:t xml:space="preserve">   L’observation des échantillons post-mortem </w:t>
      </w:r>
      <w:r w:rsidR="008F6C9E">
        <w:t xml:space="preserve">est utilisée </w:t>
      </w:r>
      <w:r w:rsidR="00C92AB9">
        <w:t xml:space="preserve">avec des </w:t>
      </w:r>
      <w:r w:rsidR="00977376">
        <w:t xml:space="preserve">porte échantillons dits </w:t>
      </w:r>
      <w:r w:rsidR="00C92AB9">
        <w:t xml:space="preserve">« double tilt » pour avoir deux axes d’inclinaisons </w:t>
      </w:r>
      <w:r w:rsidR="005B0370">
        <w:t xml:space="preserve">X et Y </w:t>
      </w:r>
      <w:r w:rsidR="00C92AB9">
        <w:t xml:space="preserve">(dans notre cas +45° jusqu’à -45°) ce qui permet d’observer l’échantillon sur une large gamme d’angles de diffractions et ainsi d’obtenir un meilleur contraste. </w:t>
      </w:r>
    </w:p>
    <w:p w14:paraId="2BD73D2A" w14:textId="77777777" w:rsidR="007C0BD7" w:rsidRDefault="007C0BD7" w:rsidP="007C0BD7">
      <w:pPr>
        <w:jc w:val="both"/>
      </w:pPr>
    </w:p>
    <w:p w14:paraId="1FE8FC18" w14:textId="7ADF4B82" w:rsidR="000754C4" w:rsidRPr="007C0BD7" w:rsidRDefault="007C0BD7" w:rsidP="007C0BD7">
      <w:pPr>
        <w:ind w:left="708" w:firstLine="708"/>
        <w:jc w:val="both"/>
        <w:rPr>
          <w:sz w:val="32"/>
        </w:rPr>
      </w:pPr>
      <w:r w:rsidRPr="007C0BD7">
        <w:rPr>
          <w:sz w:val="32"/>
        </w:rPr>
        <w:t xml:space="preserve">3.  </w:t>
      </w:r>
      <w:r w:rsidR="000754C4" w:rsidRPr="007C0BD7">
        <w:rPr>
          <w:sz w:val="32"/>
        </w:rPr>
        <w:t xml:space="preserve">Projection stéréographique </w:t>
      </w:r>
    </w:p>
    <w:p w14:paraId="1A684CE5" w14:textId="77777777" w:rsidR="000754C4" w:rsidRDefault="000754C4" w:rsidP="000754C4">
      <w:pPr>
        <w:jc w:val="both"/>
      </w:pPr>
    </w:p>
    <w:p w14:paraId="319BAFCB" w14:textId="7D55F90F" w:rsidR="000754C4" w:rsidRDefault="000754C4" w:rsidP="000754C4">
      <w:pPr>
        <w:jc w:val="both"/>
      </w:pPr>
      <w:r>
        <w:t xml:space="preserve">   </w:t>
      </w:r>
      <w:r w:rsidRPr="004755BE">
        <w:t xml:space="preserve">La projection stéréographique est utilisée pour représenter les formes cristallines des cristaux, leurs </w:t>
      </w:r>
      <w:hyperlink r:id="rId35" w:history="1">
        <w:r w:rsidRPr="004755BE">
          <w:t>groupes ponctuels de symétrie</w:t>
        </w:r>
      </w:hyperlink>
      <w:r w:rsidRPr="004755BE">
        <w:t>, ainsi que l'</w:t>
      </w:r>
      <w:hyperlink r:id="rId36" w:history="1">
        <w:r w:rsidRPr="004755BE">
          <w:t>orientation préférentielle</w:t>
        </w:r>
      </w:hyperlink>
      <w:r w:rsidRPr="004755BE">
        <w:t xml:space="preserve"> des </w:t>
      </w:r>
      <w:hyperlink r:id="rId37" w:history="1">
        <w:proofErr w:type="spellStart"/>
        <w:r w:rsidRPr="004755BE">
          <w:t>polycristaux</w:t>
        </w:r>
        <w:proofErr w:type="spellEnd"/>
      </w:hyperlink>
      <w:r w:rsidRPr="004755BE">
        <w:t xml:space="preserve">. Le centre du cristal étudié est placé au centre d'une sphère imaginaire. C'est l'intersection avec cette sphère des éléments de symétrie du cristal ou des </w:t>
      </w:r>
      <w:hyperlink r:id="rId38" w:history="1">
        <w:r w:rsidRPr="004755BE">
          <w:t>normales</w:t>
        </w:r>
      </w:hyperlink>
      <w:r w:rsidRPr="004755BE">
        <w:t xml:space="preserve"> à ses faces qui est projetée sur le plan équatorial lors de la projection stéréographique.</w:t>
      </w:r>
    </w:p>
    <w:p w14:paraId="3CB3C8C7" w14:textId="1A350DDB" w:rsidR="000754C4" w:rsidRDefault="000754C4" w:rsidP="000754C4">
      <w:pPr>
        <w:jc w:val="both"/>
      </w:pPr>
      <w:r>
        <w:t xml:space="preserve">   Grâce à l’abaque de </w:t>
      </w:r>
      <w:proofErr w:type="spellStart"/>
      <w:r>
        <w:t>Wuff</w:t>
      </w:r>
      <w:proofErr w:type="spellEnd"/>
      <w:r>
        <w:t xml:space="preserve"> </w:t>
      </w:r>
      <w:r w:rsidRPr="003968A7">
        <w:t>(Figure I</w:t>
      </w:r>
      <w:r w:rsidR="00615DB5">
        <w:t>I-6</w:t>
      </w:r>
      <w:r w:rsidRPr="003968A7">
        <w:t>),</w:t>
      </w:r>
      <w:r>
        <w:t xml:space="preserve"> on peut représenter les axes et plans correspondant aux clichés de diffraction et ainsi déterminer l’orientation des dislocations. </w:t>
      </w:r>
    </w:p>
    <w:p w14:paraId="582A3F73" w14:textId="77777777" w:rsidR="000754C4" w:rsidRDefault="000754C4" w:rsidP="000754C4">
      <w:pPr>
        <w:jc w:val="both"/>
      </w:pPr>
    </w:p>
    <w:p w14:paraId="67D111B7" w14:textId="77777777" w:rsidR="000754C4" w:rsidRDefault="000754C4" w:rsidP="000754C4">
      <w:pPr>
        <w:jc w:val="both"/>
      </w:pPr>
      <w:r>
        <w:t xml:space="preserve">       </w:t>
      </w:r>
      <w:r>
        <w:rPr>
          <w:noProof/>
          <w:lang w:eastAsia="fr-FR"/>
        </w:rPr>
        <w:drawing>
          <wp:inline distT="0" distB="0" distL="0" distR="0" wp14:anchorId="713F5450" wp14:editId="25926372">
            <wp:extent cx="2350135" cy="2188119"/>
            <wp:effectExtent l="0" t="0" r="12065"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2017-05-29 à 08.40.56.png"/>
                    <pic:cNvPicPr/>
                  </pic:nvPicPr>
                  <pic:blipFill>
                    <a:blip r:embed="rId39">
                      <a:extLst>
                        <a:ext uri="{28A0092B-C50C-407E-A947-70E740481C1C}">
                          <a14:useLocalDpi xmlns:a14="http://schemas.microsoft.com/office/drawing/2010/main" val="0"/>
                        </a:ext>
                      </a:extLst>
                    </a:blip>
                    <a:stretch>
                      <a:fillRect/>
                    </a:stretch>
                  </pic:blipFill>
                  <pic:spPr>
                    <a:xfrm>
                      <a:off x="0" y="0"/>
                      <a:ext cx="2356536" cy="2194078"/>
                    </a:xfrm>
                    <a:prstGeom prst="rect">
                      <a:avLst/>
                    </a:prstGeom>
                  </pic:spPr>
                </pic:pic>
              </a:graphicData>
            </a:graphic>
          </wp:inline>
        </w:drawing>
      </w:r>
      <w:r>
        <w:tab/>
        <w:t xml:space="preserve">       </w:t>
      </w:r>
      <w:r>
        <w:rPr>
          <w:noProof/>
          <w:lang w:eastAsia="fr-FR"/>
        </w:rPr>
        <w:drawing>
          <wp:inline distT="0" distB="0" distL="0" distR="0" wp14:anchorId="7BFDD2EB" wp14:editId="53917EA6">
            <wp:extent cx="2731135" cy="2045188"/>
            <wp:effectExtent l="0" t="0" r="0" b="1270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7-05-29 à 08.40.42.png"/>
                    <pic:cNvPicPr/>
                  </pic:nvPicPr>
                  <pic:blipFill>
                    <a:blip r:embed="rId40">
                      <a:extLst>
                        <a:ext uri="{28A0092B-C50C-407E-A947-70E740481C1C}">
                          <a14:useLocalDpi xmlns:a14="http://schemas.microsoft.com/office/drawing/2010/main" val="0"/>
                        </a:ext>
                      </a:extLst>
                    </a:blip>
                    <a:stretch>
                      <a:fillRect/>
                    </a:stretch>
                  </pic:blipFill>
                  <pic:spPr>
                    <a:xfrm>
                      <a:off x="0" y="0"/>
                      <a:ext cx="2749084" cy="2058629"/>
                    </a:xfrm>
                    <a:prstGeom prst="rect">
                      <a:avLst/>
                    </a:prstGeom>
                  </pic:spPr>
                </pic:pic>
              </a:graphicData>
            </a:graphic>
          </wp:inline>
        </w:drawing>
      </w:r>
      <w:r>
        <w:t xml:space="preserve">           </w:t>
      </w:r>
    </w:p>
    <w:p w14:paraId="5AA18BBF" w14:textId="77777777" w:rsidR="000754C4" w:rsidRDefault="000754C4" w:rsidP="000754C4">
      <w:pPr>
        <w:pStyle w:val="Pardeliste"/>
        <w:numPr>
          <w:ilvl w:val="0"/>
          <w:numId w:val="22"/>
        </w:numPr>
        <w:jc w:val="both"/>
      </w:pPr>
      <w:r>
        <w:t xml:space="preserve">      </w:t>
      </w:r>
      <w:r>
        <w:tab/>
      </w:r>
      <w:r>
        <w:tab/>
      </w:r>
      <w:r>
        <w:tab/>
      </w:r>
      <w:r>
        <w:tab/>
      </w:r>
      <w:r>
        <w:tab/>
      </w:r>
      <w:r>
        <w:tab/>
        <w:t>(b)</w:t>
      </w:r>
    </w:p>
    <w:p w14:paraId="027AF84E" w14:textId="454D80DF" w:rsidR="000754C4" w:rsidRPr="003120C2" w:rsidRDefault="00615DB5" w:rsidP="000754C4">
      <w:pPr>
        <w:jc w:val="center"/>
        <w:rPr>
          <w:color w:val="F4B083" w:themeColor="accent2" w:themeTint="99"/>
        </w:rPr>
      </w:pPr>
      <w:r w:rsidRPr="003120C2">
        <w:rPr>
          <w:color w:val="ED7D31" w:themeColor="accent2"/>
        </w:rPr>
        <w:t>Figure II-6</w:t>
      </w:r>
      <w:r w:rsidR="000754C4" w:rsidRPr="003120C2">
        <w:rPr>
          <w:color w:val="ED7D31" w:themeColor="accent2"/>
        </w:rPr>
        <w:t xml:space="preserve"> : </w:t>
      </w:r>
      <w:r w:rsidR="000754C4" w:rsidRPr="003120C2">
        <w:rPr>
          <w:color w:val="F4B083" w:themeColor="accent2" w:themeTint="99"/>
        </w:rPr>
        <w:t xml:space="preserve">(a) Projection stéréographique dans un réseau cubique </w:t>
      </w:r>
      <w:r w:rsidRPr="003120C2">
        <w:rPr>
          <w:color w:val="F4B083" w:themeColor="accent2" w:themeTint="99"/>
        </w:rPr>
        <w:t xml:space="preserve">de normale </w:t>
      </w:r>
      <w:r w:rsidRPr="003120C2">
        <w:rPr>
          <w:color w:val="F4B083" w:themeColor="accent2" w:themeTint="99"/>
        </w:rPr>
        <w:sym w:font="Symbol" w:char="F07B"/>
      </w:r>
      <w:r w:rsidR="000754C4" w:rsidRPr="003120C2">
        <w:rPr>
          <w:color w:val="F4B083" w:themeColor="accent2" w:themeTint="99"/>
        </w:rPr>
        <w:t>111</w:t>
      </w:r>
      <w:r w:rsidR="000754C4" w:rsidRPr="003120C2">
        <w:rPr>
          <w:color w:val="F4B083" w:themeColor="accent2" w:themeTint="99"/>
        </w:rPr>
        <w:sym w:font="Symbol" w:char="F07D"/>
      </w:r>
      <w:r w:rsidR="000754C4" w:rsidRPr="003120C2">
        <w:rPr>
          <w:color w:val="F4B083" w:themeColor="accent2" w:themeTint="99"/>
        </w:rPr>
        <w:t xml:space="preserve"> (b) représentation des angles dans un réseau cubique</w:t>
      </w:r>
    </w:p>
    <w:p w14:paraId="42947A9D" w14:textId="77777777" w:rsidR="000754C4" w:rsidRDefault="000754C4" w:rsidP="000754C4">
      <w:pPr>
        <w:jc w:val="both"/>
      </w:pPr>
    </w:p>
    <w:p w14:paraId="3EEB9BB7" w14:textId="5A7C268E" w:rsidR="000754C4" w:rsidRDefault="00615DB5" w:rsidP="00615DB5">
      <w:pPr>
        <w:jc w:val="both"/>
      </w:pPr>
      <w:r>
        <w:t xml:space="preserve">   </w:t>
      </w:r>
      <w:r w:rsidR="000754C4">
        <w:t xml:space="preserve">On se servira ensuite des propriétés </w:t>
      </w:r>
      <w:r>
        <w:t>du</w:t>
      </w:r>
      <w:r w:rsidR="000754C4">
        <w:t xml:space="preserve"> réseau cubique </w:t>
      </w:r>
      <w:r>
        <w:t xml:space="preserve">cristallin étudié (notamment les </w:t>
      </w:r>
      <w:r w:rsidR="000754C4">
        <w:t>angle</w:t>
      </w:r>
      <w:r>
        <w:t>s entre l</w:t>
      </w:r>
      <w:r w:rsidR="000754C4">
        <w:t>es directions</w:t>
      </w:r>
      <w:r>
        <w:t>)</w:t>
      </w:r>
      <w:r w:rsidR="000754C4">
        <w:t xml:space="preserve"> pour placer les autres </w:t>
      </w:r>
      <w:r>
        <w:t>directions et plans cristallographiques</w:t>
      </w:r>
      <w:r w:rsidR="000754C4">
        <w:t xml:space="preserve"> et finalement obtenir toutes les directions et les plans correspondants</w:t>
      </w:r>
      <w:r>
        <w:t xml:space="preserve"> de l’échantillon observé</w:t>
      </w:r>
      <w:r w:rsidR="000754C4">
        <w:t xml:space="preserve">. </w:t>
      </w:r>
      <w:r w:rsidR="000754C4" w:rsidRPr="003968A7">
        <w:t>Pour illustrer, la figure III-1 (b)  présente une</w:t>
      </w:r>
      <w:r w:rsidR="000754C4">
        <w:t xml:space="preserve"> projection stéréographique des directions et plans de glissements correspondants dans un réseau cubique suivant </w:t>
      </w:r>
      <w:r w:rsidR="000754C4">
        <w:sym w:font="Symbol" w:char="F07B"/>
      </w:r>
      <w:r w:rsidR="000754C4">
        <w:t>111</w:t>
      </w:r>
      <w:r w:rsidR="000754C4">
        <w:sym w:font="Symbol" w:char="F07D"/>
      </w:r>
      <w:r w:rsidR="000754C4">
        <w:t>.</w:t>
      </w:r>
    </w:p>
    <w:p w14:paraId="1DA82B2F" w14:textId="35B32789" w:rsidR="00615DB5" w:rsidRPr="00C13FD7" w:rsidRDefault="000754C4" w:rsidP="000F3A7C">
      <w:pPr>
        <w:jc w:val="both"/>
        <w:rPr>
          <w:b/>
        </w:rPr>
      </w:pPr>
      <w:r>
        <w:t xml:space="preserve">  </w:t>
      </w:r>
      <w:r w:rsidRPr="00612C84">
        <w:t>Ces projections sont notamment illustrées dans l’étude des dislocations afin de déterminer le vecte</w:t>
      </w:r>
      <w:r w:rsidR="00615DB5">
        <w:t xml:space="preserve">ur de Burgers de la dislocation. </w:t>
      </w:r>
      <w:r w:rsidR="00C13FD7">
        <w:t xml:space="preserve">En utilisant le critère d’invisibilité </w:t>
      </w:r>
      <m:oMath>
        <m:acc>
          <m:accPr>
            <m:chr m:val="⃗"/>
            <m:ctrlPr>
              <w:rPr>
                <w:rFonts w:ascii="Cambria Math" w:hAnsi="Cambria Math"/>
                <w:i/>
              </w:rPr>
            </m:ctrlPr>
          </m:accPr>
          <m:e>
            <m:r>
              <w:rPr>
                <w:rFonts w:ascii="Cambria Math" w:hAnsi="Cambria Math"/>
              </w:rPr>
              <m:t>g</m:t>
            </m:r>
          </m:e>
        </m:acc>
        <m:r>
          <w:rPr>
            <w:rFonts w:ascii="Cambria Math" w:hAnsi="Cambria Math"/>
          </w:rPr>
          <m:t xml:space="preserve">. </m:t>
        </m:r>
        <m:acc>
          <m:accPr>
            <m:chr m:val="⃗"/>
            <m:ctrlPr>
              <w:rPr>
                <w:rFonts w:ascii="Cambria Math" w:hAnsi="Cambria Math"/>
                <w:i/>
              </w:rPr>
            </m:ctrlPr>
          </m:accPr>
          <m:e>
            <m:r>
              <w:rPr>
                <w:rFonts w:ascii="Cambria Math" w:hAnsi="Cambria Math"/>
              </w:rPr>
              <m:t>b</m:t>
            </m:r>
          </m:e>
        </m:acc>
        <m:r>
          <w:rPr>
            <w:rFonts w:ascii="Cambria Math" w:hAnsi="Cambria Math"/>
          </w:rPr>
          <m:t xml:space="preserve">= </m:t>
        </m:r>
        <m:acc>
          <m:accPr>
            <m:chr m:val="⃗"/>
            <m:ctrlPr>
              <w:rPr>
                <w:rFonts w:ascii="Cambria Math" w:hAnsi="Cambria Math"/>
                <w:i/>
              </w:rPr>
            </m:ctrlPr>
          </m:accPr>
          <m:e>
            <m:r>
              <w:rPr>
                <w:rFonts w:ascii="Cambria Math" w:hAnsi="Cambria Math"/>
              </w:rPr>
              <m:t>0</m:t>
            </m:r>
          </m:e>
        </m:acc>
      </m:oMath>
      <w:r w:rsidR="00C13FD7" w:rsidRPr="00612C84">
        <w:rPr>
          <w:rFonts w:eastAsiaTheme="minorEastAsia"/>
        </w:rPr>
        <w:t>,</w:t>
      </w:r>
      <w:r w:rsidR="00C13FD7">
        <w:rPr>
          <w:rFonts w:eastAsiaTheme="minorEastAsia"/>
        </w:rPr>
        <w:t xml:space="preserve"> qui indique que lorsque les dislocations de vecteurs de Burgers </w:t>
      </w:r>
      <m:oMath>
        <m:acc>
          <m:accPr>
            <m:chr m:val="⃗"/>
            <m:ctrlPr>
              <w:rPr>
                <w:rFonts w:ascii="Cambria Math" w:hAnsi="Cambria Math"/>
                <w:i/>
              </w:rPr>
            </m:ctrlPr>
          </m:accPr>
          <m:e>
            <m:r>
              <w:rPr>
                <w:rFonts w:ascii="Cambria Math" w:hAnsi="Cambria Math"/>
              </w:rPr>
              <m:t>b</m:t>
            </m:r>
          </m:e>
        </m:acc>
      </m:oMath>
      <w:r w:rsidR="00C13FD7">
        <w:rPr>
          <w:rFonts w:eastAsiaTheme="minorEastAsia"/>
        </w:rPr>
        <w:t xml:space="preserve"> sont invisibles lorsque l’image est prise avec le vecteur d’onde </w:t>
      </w:r>
      <m:oMath>
        <m:acc>
          <m:accPr>
            <m:chr m:val="⃗"/>
            <m:ctrlPr>
              <w:rPr>
                <w:rFonts w:ascii="Cambria Math" w:hAnsi="Cambria Math"/>
                <w:i/>
              </w:rPr>
            </m:ctrlPr>
          </m:accPr>
          <m:e>
            <m:r>
              <w:rPr>
                <w:rFonts w:ascii="Cambria Math" w:hAnsi="Cambria Math"/>
              </w:rPr>
              <m:t>g</m:t>
            </m:r>
          </m:e>
        </m:acc>
      </m:oMath>
      <w:r w:rsidR="00C13FD7">
        <w:rPr>
          <w:rFonts w:eastAsiaTheme="minorEastAsia"/>
        </w:rPr>
        <w:t xml:space="preserve">, on a alors </w:t>
      </w:r>
      <m:oMath>
        <m:acc>
          <m:accPr>
            <m:chr m:val="⃗"/>
            <m:ctrlPr>
              <w:rPr>
                <w:rFonts w:ascii="Cambria Math" w:hAnsi="Cambria Math"/>
                <w:i/>
              </w:rPr>
            </m:ctrlPr>
          </m:accPr>
          <m:e>
            <m:r>
              <w:rPr>
                <w:rFonts w:ascii="Cambria Math" w:hAnsi="Cambria Math"/>
              </w:rPr>
              <m:t>g</m:t>
            </m:r>
          </m:e>
        </m:acc>
      </m:oMath>
      <w:r w:rsidR="00C13FD7">
        <w:rPr>
          <w:rFonts w:eastAsiaTheme="minorEastAsia"/>
        </w:rPr>
        <w:t xml:space="preserve"> perpendiculaire à </w:t>
      </w:r>
      <m:oMath>
        <m:acc>
          <m:accPr>
            <m:chr m:val="⃗"/>
            <m:ctrlPr>
              <w:rPr>
                <w:rFonts w:ascii="Cambria Math" w:hAnsi="Cambria Math"/>
                <w:i/>
              </w:rPr>
            </m:ctrlPr>
          </m:accPr>
          <m:e>
            <m:r>
              <w:rPr>
                <w:rFonts w:ascii="Cambria Math" w:hAnsi="Cambria Math"/>
              </w:rPr>
              <m:t>b</m:t>
            </m:r>
          </m:e>
        </m:acc>
      </m:oMath>
      <w:r w:rsidR="00C13FD7">
        <w:rPr>
          <w:rFonts w:eastAsiaTheme="minorEastAsia"/>
        </w:rPr>
        <w:t>. Ainsi avec 3 clichés pris pour 3 ondes de vecteur g différentes, on trouve les caractéristiques du vecteur de Burgers.</w:t>
      </w:r>
    </w:p>
    <w:p w14:paraId="3EF9030C" w14:textId="77777777" w:rsidR="00615DB5" w:rsidRDefault="00615DB5" w:rsidP="00615DB5">
      <w:pPr>
        <w:rPr>
          <w:rFonts w:eastAsiaTheme="minorEastAsia"/>
        </w:rPr>
      </w:pPr>
    </w:p>
    <w:p w14:paraId="20C0142D" w14:textId="4B590099" w:rsidR="003B199D" w:rsidRPr="007C0BD7" w:rsidRDefault="00615DB5" w:rsidP="007C0BD7">
      <w:pPr>
        <w:pStyle w:val="Pardeliste"/>
        <w:numPr>
          <w:ilvl w:val="0"/>
          <w:numId w:val="39"/>
        </w:numPr>
        <w:pBdr>
          <w:bottom w:val="single" w:sz="4" w:space="1" w:color="F4B083" w:themeColor="accent2" w:themeTint="99"/>
        </w:pBdr>
        <w:rPr>
          <w:sz w:val="36"/>
          <w:szCs w:val="36"/>
        </w:rPr>
      </w:pPr>
      <w:r w:rsidRPr="007C0BD7">
        <w:rPr>
          <w:sz w:val="36"/>
          <w:szCs w:val="36"/>
        </w:rPr>
        <w:lastRenderedPageBreak/>
        <w:t>MANIPULATIONS, RESULTATS ET ANALYSES</w:t>
      </w:r>
    </w:p>
    <w:p w14:paraId="39B94100" w14:textId="77777777" w:rsidR="003B199D" w:rsidRDefault="003B199D" w:rsidP="003B199D"/>
    <w:p w14:paraId="12FF660F" w14:textId="79EF3B2D" w:rsidR="003B199D" w:rsidRPr="007C0BD7" w:rsidRDefault="003B199D" w:rsidP="007C0BD7">
      <w:pPr>
        <w:pStyle w:val="Pardeliste"/>
        <w:numPr>
          <w:ilvl w:val="0"/>
          <w:numId w:val="45"/>
        </w:numPr>
        <w:rPr>
          <w:sz w:val="32"/>
        </w:rPr>
      </w:pPr>
      <w:r w:rsidRPr="007C0BD7">
        <w:rPr>
          <w:sz w:val="32"/>
        </w:rPr>
        <w:t>Observations Post-Mortem</w:t>
      </w:r>
    </w:p>
    <w:p w14:paraId="6AFB04BE" w14:textId="77777777" w:rsidR="003B199D" w:rsidRDefault="003B199D" w:rsidP="003B199D"/>
    <w:p w14:paraId="429E336D" w14:textId="0B209C28" w:rsidR="00B9610E" w:rsidRDefault="003B199D" w:rsidP="00B9610E">
      <w:pPr>
        <w:jc w:val="both"/>
      </w:pPr>
      <w:r>
        <w:t xml:space="preserve">   Afin d’obtenir </w:t>
      </w:r>
      <w:r w:rsidR="00556900">
        <w:t xml:space="preserve">des </w:t>
      </w:r>
      <w:r>
        <w:t>informations sur les mécanismes de déformation</w:t>
      </w:r>
      <w:r w:rsidR="009D0CC3">
        <w:t xml:space="preserve"> et de franchissement de précipités</w:t>
      </w:r>
      <w:r w:rsidR="00FE4111">
        <w:t xml:space="preserve"> des différents échantillons</w:t>
      </w:r>
      <w:r w:rsidR="009D0CC3">
        <w:t xml:space="preserve"> ayant subi des traitements thermiques différents</w:t>
      </w:r>
      <w:r w:rsidR="00DD481E">
        <w:t xml:space="preserve"> </w:t>
      </w:r>
      <w:r w:rsidR="009D0CC3">
        <w:t>(</w:t>
      </w:r>
      <w:proofErr w:type="spellStart"/>
      <w:r w:rsidR="009D0CC3">
        <w:t>cf</w:t>
      </w:r>
      <w:proofErr w:type="spellEnd"/>
      <w:r w:rsidR="009D0CC3">
        <w:t xml:space="preserve"> II.1)</w:t>
      </w:r>
      <w:r>
        <w:t xml:space="preserve">, nous </w:t>
      </w:r>
      <w:r w:rsidR="00556900">
        <w:t>obs</w:t>
      </w:r>
      <w:r w:rsidR="009D0CC3">
        <w:t>ervons les</w:t>
      </w:r>
      <w:r w:rsidR="00556900">
        <w:t xml:space="preserve"> </w:t>
      </w:r>
      <w:r>
        <w:t xml:space="preserve">échantillons </w:t>
      </w:r>
      <w:r w:rsidR="009D0CC3">
        <w:t>au MET</w:t>
      </w:r>
      <w:r w:rsidR="00B9610E">
        <w:t> :</w:t>
      </w:r>
    </w:p>
    <w:p w14:paraId="513F9BE1" w14:textId="77777777" w:rsidR="00B9610E" w:rsidRDefault="00B9610E" w:rsidP="00B9610E">
      <w:pPr>
        <w:jc w:val="both"/>
      </w:pPr>
    </w:p>
    <w:p w14:paraId="3D867066" w14:textId="2C64D51B" w:rsidR="00B9610E" w:rsidRDefault="00556900" w:rsidP="00B9610E">
      <w:r>
        <w:t xml:space="preserve"> </w:t>
      </w:r>
      <w:r w:rsidR="00B9610E">
        <w:rPr>
          <w:noProof/>
          <w:lang w:eastAsia="fr-FR"/>
        </w:rPr>
        <w:drawing>
          <wp:inline distT="0" distB="0" distL="0" distR="0" wp14:anchorId="3F94D9AB" wp14:editId="4C6F4080">
            <wp:extent cx="2764263" cy="2222412"/>
            <wp:effectExtent l="0" t="0" r="4445" b="0"/>
            <wp:docPr id="38" name="Image 38" descr="/Users/Sami/Desktop/L21P2E(GFF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Sami/Desktop/L21P2E(GFFC).ti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10274" cy="2259404"/>
                    </a:xfrm>
                    <a:prstGeom prst="rect">
                      <a:avLst/>
                    </a:prstGeom>
                    <a:noFill/>
                    <a:ln>
                      <a:noFill/>
                    </a:ln>
                  </pic:spPr>
                </pic:pic>
              </a:graphicData>
            </a:graphic>
          </wp:inline>
        </w:drawing>
      </w:r>
      <w:r w:rsidR="00B9610E">
        <w:rPr>
          <w:noProof/>
          <w:lang w:eastAsia="fr-FR"/>
        </w:rPr>
        <w:drawing>
          <wp:inline distT="0" distB="0" distL="0" distR="0" wp14:anchorId="630A3DFF" wp14:editId="1AF95520">
            <wp:extent cx="2845873" cy="2194463"/>
            <wp:effectExtent l="0" t="0" r="0" b="0"/>
            <wp:docPr id="39" name="Image 39" descr="/Users/Sami/Desktop/L24MR1B(GGF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Sami/Desktop/L24MR1B(GGFC).tif"/>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92743" cy="2230605"/>
                    </a:xfrm>
                    <a:prstGeom prst="rect">
                      <a:avLst/>
                    </a:prstGeom>
                    <a:noFill/>
                    <a:ln>
                      <a:noFill/>
                    </a:ln>
                  </pic:spPr>
                </pic:pic>
              </a:graphicData>
            </a:graphic>
          </wp:inline>
        </w:drawing>
      </w:r>
      <w:r w:rsidR="00502777">
        <w:rPr>
          <w:noProof/>
          <w:lang w:eastAsia="fr-FR"/>
        </w:rPr>
        <w:drawing>
          <wp:inline distT="0" distB="0" distL="0" distR="0" wp14:anchorId="7573C310" wp14:editId="77F3CD92">
            <wp:extent cx="2780535" cy="2221865"/>
            <wp:effectExtent l="0" t="0" r="0" b="0"/>
            <wp:docPr id="10" name="Image 10" descr="grain%20to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in%20tot.ti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03551" cy="2240257"/>
                    </a:xfrm>
                    <a:prstGeom prst="rect">
                      <a:avLst/>
                    </a:prstGeom>
                    <a:noFill/>
                    <a:ln>
                      <a:noFill/>
                    </a:ln>
                  </pic:spPr>
                </pic:pic>
              </a:graphicData>
            </a:graphic>
          </wp:inline>
        </w:drawing>
      </w:r>
      <w:r w:rsidR="00B9610E">
        <w:rPr>
          <w:noProof/>
          <w:lang w:eastAsia="fr-FR"/>
        </w:rPr>
        <w:drawing>
          <wp:inline distT="0" distB="0" distL="0" distR="0" wp14:anchorId="6A8045CD" wp14:editId="7C7E0530">
            <wp:extent cx="2844419" cy="2237302"/>
            <wp:effectExtent l="0" t="0" r="635" b="0"/>
            <wp:docPr id="40" name="Image 40" descr="/Users/Sami/Desktop/L24MR2C(GGf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Sami/Desktop/L24MR2C(GGfC).tif"/>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85738" cy="2269802"/>
                    </a:xfrm>
                    <a:prstGeom prst="rect">
                      <a:avLst/>
                    </a:prstGeom>
                    <a:noFill/>
                    <a:ln>
                      <a:noFill/>
                    </a:ln>
                  </pic:spPr>
                </pic:pic>
              </a:graphicData>
            </a:graphic>
          </wp:inline>
        </w:drawing>
      </w:r>
    </w:p>
    <w:p w14:paraId="6992CB79" w14:textId="0A575A91" w:rsidR="00B9610E" w:rsidRPr="003120C2" w:rsidRDefault="00B9610E" w:rsidP="003120C2">
      <w:pPr>
        <w:jc w:val="center"/>
        <w:rPr>
          <w:color w:val="F4B083" w:themeColor="accent2" w:themeTint="99"/>
        </w:rPr>
      </w:pPr>
      <w:r w:rsidRPr="003120C2">
        <w:rPr>
          <w:color w:val="ED7D31" w:themeColor="accent2"/>
        </w:rPr>
        <w:t>Figure</w:t>
      </w:r>
      <w:r w:rsidR="00FA0B16" w:rsidRPr="003120C2">
        <w:rPr>
          <w:color w:val="ED7D31" w:themeColor="accent2"/>
        </w:rPr>
        <w:t xml:space="preserve"> III-1</w:t>
      </w:r>
      <w:r w:rsidRPr="003120C2">
        <w:rPr>
          <w:color w:val="ED7D31" w:themeColor="accent2"/>
        </w:rPr>
        <w:t> </w:t>
      </w:r>
      <w:r w:rsidRPr="003120C2">
        <w:rPr>
          <w:color w:val="F4B083" w:themeColor="accent2" w:themeTint="99"/>
        </w:rPr>
        <w:t>: (a) Grains fins et forte contrainte, (b) G</w:t>
      </w:r>
      <w:r w:rsidR="00C03D62" w:rsidRPr="003120C2">
        <w:rPr>
          <w:color w:val="F4B083" w:themeColor="accent2" w:themeTint="99"/>
        </w:rPr>
        <w:t xml:space="preserve">ros grains </w:t>
      </w:r>
      <w:r w:rsidRPr="003120C2">
        <w:rPr>
          <w:color w:val="F4B083" w:themeColor="accent2" w:themeTint="99"/>
        </w:rPr>
        <w:t xml:space="preserve">et forte contrainte, (c) Grains fins et faible contrainte, (d) </w:t>
      </w:r>
      <w:r w:rsidR="00C03D62" w:rsidRPr="003120C2">
        <w:rPr>
          <w:color w:val="F4B083" w:themeColor="accent2" w:themeTint="99"/>
        </w:rPr>
        <w:t>Gros grains</w:t>
      </w:r>
      <w:r w:rsidRPr="003120C2">
        <w:rPr>
          <w:color w:val="F4B083" w:themeColor="accent2" w:themeTint="99"/>
        </w:rPr>
        <w:t xml:space="preserve"> et faible contrainte</w:t>
      </w:r>
    </w:p>
    <w:p w14:paraId="3AF1EF2D" w14:textId="34D1B50E" w:rsidR="003B199D" w:rsidRDefault="003B199D" w:rsidP="00FE4111">
      <w:pPr>
        <w:jc w:val="both"/>
      </w:pPr>
    </w:p>
    <w:p w14:paraId="1EA0208A" w14:textId="71A77FF8" w:rsidR="00B9610E" w:rsidRDefault="00C03D62" w:rsidP="00FE4111">
      <w:pPr>
        <w:jc w:val="both"/>
      </w:pPr>
      <w:r>
        <w:t xml:space="preserve">   Sur tous les clichés et quels que soient les microstructures et les conditions de fluage, nous pouvons</w:t>
      </w:r>
      <w:r w:rsidR="00B9610E">
        <w:t xml:space="preserve"> observer </w:t>
      </w:r>
      <w:r w:rsidR="00552A46">
        <w:t>sur les échantillons les deux mécanismes principaux, avec en (1) les boucles qui résultent d’un contournement d’</w:t>
      </w:r>
      <w:proofErr w:type="spellStart"/>
      <w:r w:rsidR="00552A46">
        <w:t>Orowan</w:t>
      </w:r>
      <w:proofErr w:type="spellEnd"/>
      <w:r w:rsidR="00552A46">
        <w:t xml:space="preserve"> et en (2) les fautes d’empilements qui résultent du passage d’une ou plusieurs dislocations partielles.</w:t>
      </w:r>
    </w:p>
    <w:p w14:paraId="643A7A3D" w14:textId="77777777" w:rsidR="009D0CC3" w:rsidRDefault="009D0CC3" w:rsidP="00FE4111">
      <w:pPr>
        <w:jc w:val="both"/>
      </w:pPr>
    </w:p>
    <w:p w14:paraId="729EE58C" w14:textId="77777777" w:rsidR="00DD481E" w:rsidRDefault="00DD481E" w:rsidP="00FE4111">
      <w:pPr>
        <w:jc w:val="both"/>
      </w:pPr>
      <w:r>
        <w:t xml:space="preserve">   </w:t>
      </w:r>
      <w:r w:rsidR="009D0CC3">
        <w:t>Au vue des différentes observations, nous pouvons</w:t>
      </w:r>
      <w:r w:rsidR="00D370B5">
        <w:t xml:space="preserve"> difficilement quantifier les modes de franchissement de précipités observer. En effet, une dislocation partielle peut laisser de nombreuses fautes d’empilements ce qui rend difficile la quantification de ce mécanisme. </w:t>
      </w:r>
      <w:r>
        <w:t xml:space="preserve">        </w:t>
      </w:r>
    </w:p>
    <w:p w14:paraId="3B324F40" w14:textId="41E5323F" w:rsidR="00DD481E" w:rsidRDefault="00DD481E" w:rsidP="00FE4111">
      <w:pPr>
        <w:jc w:val="both"/>
      </w:pPr>
      <w:r>
        <w:t xml:space="preserve">   T</w:t>
      </w:r>
      <w:r w:rsidR="00D370B5">
        <w:t>outefois, on peut</w:t>
      </w:r>
      <w:r w:rsidR="009D0CC3">
        <w:t xml:space="preserve"> dire que</w:t>
      </w:r>
      <w:r w:rsidR="00D370B5">
        <w:t xml:space="preserve"> pour</w:t>
      </w:r>
      <w:r w:rsidR="009D0CC3">
        <w:t xml:space="preserve"> les échantillons à grains fins (a et c)</w:t>
      </w:r>
      <w:r w:rsidR="00D370B5">
        <w:t>, les boucles sont localisé</w:t>
      </w:r>
      <w:r w:rsidR="00C03D62">
        <w:t>e</w:t>
      </w:r>
      <w:r w:rsidR="00D370B5">
        <w:t xml:space="preserve">s à proximité des précipités primaires (1 </w:t>
      </w:r>
      <w:r w:rsidR="00D370B5">
        <w:sym w:font="Symbol" w:char="F06D"/>
      </w:r>
      <w:r w:rsidR="00D370B5">
        <w:t>m). Les études menées sur ce sujet par la doctorante laissent penser que les précipités primaires sont des sources de dislocations</w:t>
      </w:r>
      <w:r>
        <w:t xml:space="preserve">. </w:t>
      </w:r>
    </w:p>
    <w:p w14:paraId="31D5969E" w14:textId="76E53C47" w:rsidR="00552A46" w:rsidRDefault="00DD481E" w:rsidP="00FE4111">
      <w:pPr>
        <w:jc w:val="both"/>
      </w:pPr>
      <w:r>
        <w:lastRenderedPageBreak/>
        <w:t xml:space="preserve">   De même, pour les échantillons à grains grossier, nous avons pu observer des mécanismes de franchissement de précipités par des dislocations parfaites et partielles qui laissent notamment des fautes d’empilements. Nous avons pu observer les mécanismes de franchissement par des dislocations partielles qui ne sont pas présent dans les échantillons à grains fins.    </w:t>
      </w:r>
      <w:r w:rsidR="009D0CC3">
        <w:t xml:space="preserve">    </w:t>
      </w:r>
    </w:p>
    <w:p w14:paraId="630B3890" w14:textId="77777777" w:rsidR="00A032E8" w:rsidRDefault="00A032E8" w:rsidP="00A032E8"/>
    <w:p w14:paraId="77B39374" w14:textId="2295083C" w:rsidR="00556900" w:rsidRPr="007C0BD7" w:rsidRDefault="00FA0B16" w:rsidP="007C0BD7">
      <w:pPr>
        <w:pStyle w:val="Pardeliste"/>
        <w:numPr>
          <w:ilvl w:val="0"/>
          <w:numId w:val="45"/>
        </w:numPr>
        <w:rPr>
          <w:sz w:val="28"/>
        </w:rPr>
      </w:pPr>
      <w:r w:rsidRPr="007C0BD7">
        <w:rPr>
          <w:sz w:val="32"/>
        </w:rPr>
        <w:t>Exemple d’analyse de dislocations</w:t>
      </w:r>
    </w:p>
    <w:p w14:paraId="6ECBE7A1" w14:textId="77777777" w:rsidR="00FA0B16" w:rsidRDefault="00FA0B16" w:rsidP="00FA0B16">
      <w:pPr>
        <w:pStyle w:val="Pardeliste"/>
        <w:ind w:left="1800"/>
      </w:pPr>
    </w:p>
    <w:p w14:paraId="3F2CBCC1" w14:textId="77777777" w:rsidR="00556900" w:rsidRDefault="00556900" w:rsidP="00556900">
      <w:pPr>
        <w:jc w:val="both"/>
      </w:pPr>
      <w:r>
        <w:t xml:space="preserve">   L’indexation et l’utilisation d’un cliché de microscopie électronique en transmission nécessite d’analyser les clichés de diffraction d’une zone de l’échantillon. Ces clichés permettent de faire la projection stéréographique de la zone étudiée et de trouver les vecteurs de Burgers des dislocations et la direction d’observation ainsi que les plans de glissement. </w:t>
      </w:r>
    </w:p>
    <w:p w14:paraId="32521C72" w14:textId="77777777" w:rsidR="00556900" w:rsidRDefault="00556900" w:rsidP="00556900">
      <w:pPr>
        <w:jc w:val="both"/>
      </w:pPr>
    </w:p>
    <w:p w14:paraId="79A611C0" w14:textId="093D2710" w:rsidR="00556900" w:rsidRDefault="00556900" w:rsidP="00556900">
      <w:pPr>
        <w:jc w:val="both"/>
      </w:pPr>
      <w:r>
        <w:t xml:space="preserve">   Après avoir pris une image de la zone étudiée, on réalise plusieurs clichés de diffraction à différents tilts de la même zone pour l’indexer. Lors de la prise des clichés on se place en condition deux </w:t>
      </w:r>
      <w:r w:rsidR="00FA0B16">
        <w:t>ondes.</w:t>
      </w:r>
      <w:r>
        <w:t xml:space="preserve"> L’ensemble des clichés de diffraction </w:t>
      </w:r>
      <w:r w:rsidR="00FA0B16">
        <w:t>réalisé avec l’échantillon illustré avec la figure</w:t>
      </w:r>
      <w:r w:rsidR="00FA0B16" w:rsidRPr="00FA0B16">
        <w:t xml:space="preserve"> </w:t>
      </w:r>
      <w:r w:rsidR="00FA0B16">
        <w:t xml:space="preserve">III-2 (a), </w:t>
      </w:r>
      <w:r>
        <w:t>nous a permis de constr</w:t>
      </w:r>
      <w:r w:rsidR="00FA0B16">
        <w:t xml:space="preserve">uire la projection de la figure III-2 (b). </w:t>
      </w:r>
      <w:r>
        <w:t>On peut avec cette projection stéréographique</w:t>
      </w:r>
      <w:r w:rsidR="00FA0B16">
        <w:t xml:space="preserve"> on peut connaître les caractéristiques des dislocations observées.</w:t>
      </w:r>
    </w:p>
    <w:p w14:paraId="7303EA8F" w14:textId="77777777" w:rsidR="00556900" w:rsidRDefault="00556900" w:rsidP="00556900"/>
    <w:p w14:paraId="784A5ADE" w14:textId="77777777" w:rsidR="00556900" w:rsidRDefault="00556900" w:rsidP="00556900">
      <w:r>
        <w:rPr>
          <w:noProof/>
          <w:lang w:eastAsia="fr-FR"/>
        </w:rPr>
        <w:drawing>
          <wp:inline distT="0" distB="0" distL="0" distR="0" wp14:anchorId="013E9682" wp14:editId="5920B372">
            <wp:extent cx="3721735" cy="2791096"/>
            <wp:effectExtent l="0" t="0" r="12065" b="317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c -5 b - copie.tif"/>
                    <pic:cNvPicPr/>
                  </pic:nvPicPr>
                  <pic:blipFill>
                    <a:blip r:embed="rId45">
                      <a:extLst>
                        <a:ext uri="{28A0092B-C50C-407E-A947-70E740481C1C}">
                          <a14:useLocalDpi xmlns:a14="http://schemas.microsoft.com/office/drawing/2010/main" val="0"/>
                        </a:ext>
                      </a:extLst>
                    </a:blip>
                    <a:stretch>
                      <a:fillRect/>
                    </a:stretch>
                  </pic:blipFill>
                  <pic:spPr>
                    <a:xfrm>
                      <a:off x="0" y="0"/>
                      <a:ext cx="3741158" cy="2805662"/>
                    </a:xfrm>
                    <a:prstGeom prst="rect">
                      <a:avLst/>
                    </a:prstGeom>
                  </pic:spPr>
                </pic:pic>
              </a:graphicData>
            </a:graphic>
          </wp:inline>
        </w:drawing>
      </w:r>
      <w:r>
        <w:rPr>
          <w:noProof/>
          <w:lang w:eastAsia="fr-FR"/>
        </w:rPr>
        <w:drawing>
          <wp:inline distT="0" distB="0" distL="0" distR="0" wp14:anchorId="5691126B" wp14:editId="061EFE51">
            <wp:extent cx="1931473" cy="1869264"/>
            <wp:effectExtent l="0" t="0" r="0" b="1079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 d’écran 2017-05-29 à 10.00.29.png"/>
                    <pic:cNvPicPr/>
                  </pic:nvPicPr>
                  <pic:blipFill>
                    <a:blip r:embed="rId46">
                      <a:extLst>
                        <a:ext uri="{28A0092B-C50C-407E-A947-70E740481C1C}">
                          <a14:useLocalDpi xmlns:a14="http://schemas.microsoft.com/office/drawing/2010/main" val="0"/>
                        </a:ext>
                      </a:extLst>
                    </a:blip>
                    <a:stretch>
                      <a:fillRect/>
                    </a:stretch>
                  </pic:blipFill>
                  <pic:spPr>
                    <a:xfrm>
                      <a:off x="0" y="0"/>
                      <a:ext cx="2002624" cy="1938123"/>
                    </a:xfrm>
                    <a:prstGeom prst="rect">
                      <a:avLst/>
                    </a:prstGeom>
                  </pic:spPr>
                </pic:pic>
              </a:graphicData>
            </a:graphic>
          </wp:inline>
        </w:drawing>
      </w:r>
    </w:p>
    <w:p w14:paraId="578CFEA4" w14:textId="77777777" w:rsidR="00556900" w:rsidRDefault="00556900" w:rsidP="00556900">
      <w:pPr>
        <w:pStyle w:val="Pardeliste"/>
        <w:numPr>
          <w:ilvl w:val="0"/>
          <w:numId w:val="23"/>
        </w:numPr>
      </w:pPr>
      <w:r>
        <w:t xml:space="preserve">                                                                           (b)</w:t>
      </w:r>
    </w:p>
    <w:p w14:paraId="5711CD7E" w14:textId="63248B22" w:rsidR="00556900" w:rsidRPr="003120C2" w:rsidRDefault="00556900" w:rsidP="00556900">
      <w:pPr>
        <w:jc w:val="center"/>
        <w:rPr>
          <w:color w:val="F4B083" w:themeColor="accent2" w:themeTint="99"/>
        </w:rPr>
      </w:pPr>
      <w:r w:rsidRPr="003120C2">
        <w:rPr>
          <w:color w:val="ED7D31" w:themeColor="accent2"/>
        </w:rPr>
        <w:t>Figure III-</w:t>
      </w:r>
      <w:r w:rsidR="00633CB5" w:rsidRPr="003120C2">
        <w:rPr>
          <w:color w:val="ED7D31" w:themeColor="accent2"/>
        </w:rPr>
        <w:t>3</w:t>
      </w:r>
      <w:r w:rsidRPr="003120C2">
        <w:rPr>
          <w:color w:val="ED7D31" w:themeColor="accent2"/>
        </w:rPr>
        <w:t xml:space="preserve"> : </w:t>
      </w:r>
      <w:r w:rsidRPr="003120C2">
        <w:rPr>
          <w:color w:val="F4B083" w:themeColor="accent2" w:themeTint="99"/>
        </w:rPr>
        <w:t>(a) Image de la zone étudiée (b) projection stéréographique de la même zone</w:t>
      </w:r>
    </w:p>
    <w:p w14:paraId="1CED5C80" w14:textId="77777777" w:rsidR="00B451AE" w:rsidRDefault="00B451AE" w:rsidP="00DD481E"/>
    <w:p w14:paraId="0A103B00" w14:textId="77777777" w:rsidR="00FA0B16" w:rsidRDefault="00FA0B16" w:rsidP="00DD481E"/>
    <w:p w14:paraId="2BB42C98" w14:textId="77777777" w:rsidR="00FA0B16" w:rsidRDefault="00FA0B16" w:rsidP="00DD481E"/>
    <w:p w14:paraId="3A1F8289" w14:textId="77777777" w:rsidR="00FA0B16" w:rsidRDefault="00FA0B16" w:rsidP="00DD481E"/>
    <w:p w14:paraId="65DF87E7" w14:textId="77777777" w:rsidR="00FA0B16" w:rsidRDefault="00FA0B16" w:rsidP="00DD481E"/>
    <w:p w14:paraId="4B6D835B" w14:textId="77777777" w:rsidR="00FA0B16" w:rsidRDefault="00FA0B16" w:rsidP="00DD481E"/>
    <w:p w14:paraId="43551D1D" w14:textId="77777777" w:rsidR="00FA0B16" w:rsidRDefault="00FA0B16" w:rsidP="00DD481E"/>
    <w:p w14:paraId="334AC052" w14:textId="77777777" w:rsidR="00FA0B16" w:rsidRDefault="00FA0B16" w:rsidP="00DD481E"/>
    <w:p w14:paraId="2416DFCF" w14:textId="77777777" w:rsidR="00142A12" w:rsidRDefault="00142A12" w:rsidP="00C92AB9"/>
    <w:p w14:paraId="1C94C0C6" w14:textId="43F770D9" w:rsidR="00142A12" w:rsidRPr="00142A12" w:rsidRDefault="00142A12" w:rsidP="00615DB5">
      <w:pPr>
        <w:pBdr>
          <w:bottom w:val="single" w:sz="4" w:space="1" w:color="F4B083" w:themeColor="accent2" w:themeTint="99"/>
        </w:pBdr>
        <w:jc w:val="center"/>
        <w:outlineLvl w:val="0"/>
        <w:rPr>
          <w:sz w:val="36"/>
          <w:szCs w:val="36"/>
        </w:rPr>
      </w:pPr>
      <w:r w:rsidRPr="00142A12">
        <w:rPr>
          <w:sz w:val="36"/>
          <w:szCs w:val="36"/>
        </w:rPr>
        <w:lastRenderedPageBreak/>
        <w:t>C</w:t>
      </w:r>
      <w:r w:rsidR="00615DB5">
        <w:rPr>
          <w:sz w:val="36"/>
          <w:szCs w:val="36"/>
        </w:rPr>
        <w:t>ONCLUSION</w:t>
      </w:r>
    </w:p>
    <w:p w14:paraId="77A93EAD" w14:textId="77777777" w:rsidR="007A32B0" w:rsidRDefault="007A32B0" w:rsidP="007A32B0"/>
    <w:p w14:paraId="543A2459" w14:textId="77777777" w:rsidR="003120C2" w:rsidRDefault="003120C2" w:rsidP="007A32B0"/>
    <w:p w14:paraId="4A935C5E" w14:textId="46674BA6" w:rsidR="007A32B0" w:rsidRDefault="00C547E0" w:rsidP="00E15992">
      <w:pPr>
        <w:jc w:val="both"/>
      </w:pPr>
      <w:r w:rsidRPr="007A32B0">
        <w:t xml:space="preserve">   </w:t>
      </w:r>
      <w:r w:rsidR="007A32B0" w:rsidRPr="007A32B0">
        <w:t>Au cours de ce stage de première année de Master, j’ai pu découvrir et m’intéresser aux superalliages pour l’aéronautique, et plus particulièrement à l’AD730</w:t>
      </w:r>
      <w:r w:rsidR="007A32B0" w:rsidRPr="007A32B0">
        <w:sym w:font="Symbol" w:char="F0E4"/>
      </w:r>
      <w:r w:rsidR="007A32B0">
        <w:t xml:space="preserve"> un superalliage</w:t>
      </w:r>
      <w:r w:rsidR="007A32B0" w:rsidRPr="00213817">
        <w:t xml:space="preserve"> </w:t>
      </w:r>
      <w:r w:rsidR="007A32B0">
        <w:t>développé par Aubert &amp; Duval en 2010 et dont la microstructure et les propriétés mécaniques sont en cours d’étude. Ce stage m’a donné l’opportunité de travailler avec un microscope électronique en transmission, afin de</w:t>
      </w:r>
      <w:r w:rsidR="007A32B0" w:rsidRPr="00BA13BB">
        <w:t xml:space="preserve"> comprendre les relations entre les </w:t>
      </w:r>
      <w:r w:rsidR="004C4A9D">
        <w:t xml:space="preserve">propriétés mécaniques, la </w:t>
      </w:r>
      <w:r w:rsidR="004C4A9D" w:rsidRPr="00BA13BB">
        <w:t>microstructure</w:t>
      </w:r>
      <w:r w:rsidR="007A32B0" w:rsidRPr="00BA13BB">
        <w:t xml:space="preserve"> et les</w:t>
      </w:r>
      <w:r w:rsidR="0016097F">
        <w:t xml:space="preserve"> </w:t>
      </w:r>
      <w:proofErr w:type="spellStart"/>
      <w:r w:rsidR="0016097F">
        <w:t>micromécanismes</w:t>
      </w:r>
      <w:proofErr w:type="spellEnd"/>
      <w:r w:rsidR="0016097F">
        <w:t xml:space="preserve"> de déformation.</w:t>
      </w:r>
    </w:p>
    <w:p w14:paraId="28E72446" w14:textId="77777777" w:rsidR="0016097F" w:rsidRDefault="0016097F" w:rsidP="00E15992">
      <w:pPr>
        <w:jc w:val="both"/>
      </w:pPr>
    </w:p>
    <w:p w14:paraId="03CDFE51" w14:textId="1420CBEF" w:rsidR="0016097F" w:rsidRDefault="0016097F" w:rsidP="00E15992">
      <w:pPr>
        <w:jc w:val="both"/>
        <w:rPr>
          <w:rFonts w:ascii="Times" w:hAnsi="Times" w:cs="Times"/>
        </w:rPr>
      </w:pPr>
      <w:r>
        <w:t xml:space="preserve">   En terme de résultats, </w:t>
      </w:r>
      <w:r w:rsidR="00950CF2">
        <w:t xml:space="preserve">j’ai analysé des images MET obtenues pour observer </w:t>
      </w:r>
      <w:r w:rsidR="00881166">
        <w:t>l’influence de la taille des grains</w:t>
      </w:r>
      <w:r w:rsidR="00B1068F">
        <w:t xml:space="preserve"> sur le franchissement de précipités.</w:t>
      </w:r>
      <w:r w:rsidR="0026373B">
        <w:t xml:space="preserve"> Malheureusement, il a été impossible de mettre en évidence </w:t>
      </w:r>
      <w:r w:rsidR="000F54BA">
        <w:t xml:space="preserve">les effets de la taille </w:t>
      </w:r>
      <w:r w:rsidR="00102BEB">
        <w:t>des grains</w:t>
      </w:r>
      <w:r w:rsidR="000F54BA">
        <w:t xml:space="preserve"> sur la résistance des échantillons au fluage.</w:t>
      </w:r>
    </w:p>
    <w:p w14:paraId="141D5708" w14:textId="77777777" w:rsidR="00142A12" w:rsidRDefault="00142A12" w:rsidP="00E15992">
      <w:pPr>
        <w:jc w:val="both"/>
        <w:outlineLvl w:val="0"/>
      </w:pPr>
    </w:p>
    <w:p w14:paraId="44A085CE" w14:textId="201F3E1D" w:rsidR="00142A12" w:rsidRDefault="007A32B0" w:rsidP="00E15992">
      <w:pPr>
        <w:jc w:val="both"/>
        <w:outlineLvl w:val="0"/>
      </w:pPr>
      <w:r>
        <w:t xml:space="preserve">   Ce stage m’a permis d’appréhender concrètement l’étude de la science des matériaux et notamment la compréhension de microstructure de matériau, d’enrichir mes connaissances et d’approfondir mon intérêt pour ce domaine de recherche. Le sujet de mon stage m’a permis d’acquérir des connaissances dans la microstructure des différents superalliages notamme</w:t>
      </w:r>
      <w:r w:rsidR="006C571C">
        <w:t>nt les polycristallins. J’ai également pu interpréter des images de microscopie afin de mettre en relation la structure microscopique et les propriétés macroscopiques.</w:t>
      </w:r>
    </w:p>
    <w:p w14:paraId="45EC950F" w14:textId="77777777" w:rsidR="006C571C" w:rsidRDefault="006C571C" w:rsidP="00E15992">
      <w:pPr>
        <w:jc w:val="both"/>
        <w:outlineLvl w:val="0"/>
      </w:pPr>
    </w:p>
    <w:p w14:paraId="699E93F5" w14:textId="73F64958" w:rsidR="006C571C" w:rsidRDefault="006C571C" w:rsidP="00E15992">
      <w:pPr>
        <w:jc w:val="both"/>
        <w:outlineLvl w:val="0"/>
      </w:pPr>
      <w:r>
        <w:t xml:space="preserve">   Même si j’ai </w:t>
      </w:r>
      <w:r w:rsidR="00105D70">
        <w:t xml:space="preserve">pu apprendre énormément de choses, j’effleure seulement la physique de la plasticité. L’environnement du laboratoire, et les nombreux doctorants avec qui j’ai pu parler m’ont donné envie d’approfondir mes connaissances tout en m’inspirant pour mon projet professionnel.  </w:t>
      </w:r>
    </w:p>
    <w:p w14:paraId="5D39F6A4" w14:textId="77777777" w:rsidR="00142A12" w:rsidRDefault="00142A12" w:rsidP="00DA32D8">
      <w:pPr>
        <w:jc w:val="center"/>
        <w:outlineLvl w:val="0"/>
      </w:pPr>
    </w:p>
    <w:p w14:paraId="13B7E45F" w14:textId="77777777" w:rsidR="00142A12" w:rsidRDefault="00142A12" w:rsidP="00DA32D8">
      <w:pPr>
        <w:jc w:val="center"/>
        <w:outlineLvl w:val="0"/>
      </w:pPr>
    </w:p>
    <w:p w14:paraId="10C0CE7B" w14:textId="77777777" w:rsidR="00142A12" w:rsidRDefault="00142A12" w:rsidP="00DA32D8">
      <w:pPr>
        <w:jc w:val="center"/>
        <w:outlineLvl w:val="0"/>
      </w:pPr>
    </w:p>
    <w:p w14:paraId="4FBE007A" w14:textId="77777777" w:rsidR="00142A12" w:rsidRDefault="00142A12" w:rsidP="00DA32D8">
      <w:pPr>
        <w:jc w:val="center"/>
        <w:outlineLvl w:val="0"/>
      </w:pPr>
    </w:p>
    <w:p w14:paraId="47252036" w14:textId="77777777" w:rsidR="00142A12" w:rsidRDefault="00142A12" w:rsidP="00DA32D8">
      <w:pPr>
        <w:jc w:val="center"/>
        <w:outlineLvl w:val="0"/>
      </w:pPr>
    </w:p>
    <w:p w14:paraId="765193ED" w14:textId="77777777" w:rsidR="00142A12" w:rsidRDefault="00142A12" w:rsidP="00DA32D8">
      <w:pPr>
        <w:jc w:val="center"/>
        <w:outlineLvl w:val="0"/>
      </w:pPr>
    </w:p>
    <w:p w14:paraId="32A4E2E9" w14:textId="77777777" w:rsidR="00142A12" w:rsidRDefault="00142A12" w:rsidP="00DA32D8">
      <w:pPr>
        <w:jc w:val="center"/>
        <w:outlineLvl w:val="0"/>
      </w:pPr>
    </w:p>
    <w:p w14:paraId="7AA1C933" w14:textId="77777777" w:rsidR="00142A12" w:rsidRDefault="00142A12" w:rsidP="00DA32D8">
      <w:pPr>
        <w:jc w:val="center"/>
        <w:outlineLvl w:val="0"/>
      </w:pPr>
    </w:p>
    <w:p w14:paraId="2BB0B173" w14:textId="77777777" w:rsidR="00142A12" w:rsidRDefault="00142A12" w:rsidP="00DA32D8">
      <w:pPr>
        <w:jc w:val="center"/>
        <w:outlineLvl w:val="0"/>
      </w:pPr>
    </w:p>
    <w:p w14:paraId="34944F70" w14:textId="77777777" w:rsidR="00142A12" w:rsidRDefault="00142A12" w:rsidP="00DA32D8">
      <w:pPr>
        <w:jc w:val="center"/>
        <w:outlineLvl w:val="0"/>
      </w:pPr>
    </w:p>
    <w:p w14:paraId="38B83A2E" w14:textId="77777777" w:rsidR="00142A12" w:rsidRDefault="00142A12" w:rsidP="00DA32D8">
      <w:pPr>
        <w:jc w:val="center"/>
        <w:outlineLvl w:val="0"/>
      </w:pPr>
    </w:p>
    <w:p w14:paraId="0E9CBCEC" w14:textId="77777777" w:rsidR="00142A12" w:rsidRDefault="00142A12" w:rsidP="00DA32D8">
      <w:pPr>
        <w:jc w:val="center"/>
        <w:outlineLvl w:val="0"/>
      </w:pPr>
    </w:p>
    <w:p w14:paraId="2E0864C7" w14:textId="77777777" w:rsidR="00142A12" w:rsidRDefault="00142A12" w:rsidP="00DA32D8">
      <w:pPr>
        <w:jc w:val="center"/>
        <w:outlineLvl w:val="0"/>
      </w:pPr>
    </w:p>
    <w:p w14:paraId="130F053B" w14:textId="77777777" w:rsidR="00142A12" w:rsidRDefault="00142A12" w:rsidP="00DA32D8">
      <w:pPr>
        <w:jc w:val="center"/>
        <w:outlineLvl w:val="0"/>
      </w:pPr>
    </w:p>
    <w:p w14:paraId="4248613B" w14:textId="77777777" w:rsidR="00142A12" w:rsidRDefault="00142A12" w:rsidP="00DA32D8">
      <w:pPr>
        <w:jc w:val="center"/>
        <w:outlineLvl w:val="0"/>
      </w:pPr>
    </w:p>
    <w:p w14:paraId="6DC6E222" w14:textId="77777777" w:rsidR="00142A12" w:rsidRDefault="00142A12" w:rsidP="00DA32D8">
      <w:pPr>
        <w:jc w:val="center"/>
        <w:outlineLvl w:val="0"/>
      </w:pPr>
    </w:p>
    <w:p w14:paraId="01DE1A0E" w14:textId="77777777" w:rsidR="00142A12" w:rsidRDefault="00142A12" w:rsidP="00DA32D8">
      <w:pPr>
        <w:jc w:val="center"/>
        <w:outlineLvl w:val="0"/>
      </w:pPr>
    </w:p>
    <w:p w14:paraId="01D21544" w14:textId="77777777" w:rsidR="00142A12" w:rsidRDefault="00142A12" w:rsidP="00DA32D8">
      <w:pPr>
        <w:jc w:val="center"/>
        <w:outlineLvl w:val="0"/>
      </w:pPr>
    </w:p>
    <w:p w14:paraId="55914299" w14:textId="77777777" w:rsidR="003120C2" w:rsidRDefault="003120C2" w:rsidP="00DA32D8">
      <w:pPr>
        <w:jc w:val="center"/>
        <w:outlineLvl w:val="0"/>
      </w:pPr>
    </w:p>
    <w:p w14:paraId="1665FB77" w14:textId="77777777" w:rsidR="00142A12" w:rsidRDefault="00142A12" w:rsidP="00B1068F">
      <w:pPr>
        <w:outlineLvl w:val="0"/>
      </w:pPr>
    </w:p>
    <w:p w14:paraId="05E6631E" w14:textId="02D291DD" w:rsidR="00B05C83" w:rsidRPr="001A42E7" w:rsidRDefault="00B05C83" w:rsidP="00FA0B16">
      <w:pPr>
        <w:pBdr>
          <w:bottom w:val="single" w:sz="4" w:space="1" w:color="F4B083" w:themeColor="accent2" w:themeTint="99"/>
        </w:pBdr>
        <w:jc w:val="center"/>
        <w:outlineLvl w:val="0"/>
        <w:rPr>
          <w:sz w:val="36"/>
          <w:szCs w:val="36"/>
        </w:rPr>
      </w:pPr>
      <w:r w:rsidRPr="001A42E7">
        <w:rPr>
          <w:sz w:val="36"/>
          <w:szCs w:val="36"/>
        </w:rPr>
        <w:lastRenderedPageBreak/>
        <w:t>R</w:t>
      </w:r>
      <w:r w:rsidR="00FA0B16">
        <w:rPr>
          <w:sz w:val="36"/>
          <w:szCs w:val="36"/>
        </w:rPr>
        <w:t xml:space="preserve">EFERENCES BIBLIOGRAPHIQUES </w:t>
      </w:r>
    </w:p>
    <w:p w14:paraId="33E492FC" w14:textId="2C8C7381" w:rsidR="001328DF" w:rsidRDefault="001328DF" w:rsidP="001328DF"/>
    <w:p w14:paraId="6FDDAEA3" w14:textId="059F16C5" w:rsidR="00E46842" w:rsidRPr="00D23698" w:rsidRDefault="00E46842" w:rsidP="00D23698">
      <w:pPr>
        <w:jc w:val="both"/>
      </w:pPr>
      <w:r w:rsidRPr="00D23698">
        <w:sym w:font="Symbol" w:char="F05B"/>
      </w:r>
      <w:r w:rsidRPr="00D23698">
        <w:t>1</w:t>
      </w:r>
      <w:r w:rsidRPr="00D23698">
        <w:sym w:font="Symbol" w:char="F05D"/>
      </w:r>
      <w:r w:rsidRPr="00D23698">
        <w:t xml:space="preserve">GUEDOU.J.Y </w:t>
      </w:r>
      <w:r w:rsidRPr="00D23698">
        <w:rPr>
          <w:i/>
        </w:rPr>
        <w:t xml:space="preserve">Superalliages à base nickel : microstructures et </w:t>
      </w:r>
      <w:r w:rsidR="003120C2" w:rsidRPr="00D23698">
        <w:rPr>
          <w:i/>
        </w:rPr>
        <w:t>propriétés</w:t>
      </w:r>
      <w:r w:rsidRPr="00D23698">
        <w:rPr>
          <w:i/>
        </w:rPr>
        <w:t xml:space="preserve"> </w:t>
      </w:r>
      <w:r w:rsidR="003120C2" w:rsidRPr="00D23698">
        <w:rPr>
          <w:i/>
        </w:rPr>
        <w:t>mécaniques</w:t>
      </w:r>
      <w:r w:rsidR="00D23698" w:rsidRPr="00D23698">
        <w:t xml:space="preserve">, </w:t>
      </w:r>
      <w:r w:rsidR="00D23698" w:rsidRPr="00D23698">
        <w:rPr>
          <w:b/>
        </w:rPr>
        <w:t>Séminaire Centre des Matériaux</w:t>
      </w:r>
      <w:r w:rsidR="00D23698" w:rsidRPr="00D23698">
        <w:t>, Evry (2012)</w:t>
      </w:r>
    </w:p>
    <w:p w14:paraId="6AFDA87C" w14:textId="7D9077DB" w:rsidR="00E46842" w:rsidRPr="00D23698" w:rsidRDefault="00E46842" w:rsidP="00D23698">
      <w:pPr>
        <w:jc w:val="both"/>
      </w:pPr>
    </w:p>
    <w:p w14:paraId="6DEE10BD" w14:textId="16057357" w:rsidR="00C5470C" w:rsidRPr="00D23698" w:rsidRDefault="00C5470C" w:rsidP="00D23698">
      <w:pPr>
        <w:jc w:val="both"/>
        <w:rPr>
          <w:b/>
        </w:rPr>
      </w:pPr>
      <w:r w:rsidRPr="00D23698">
        <w:sym w:font="Symbol" w:char="F05B"/>
      </w:r>
      <w:r w:rsidRPr="00D23698">
        <w:t>2</w:t>
      </w:r>
      <w:r w:rsidRPr="00D23698">
        <w:sym w:font="Symbol" w:char="F05D"/>
      </w:r>
      <w:r w:rsidRPr="00D23698">
        <w:t xml:space="preserve"> </w:t>
      </w:r>
      <w:proofErr w:type="spellStart"/>
      <w:r w:rsidR="00D23698" w:rsidRPr="00D23698">
        <w:rPr>
          <w:i/>
        </w:rPr>
        <w:t>Superalloys</w:t>
      </w:r>
      <w:proofErr w:type="spellEnd"/>
      <w:r w:rsidR="00D23698" w:rsidRPr="00D23698">
        <w:rPr>
          <w:i/>
        </w:rPr>
        <w:t xml:space="preserve"> 2016, </w:t>
      </w:r>
      <w:r w:rsidR="00D23698" w:rsidRPr="00D23698">
        <w:rPr>
          <w:b/>
        </w:rPr>
        <w:t xml:space="preserve">13th International Symposium on </w:t>
      </w:r>
      <w:proofErr w:type="spellStart"/>
      <w:r w:rsidR="00D23698" w:rsidRPr="00D23698">
        <w:rPr>
          <w:b/>
        </w:rPr>
        <w:t>Superalloys</w:t>
      </w:r>
      <w:proofErr w:type="spellEnd"/>
      <w:r w:rsidR="00D23698" w:rsidRPr="00D23698">
        <w:rPr>
          <w:b/>
        </w:rPr>
        <w:t xml:space="preserve">, </w:t>
      </w:r>
      <w:r w:rsidR="00D23698" w:rsidRPr="00D23698">
        <w:t>(2016)</w:t>
      </w:r>
    </w:p>
    <w:p w14:paraId="1044AB4E" w14:textId="77777777" w:rsidR="00C5470C" w:rsidRPr="00D23698" w:rsidRDefault="00C5470C" w:rsidP="00D23698">
      <w:pPr>
        <w:jc w:val="both"/>
      </w:pPr>
    </w:p>
    <w:p w14:paraId="203584AD" w14:textId="65326DF1" w:rsidR="00E46842" w:rsidRPr="00D23698" w:rsidRDefault="00C5470C" w:rsidP="00D23698">
      <w:pPr>
        <w:widowControl w:val="0"/>
        <w:autoSpaceDE w:val="0"/>
        <w:autoSpaceDN w:val="0"/>
        <w:adjustRightInd w:val="0"/>
        <w:spacing w:after="240"/>
        <w:jc w:val="both"/>
        <w:rPr>
          <w:color w:val="000000" w:themeColor="text1"/>
        </w:rPr>
      </w:pPr>
      <w:r w:rsidRPr="00D23698">
        <w:rPr>
          <w:color w:val="000000" w:themeColor="text1"/>
        </w:rPr>
        <w:sym w:font="Symbol" w:char="F05B"/>
      </w:r>
      <w:r w:rsidRPr="00D23698">
        <w:rPr>
          <w:color w:val="000000" w:themeColor="text1"/>
        </w:rPr>
        <w:t>3</w:t>
      </w:r>
      <w:r w:rsidRPr="00D23698">
        <w:rPr>
          <w:color w:val="000000" w:themeColor="text1"/>
        </w:rPr>
        <w:sym w:font="Symbol" w:char="F05D"/>
      </w:r>
      <w:r w:rsidRPr="00D23698">
        <w:rPr>
          <w:color w:val="000000" w:themeColor="text1"/>
        </w:rPr>
        <w:t xml:space="preserve"> THEBAUD.L </w:t>
      </w:r>
      <w:proofErr w:type="spellStart"/>
      <w:r w:rsidRPr="00D23698">
        <w:rPr>
          <w:i/>
        </w:rPr>
        <w:t>Relationships</w:t>
      </w:r>
      <w:proofErr w:type="spellEnd"/>
      <w:r w:rsidRPr="00D23698">
        <w:rPr>
          <w:i/>
        </w:rPr>
        <w:t xml:space="preserve"> </w:t>
      </w:r>
      <w:proofErr w:type="spellStart"/>
      <w:r w:rsidRPr="00D23698">
        <w:rPr>
          <w:i/>
        </w:rPr>
        <w:t>between</w:t>
      </w:r>
      <w:proofErr w:type="spellEnd"/>
      <w:r w:rsidRPr="00D23698">
        <w:rPr>
          <w:i/>
        </w:rPr>
        <w:t xml:space="preserve"> Microstructural </w:t>
      </w:r>
      <w:proofErr w:type="spellStart"/>
      <w:r w:rsidRPr="00D23698">
        <w:rPr>
          <w:i/>
        </w:rPr>
        <w:t>Parameters</w:t>
      </w:r>
      <w:proofErr w:type="spellEnd"/>
      <w:r w:rsidRPr="00D23698">
        <w:rPr>
          <w:i/>
        </w:rPr>
        <w:t xml:space="preserve"> and Time-</w:t>
      </w:r>
      <w:proofErr w:type="spellStart"/>
      <w:r w:rsidRPr="00D23698">
        <w:rPr>
          <w:i/>
        </w:rPr>
        <w:t>Dependent</w:t>
      </w:r>
      <w:proofErr w:type="spellEnd"/>
      <w:r w:rsidRPr="00D23698">
        <w:rPr>
          <w:i/>
        </w:rPr>
        <w:t xml:space="preserve"> </w:t>
      </w:r>
      <w:proofErr w:type="spellStart"/>
      <w:r w:rsidRPr="00D23698">
        <w:rPr>
          <w:i/>
        </w:rPr>
        <w:t>Mechanical</w:t>
      </w:r>
      <w:proofErr w:type="spellEnd"/>
      <w:r w:rsidRPr="00D23698">
        <w:rPr>
          <w:i/>
        </w:rPr>
        <w:t xml:space="preserve"> </w:t>
      </w:r>
      <w:proofErr w:type="spellStart"/>
      <w:r w:rsidRPr="00D23698">
        <w:rPr>
          <w:i/>
        </w:rPr>
        <w:t>Properties</w:t>
      </w:r>
      <w:proofErr w:type="spellEnd"/>
      <w:r w:rsidRPr="00D23698">
        <w:rPr>
          <w:i/>
        </w:rPr>
        <w:t xml:space="preserve"> of a New Nickel-</w:t>
      </w:r>
      <w:proofErr w:type="spellStart"/>
      <w:r w:rsidRPr="00D23698">
        <w:rPr>
          <w:i/>
        </w:rPr>
        <w:t>Based</w:t>
      </w:r>
      <w:proofErr w:type="spellEnd"/>
      <w:r w:rsidRPr="00D23698">
        <w:rPr>
          <w:i/>
        </w:rPr>
        <w:t xml:space="preserve"> </w:t>
      </w:r>
      <w:proofErr w:type="spellStart"/>
      <w:r w:rsidRPr="00D23698">
        <w:rPr>
          <w:i/>
        </w:rPr>
        <w:t>Superalloy</w:t>
      </w:r>
      <w:proofErr w:type="spellEnd"/>
      <w:r w:rsidRPr="00D23698">
        <w:rPr>
          <w:i/>
        </w:rPr>
        <w:t xml:space="preserve"> AD730</w:t>
      </w:r>
      <w:r w:rsidRPr="00D23698">
        <w:rPr>
          <w:i/>
        </w:rPr>
        <w:sym w:font="Symbol" w:char="F0D4"/>
      </w:r>
      <w:r w:rsidR="00D23698" w:rsidRPr="00D23698">
        <w:rPr>
          <w:i/>
        </w:rPr>
        <w:t>,</w:t>
      </w:r>
      <w:r w:rsidRPr="00D23698">
        <w:rPr>
          <w:i/>
        </w:rPr>
        <w:t xml:space="preserve"> </w:t>
      </w:r>
      <w:proofErr w:type="spellStart"/>
      <w:r w:rsidRPr="00D23698">
        <w:rPr>
          <w:b/>
        </w:rPr>
        <w:t>Metals</w:t>
      </w:r>
      <w:proofErr w:type="spellEnd"/>
      <w:r w:rsidR="00D23698" w:rsidRPr="00D23698">
        <w:rPr>
          <w:b/>
        </w:rPr>
        <w:t>,</w:t>
      </w:r>
      <w:r w:rsidRPr="00D23698">
        <w:t xml:space="preserve"> (2015)</w:t>
      </w:r>
    </w:p>
    <w:p w14:paraId="18FBDF44" w14:textId="5AB0A78B" w:rsidR="0086569B" w:rsidRPr="00D23698" w:rsidRDefault="0086569B" w:rsidP="00D23698">
      <w:pPr>
        <w:jc w:val="both"/>
        <w:rPr>
          <w:color w:val="000000" w:themeColor="text1"/>
        </w:rPr>
      </w:pPr>
      <w:r w:rsidRPr="00D23698">
        <w:rPr>
          <w:color w:val="000000" w:themeColor="text1"/>
        </w:rPr>
        <w:sym w:font="Symbol" w:char="F05B"/>
      </w:r>
      <w:r w:rsidR="0026546C" w:rsidRPr="00D23698">
        <w:rPr>
          <w:color w:val="000000" w:themeColor="text1"/>
        </w:rPr>
        <w:t>4</w:t>
      </w:r>
      <w:r w:rsidR="008D3A78" w:rsidRPr="00D23698">
        <w:rPr>
          <w:color w:val="000000" w:themeColor="text1"/>
        </w:rPr>
        <w:t xml:space="preserve"> </w:t>
      </w:r>
      <w:r w:rsidRPr="00D23698">
        <w:rPr>
          <w:color w:val="000000" w:themeColor="text1"/>
        </w:rPr>
        <w:sym w:font="Symbol" w:char="F05D"/>
      </w:r>
      <w:r w:rsidR="00CE1271" w:rsidRPr="00D23698">
        <w:rPr>
          <w:color w:val="000000" w:themeColor="text1"/>
        </w:rPr>
        <w:t xml:space="preserve">MORNIROLI.J </w:t>
      </w:r>
      <w:r w:rsidR="00CE1271" w:rsidRPr="00D23698">
        <w:rPr>
          <w:i/>
          <w:color w:val="000000" w:themeColor="text1"/>
        </w:rPr>
        <w:t>Microscopie des défauts cristallins</w:t>
      </w:r>
      <w:r w:rsidR="00CE1271" w:rsidRPr="00D23698">
        <w:rPr>
          <w:color w:val="000000" w:themeColor="text1"/>
        </w:rPr>
        <w:t xml:space="preserve">, </w:t>
      </w:r>
      <w:r w:rsidR="00CE1271" w:rsidRPr="00D23698">
        <w:rPr>
          <w:b/>
          <w:color w:val="000000" w:themeColor="text1"/>
        </w:rPr>
        <w:t>Société Française des Microscopies</w:t>
      </w:r>
      <w:r w:rsidR="00D23698" w:rsidRPr="00D23698">
        <w:rPr>
          <w:b/>
          <w:color w:val="000000" w:themeColor="text1"/>
        </w:rPr>
        <w:t>,</w:t>
      </w:r>
      <w:r w:rsidR="00CE1271" w:rsidRPr="00D23698">
        <w:rPr>
          <w:color w:val="000000" w:themeColor="text1"/>
        </w:rPr>
        <w:t xml:space="preserve"> Saint Pierre d’Oléron (2001) </w:t>
      </w:r>
    </w:p>
    <w:p w14:paraId="01154340" w14:textId="77777777" w:rsidR="00CE1271" w:rsidRPr="00D23698" w:rsidRDefault="00CE1271" w:rsidP="00D23698">
      <w:pPr>
        <w:jc w:val="both"/>
        <w:rPr>
          <w:color w:val="000000" w:themeColor="text1"/>
        </w:rPr>
      </w:pPr>
    </w:p>
    <w:p w14:paraId="4ACF9F50" w14:textId="0CE1550F" w:rsidR="0086569B" w:rsidRPr="00D23698" w:rsidRDefault="0086569B" w:rsidP="00D23698">
      <w:pPr>
        <w:jc w:val="both"/>
        <w:rPr>
          <w:color w:val="000000" w:themeColor="text1"/>
          <w:lang w:val="en-US"/>
        </w:rPr>
      </w:pPr>
      <w:r w:rsidRPr="00D23698">
        <w:rPr>
          <w:color w:val="000000" w:themeColor="text1"/>
        </w:rPr>
        <w:sym w:font="Symbol" w:char="F05B"/>
      </w:r>
      <w:r w:rsidR="0026546C" w:rsidRPr="00D23698">
        <w:rPr>
          <w:color w:val="000000" w:themeColor="text1"/>
          <w:lang w:val="en-US"/>
        </w:rPr>
        <w:t>5</w:t>
      </w:r>
      <w:r w:rsidRPr="00D23698">
        <w:rPr>
          <w:color w:val="000000" w:themeColor="text1"/>
        </w:rPr>
        <w:sym w:font="Symbol" w:char="F05D"/>
      </w:r>
      <w:r w:rsidR="00CE1271" w:rsidRPr="00D23698">
        <w:rPr>
          <w:color w:val="000000" w:themeColor="text1"/>
          <w:lang w:val="en-US"/>
        </w:rPr>
        <w:t xml:space="preserve"> READ. W. T. </w:t>
      </w:r>
      <w:r w:rsidR="00CE1271" w:rsidRPr="00D23698">
        <w:rPr>
          <w:i/>
          <w:color w:val="000000" w:themeColor="text1"/>
          <w:lang w:val="en-US"/>
        </w:rPr>
        <w:t xml:space="preserve">Les dislocations </w:t>
      </w:r>
      <w:proofErr w:type="spellStart"/>
      <w:r w:rsidR="00CE1271" w:rsidRPr="00D23698">
        <w:rPr>
          <w:i/>
          <w:color w:val="000000" w:themeColor="text1"/>
          <w:lang w:val="en-US"/>
        </w:rPr>
        <w:t>dans</w:t>
      </w:r>
      <w:proofErr w:type="spellEnd"/>
      <w:r w:rsidR="00CE1271" w:rsidRPr="00D23698">
        <w:rPr>
          <w:i/>
          <w:color w:val="000000" w:themeColor="text1"/>
          <w:lang w:val="en-US"/>
        </w:rPr>
        <w:t xml:space="preserve"> les </w:t>
      </w:r>
      <w:proofErr w:type="spellStart"/>
      <w:r w:rsidR="00CE1271" w:rsidRPr="00D23698">
        <w:rPr>
          <w:i/>
          <w:color w:val="000000" w:themeColor="text1"/>
          <w:lang w:val="en-US"/>
        </w:rPr>
        <w:t>cristaux</w:t>
      </w:r>
      <w:proofErr w:type="spellEnd"/>
      <w:r w:rsidR="00CE1271" w:rsidRPr="00D23698">
        <w:rPr>
          <w:i/>
          <w:color w:val="000000" w:themeColor="text1"/>
          <w:lang w:val="en-US"/>
        </w:rPr>
        <w:t xml:space="preserve">, </w:t>
      </w:r>
      <w:r w:rsidR="0047617E" w:rsidRPr="00D23698">
        <w:rPr>
          <w:b/>
          <w:color w:val="000000" w:themeColor="text1"/>
          <w:lang w:val="en-US"/>
        </w:rPr>
        <w:t xml:space="preserve">Mc </w:t>
      </w:r>
      <w:proofErr w:type="spellStart"/>
      <w:r w:rsidR="0047617E" w:rsidRPr="00D23698">
        <w:rPr>
          <w:b/>
          <w:color w:val="000000" w:themeColor="text1"/>
          <w:lang w:val="en-US"/>
        </w:rPr>
        <w:t>Graw</w:t>
      </w:r>
      <w:proofErr w:type="spellEnd"/>
      <w:r w:rsidR="0047617E" w:rsidRPr="00D23698">
        <w:rPr>
          <w:b/>
          <w:color w:val="000000" w:themeColor="text1"/>
          <w:lang w:val="en-US"/>
        </w:rPr>
        <w:t>-Hill Book Cy</w:t>
      </w:r>
      <w:r w:rsidR="0047617E" w:rsidRPr="00D23698">
        <w:rPr>
          <w:color w:val="000000" w:themeColor="text1"/>
          <w:lang w:val="en-US"/>
        </w:rPr>
        <w:t>, New-York (1953)</w:t>
      </w:r>
    </w:p>
    <w:p w14:paraId="27C1A300" w14:textId="77777777" w:rsidR="00CE1271" w:rsidRPr="00D23698" w:rsidRDefault="00CE1271" w:rsidP="00D23698">
      <w:pPr>
        <w:jc w:val="both"/>
        <w:rPr>
          <w:color w:val="000000" w:themeColor="text1"/>
          <w:lang w:val="en-US"/>
        </w:rPr>
      </w:pPr>
    </w:p>
    <w:p w14:paraId="4AECB2BE" w14:textId="53E8C65C" w:rsidR="0086569B" w:rsidRPr="00D23698" w:rsidRDefault="0086569B" w:rsidP="00D23698">
      <w:pPr>
        <w:jc w:val="both"/>
        <w:rPr>
          <w:color w:val="000000" w:themeColor="text1"/>
        </w:rPr>
      </w:pPr>
      <w:r w:rsidRPr="00D23698">
        <w:rPr>
          <w:color w:val="000000" w:themeColor="text1"/>
        </w:rPr>
        <w:sym w:font="Symbol" w:char="F05B"/>
      </w:r>
      <w:r w:rsidR="0026546C" w:rsidRPr="00D23698">
        <w:rPr>
          <w:color w:val="000000" w:themeColor="text1"/>
        </w:rPr>
        <w:t>6</w:t>
      </w:r>
      <w:r w:rsidRPr="00D23698">
        <w:rPr>
          <w:color w:val="000000" w:themeColor="text1"/>
        </w:rPr>
        <w:sym w:font="Symbol" w:char="F05D"/>
      </w:r>
      <w:r w:rsidRPr="00D23698">
        <w:rPr>
          <w:color w:val="000000" w:themeColor="text1"/>
        </w:rPr>
        <w:t xml:space="preserve"> RAUJOL.S </w:t>
      </w:r>
      <w:r w:rsidRPr="00D23698">
        <w:rPr>
          <w:i/>
          <w:color w:val="000000" w:themeColor="text1"/>
        </w:rPr>
        <w:t>Influence du vieillissement sur le comportement en fluage d’un superalliage pour disques de turbine</w:t>
      </w:r>
      <w:r w:rsidRPr="00D23698">
        <w:rPr>
          <w:color w:val="000000" w:themeColor="text1"/>
        </w:rPr>
        <w:t xml:space="preserve">, </w:t>
      </w:r>
      <w:r w:rsidRPr="00D23698">
        <w:rPr>
          <w:b/>
          <w:color w:val="000000" w:themeColor="text1"/>
        </w:rPr>
        <w:t>Thèse de l’Institut National des Sciences Appliquées de Toulouse</w:t>
      </w:r>
      <w:r w:rsidR="0047617E" w:rsidRPr="00D23698">
        <w:rPr>
          <w:b/>
          <w:color w:val="000000" w:themeColor="text1"/>
        </w:rPr>
        <w:t xml:space="preserve">, </w:t>
      </w:r>
      <w:r w:rsidR="0047617E" w:rsidRPr="00D23698">
        <w:rPr>
          <w:color w:val="000000" w:themeColor="text1"/>
        </w:rPr>
        <w:t>Toulouse</w:t>
      </w:r>
      <w:r w:rsidRPr="00D23698">
        <w:rPr>
          <w:color w:val="000000" w:themeColor="text1"/>
        </w:rPr>
        <w:t xml:space="preserve"> (2004)</w:t>
      </w:r>
    </w:p>
    <w:p w14:paraId="2FB1646A" w14:textId="77777777" w:rsidR="0026546C" w:rsidRPr="00D23698" w:rsidRDefault="0026546C" w:rsidP="00D23698">
      <w:pPr>
        <w:jc w:val="both"/>
        <w:rPr>
          <w:color w:val="000000" w:themeColor="text1"/>
        </w:rPr>
      </w:pPr>
    </w:p>
    <w:p w14:paraId="565C5839" w14:textId="4618560A" w:rsidR="0026546C" w:rsidRPr="00D23698" w:rsidRDefault="0026546C" w:rsidP="00D23698">
      <w:pPr>
        <w:jc w:val="both"/>
      </w:pPr>
      <w:r w:rsidRPr="00D23698">
        <w:rPr>
          <w:color w:val="000000" w:themeColor="text1"/>
        </w:rPr>
        <w:sym w:font="Symbol" w:char="F05B"/>
      </w:r>
      <w:r w:rsidRPr="00D23698">
        <w:rPr>
          <w:color w:val="000000" w:themeColor="text1"/>
        </w:rPr>
        <w:t>7</w:t>
      </w:r>
      <w:r w:rsidRPr="00D23698">
        <w:rPr>
          <w:color w:val="000000" w:themeColor="text1"/>
        </w:rPr>
        <w:sym w:font="Symbol" w:char="F05D"/>
      </w:r>
      <w:r w:rsidRPr="00D23698">
        <w:rPr>
          <w:rFonts w:ascii="Myriad Pro" w:hAnsi="Myriad Pro" w:cs="Myriad Pro"/>
          <w:color w:val="3C4144"/>
          <w:sz w:val="28"/>
          <w:szCs w:val="28"/>
        </w:rPr>
        <w:t xml:space="preserve"> </w:t>
      </w:r>
      <w:r w:rsidRPr="00D23698">
        <w:t>KARLÍK.M  JOUFFREY.B</w:t>
      </w:r>
      <w:r w:rsidRPr="00D23698">
        <w:rPr>
          <w:color w:val="000000" w:themeColor="text1"/>
        </w:rPr>
        <w:t xml:space="preserve"> </w:t>
      </w:r>
      <w:r w:rsidRPr="00D23698">
        <w:rPr>
          <w:i/>
        </w:rPr>
        <w:t xml:space="preserve">Étude des métaux par microscopie électronique en transmission, </w:t>
      </w:r>
      <w:r w:rsidRPr="00D23698">
        <w:rPr>
          <w:b/>
        </w:rPr>
        <w:t>Technique de l’ingénieur</w:t>
      </w:r>
      <w:r w:rsidR="00D23698" w:rsidRPr="00D23698">
        <w:rPr>
          <w:b/>
        </w:rPr>
        <w:t>,</w:t>
      </w:r>
      <w:r w:rsidRPr="00D23698">
        <w:t xml:space="preserve"> (2008)</w:t>
      </w:r>
    </w:p>
    <w:p w14:paraId="56557FB1" w14:textId="77777777" w:rsidR="0054725B" w:rsidRPr="00D23698" w:rsidRDefault="0054725B" w:rsidP="00D23698">
      <w:pPr>
        <w:jc w:val="both"/>
        <w:rPr>
          <w:color w:val="000000" w:themeColor="text1"/>
        </w:rPr>
      </w:pPr>
    </w:p>
    <w:p w14:paraId="4F6C34B5" w14:textId="699EE3CA" w:rsidR="00E95A29" w:rsidRPr="00D23698" w:rsidRDefault="00E95A29" w:rsidP="00D23698">
      <w:pPr>
        <w:jc w:val="both"/>
        <w:rPr>
          <w:color w:val="000000" w:themeColor="text1"/>
          <w:lang w:val="en-US"/>
        </w:rPr>
      </w:pPr>
      <w:r w:rsidRPr="00D23698">
        <w:rPr>
          <w:color w:val="000000" w:themeColor="text1"/>
        </w:rPr>
        <w:sym w:font="Symbol" w:char="F05B"/>
      </w:r>
      <w:r w:rsidR="0026546C" w:rsidRPr="00D23698">
        <w:rPr>
          <w:color w:val="000000" w:themeColor="text1"/>
          <w:lang w:val="en-US"/>
        </w:rPr>
        <w:t>8</w:t>
      </w:r>
      <w:r w:rsidRPr="00D23698">
        <w:rPr>
          <w:color w:val="000000" w:themeColor="text1"/>
        </w:rPr>
        <w:sym w:font="Symbol" w:char="F05D"/>
      </w:r>
      <w:r w:rsidRPr="00D23698">
        <w:rPr>
          <w:color w:val="000000" w:themeColor="text1"/>
          <w:lang w:val="en-US"/>
        </w:rPr>
        <w:t xml:space="preserve"> WILLIAMS. B &amp; BARRY CARTER. C </w:t>
      </w:r>
      <w:r w:rsidRPr="00D23698">
        <w:rPr>
          <w:i/>
          <w:color w:val="000000" w:themeColor="text1"/>
          <w:lang w:val="en-US"/>
        </w:rPr>
        <w:t xml:space="preserve">Transmission electron microscopy, </w:t>
      </w:r>
      <w:r w:rsidRPr="00D23698">
        <w:rPr>
          <w:b/>
          <w:color w:val="000000" w:themeColor="text1"/>
          <w:lang w:val="en-US"/>
        </w:rPr>
        <w:t xml:space="preserve">Plenum Publishers, </w:t>
      </w:r>
      <w:r w:rsidRPr="00D23698">
        <w:rPr>
          <w:color w:val="000000" w:themeColor="text1"/>
          <w:lang w:val="en-US"/>
        </w:rPr>
        <w:t>New York (1996)</w:t>
      </w:r>
      <w:r w:rsidR="00C30015" w:rsidRPr="00D23698">
        <w:rPr>
          <w:color w:val="000000" w:themeColor="text1"/>
          <w:lang w:val="en-US"/>
        </w:rPr>
        <w:t xml:space="preserve"> </w:t>
      </w:r>
    </w:p>
    <w:p w14:paraId="4E7A27B5" w14:textId="77777777" w:rsidR="00E95A29" w:rsidRPr="00D23698" w:rsidRDefault="00E95A29" w:rsidP="001328DF">
      <w:pPr>
        <w:rPr>
          <w:color w:val="000000" w:themeColor="text1"/>
          <w:lang w:val="en-US"/>
        </w:rPr>
      </w:pPr>
    </w:p>
    <w:p w14:paraId="12E53D0D" w14:textId="77777777" w:rsidR="00633CB5" w:rsidRDefault="00633CB5" w:rsidP="001328DF"/>
    <w:p w14:paraId="4BC9491A" w14:textId="77777777" w:rsidR="00E95A29" w:rsidRDefault="00E95A29" w:rsidP="001328DF"/>
    <w:p w14:paraId="33B5F524" w14:textId="77777777" w:rsidR="0034762C" w:rsidRDefault="0034762C" w:rsidP="001328DF"/>
    <w:p w14:paraId="668A3C8B" w14:textId="77777777" w:rsidR="0034762C" w:rsidRDefault="0034762C" w:rsidP="001328DF"/>
    <w:p w14:paraId="604191DC" w14:textId="77777777" w:rsidR="0034762C" w:rsidRDefault="0034762C" w:rsidP="001328DF"/>
    <w:p w14:paraId="4E859E4E" w14:textId="77777777" w:rsidR="0034762C" w:rsidRDefault="0034762C" w:rsidP="001328DF"/>
    <w:p w14:paraId="7716FA10" w14:textId="77777777" w:rsidR="0034762C" w:rsidRDefault="0034762C" w:rsidP="001328DF"/>
    <w:p w14:paraId="47842EF3" w14:textId="77777777" w:rsidR="0034762C" w:rsidRDefault="0034762C" w:rsidP="001328DF"/>
    <w:p w14:paraId="3509F2ED" w14:textId="77777777" w:rsidR="0034762C" w:rsidRDefault="0034762C" w:rsidP="001328DF"/>
    <w:p w14:paraId="59B92EFC" w14:textId="77777777" w:rsidR="0034762C" w:rsidRDefault="0034762C" w:rsidP="001328DF"/>
    <w:p w14:paraId="304C5EED" w14:textId="77777777" w:rsidR="0034762C" w:rsidRDefault="0034762C" w:rsidP="001328DF"/>
    <w:p w14:paraId="7CE27AB8" w14:textId="77777777" w:rsidR="0034762C" w:rsidRDefault="0034762C" w:rsidP="001328DF"/>
    <w:p w14:paraId="178ACFC5" w14:textId="77777777" w:rsidR="0034762C" w:rsidRDefault="0034762C" w:rsidP="001328DF"/>
    <w:p w14:paraId="435173D6" w14:textId="77777777" w:rsidR="0034762C" w:rsidRDefault="0034762C" w:rsidP="001328DF"/>
    <w:p w14:paraId="26D5A638" w14:textId="77777777" w:rsidR="0034762C" w:rsidRDefault="0034762C" w:rsidP="001328DF"/>
    <w:p w14:paraId="6D568523" w14:textId="77777777" w:rsidR="0034762C" w:rsidRDefault="0034762C" w:rsidP="001328DF"/>
    <w:p w14:paraId="2B3E84E7" w14:textId="77777777" w:rsidR="0034762C" w:rsidRDefault="0034762C" w:rsidP="001328DF"/>
    <w:p w14:paraId="187D6F0E" w14:textId="77777777" w:rsidR="0034762C" w:rsidRDefault="0034762C" w:rsidP="001328DF"/>
    <w:p w14:paraId="1F1A3D76" w14:textId="77777777" w:rsidR="0034762C" w:rsidRDefault="0034762C" w:rsidP="001328DF"/>
    <w:p w14:paraId="4C40B889" w14:textId="77777777" w:rsidR="0034762C" w:rsidRDefault="0034762C" w:rsidP="001328DF"/>
    <w:p w14:paraId="406251BD" w14:textId="77777777" w:rsidR="00D23698" w:rsidRDefault="00D23698" w:rsidP="001328DF">
      <w:bookmarkStart w:id="1" w:name="_GoBack"/>
      <w:bookmarkEnd w:id="1"/>
    </w:p>
    <w:p w14:paraId="5B60EFAD" w14:textId="5C1590C0" w:rsidR="0034762C" w:rsidRPr="001A42E7" w:rsidRDefault="0034762C" w:rsidP="0034762C">
      <w:pPr>
        <w:pBdr>
          <w:bottom w:val="single" w:sz="4" w:space="1" w:color="F4B083" w:themeColor="accent2" w:themeTint="99"/>
        </w:pBdr>
        <w:jc w:val="center"/>
        <w:outlineLvl w:val="0"/>
        <w:rPr>
          <w:sz w:val="36"/>
          <w:szCs w:val="36"/>
        </w:rPr>
      </w:pPr>
      <w:r>
        <w:rPr>
          <w:sz w:val="36"/>
          <w:szCs w:val="36"/>
        </w:rPr>
        <w:lastRenderedPageBreak/>
        <w:t xml:space="preserve">LISTE DES FIGURES </w:t>
      </w:r>
    </w:p>
    <w:p w14:paraId="2D5CC4BF" w14:textId="77777777" w:rsidR="0034762C" w:rsidRDefault="0034762C" w:rsidP="001328DF">
      <w:pPr>
        <w:rPr>
          <w:color w:val="ED7D31" w:themeColor="accent2"/>
        </w:rPr>
      </w:pPr>
    </w:p>
    <w:p w14:paraId="4BA1E435" w14:textId="1F283C70" w:rsidR="002264CD" w:rsidRPr="002264CD" w:rsidRDefault="0034762C" w:rsidP="002264CD">
      <w:r w:rsidRPr="002264CD">
        <w:t>Figure I.1 : Disque de turbine</w:t>
      </w:r>
      <w:r w:rsidRPr="002264CD">
        <w:tab/>
      </w:r>
      <w:r w:rsidR="002264CD">
        <w:t>…………………………………………………………………………………………</w:t>
      </w:r>
      <w:proofErr w:type="gramStart"/>
      <w:r w:rsidR="002264CD">
        <w:t>…....</w:t>
      </w:r>
      <w:proofErr w:type="gramEnd"/>
      <w:r w:rsidR="002264CD">
        <w:t>.</w:t>
      </w:r>
      <w:r w:rsidR="002264CD" w:rsidRPr="002264CD">
        <w:t>4</w:t>
      </w:r>
    </w:p>
    <w:p w14:paraId="69F44751" w14:textId="7978ADFC" w:rsidR="0034762C" w:rsidRPr="002264CD" w:rsidRDefault="0034762C" w:rsidP="002264CD">
      <w:r w:rsidRPr="002264CD">
        <w:t>Figure I.2 :  Aube de turbine</w:t>
      </w:r>
      <w:r w:rsidR="002264CD">
        <w:t>…………………………………………………………………………………………….......</w:t>
      </w:r>
      <w:r w:rsidR="002264CD" w:rsidRPr="002264CD">
        <w:t>4</w:t>
      </w:r>
    </w:p>
    <w:p w14:paraId="61A43A92" w14:textId="0B7D22CC" w:rsidR="002264CD" w:rsidRPr="002264CD" w:rsidRDefault="002264CD" w:rsidP="002264CD">
      <w:r w:rsidRPr="002264CD">
        <w:t>Figure I-3 : Rapport coûts/température d’utilisation de différents superalliages base nickel</w:t>
      </w:r>
      <w:r>
        <w:t>…</w:t>
      </w:r>
      <w:r w:rsidRPr="002264CD">
        <w:t>5</w:t>
      </w:r>
    </w:p>
    <w:p w14:paraId="28363512" w14:textId="004B8FD3" w:rsidR="002264CD" w:rsidRPr="002264CD" w:rsidRDefault="002264CD" w:rsidP="002264CD">
      <w:r w:rsidRPr="002264CD">
        <w:t>Figure I-4 : Le schéma (a) montre la structure de la matrice qui est cubique face centrée alors que le schéma (b) montre la structure des précipités L</w:t>
      </w:r>
      <w:proofErr w:type="gramStart"/>
      <w:r w:rsidRPr="002264CD">
        <w:t>1</w:t>
      </w:r>
      <w:r>
        <w:t>2.…</w:t>
      </w:r>
      <w:proofErr w:type="gramEnd"/>
      <w:r>
        <w:t>………………………………………………….5</w:t>
      </w:r>
    </w:p>
    <w:p w14:paraId="2E13127B" w14:textId="2088E88D" w:rsidR="002264CD" w:rsidRPr="002264CD" w:rsidRDefault="002264CD" w:rsidP="002264CD">
      <w:r w:rsidRPr="002264CD">
        <w:t>Figure I-5 :  Illustrations des dislocations vis et coin</w:t>
      </w:r>
      <w:r>
        <w:t>………………………………………………………………6</w:t>
      </w:r>
    </w:p>
    <w:p w14:paraId="2CB8BA2C" w14:textId="6CE36371" w:rsidR="002264CD" w:rsidRPr="002264CD" w:rsidRDefault="002264CD" w:rsidP="002264CD">
      <w:r w:rsidRPr="002264CD">
        <w:t>Figure I-6 : Illustrations des dislocations (a)partielle et (b) parfaite</w:t>
      </w:r>
      <w:r>
        <w:t>………………………………………6</w:t>
      </w:r>
    </w:p>
    <w:p w14:paraId="36D23652" w14:textId="5227E13C" w:rsidR="002264CD" w:rsidRPr="002264CD" w:rsidRDefault="002264CD" w:rsidP="002264CD">
      <w:r w:rsidRPr="002264CD">
        <w:t>Figure I-7 : Illustrations des mouvements des dislocations (a)le glissement et (b) la montée</w:t>
      </w:r>
      <w:r>
        <w:t xml:space="preserve"> par addition </w:t>
      </w:r>
      <w:proofErr w:type="gramStart"/>
      <w:r>
        <w:t>d’atome.…</w:t>
      </w:r>
      <w:proofErr w:type="gramEnd"/>
      <w:r>
        <w:t>…………………………………………………………………………………………................7</w:t>
      </w:r>
    </w:p>
    <w:p w14:paraId="019419C0" w14:textId="1E31FD1F" w:rsidR="002264CD" w:rsidRPr="002264CD" w:rsidRDefault="002264CD" w:rsidP="002264CD">
      <w:r w:rsidRPr="002264CD">
        <w:t>Figure I-</w:t>
      </w:r>
      <w:proofErr w:type="gramStart"/>
      <w:r w:rsidRPr="002264CD">
        <w:t>8:</w:t>
      </w:r>
      <w:proofErr w:type="gramEnd"/>
      <w:r w:rsidRPr="002264CD">
        <w:t xml:space="preserve">  Graphique présentant la taille des précipi</w:t>
      </w:r>
      <w:r>
        <w:t>tés en fonction de la contrainte………….9</w:t>
      </w:r>
    </w:p>
    <w:p w14:paraId="29AC969F" w14:textId="3B663145" w:rsidR="002264CD" w:rsidRPr="002264CD" w:rsidRDefault="002264CD" w:rsidP="002264CD">
      <w:r w:rsidRPr="002264CD">
        <w:t>Figure I-</w:t>
      </w:r>
      <w:proofErr w:type="gramStart"/>
      <w:r w:rsidRPr="002264CD">
        <w:t>9:</w:t>
      </w:r>
      <w:proofErr w:type="gramEnd"/>
      <w:r w:rsidRPr="002264CD">
        <w:t xml:space="preserve"> Schéma et Illustration du contournement d’</w:t>
      </w:r>
      <w:proofErr w:type="spellStart"/>
      <w:r w:rsidRPr="002264CD">
        <w:t>Orowan</w:t>
      </w:r>
      <w:proofErr w:type="spellEnd"/>
      <w:r>
        <w:t>……………………………………………9</w:t>
      </w:r>
    </w:p>
    <w:p w14:paraId="5D1B0A42" w14:textId="5D284DA2" w:rsidR="002264CD" w:rsidRDefault="002264CD" w:rsidP="002264CD">
      <w:r w:rsidRPr="002264CD">
        <w:t>Figure I-</w:t>
      </w:r>
      <w:proofErr w:type="gramStart"/>
      <w:r w:rsidRPr="002264CD">
        <w:t>10:</w:t>
      </w:r>
      <w:proofErr w:type="gramEnd"/>
      <w:r w:rsidRPr="002264CD">
        <w:t xml:space="preserve"> Schéma et illustration du cisaillement par une dislocation parfaite</w:t>
      </w:r>
      <w:r>
        <w:t>…………………….9</w:t>
      </w:r>
    </w:p>
    <w:p w14:paraId="4675E646" w14:textId="1D05360C" w:rsidR="002264CD" w:rsidRDefault="002264CD" w:rsidP="002264CD">
      <w:r w:rsidRPr="002264CD">
        <w:t>Figure I-11 :  Schéma et illustration du cisaillement par une super-dislocation</w:t>
      </w:r>
      <w:r>
        <w:t>……………………10</w:t>
      </w:r>
    </w:p>
    <w:p w14:paraId="564A6FFE" w14:textId="68BBABEF" w:rsidR="002264CD" w:rsidRPr="002264CD" w:rsidRDefault="002264CD" w:rsidP="002264CD">
      <w:r w:rsidRPr="002264CD">
        <w:t>Figure II-</w:t>
      </w:r>
      <w:proofErr w:type="gramStart"/>
      <w:r w:rsidRPr="002264CD">
        <w:t>1:</w:t>
      </w:r>
      <w:proofErr w:type="gramEnd"/>
      <w:r w:rsidRPr="002264CD">
        <w:t xml:space="preserve"> Courbe de fluage à 700°C à 600 et 850MPa pour des microstructures</w:t>
      </w:r>
      <w:r>
        <w:t xml:space="preserve"> à gros grains…..………………………………………………………………………………………….....………………………………11</w:t>
      </w:r>
    </w:p>
    <w:p w14:paraId="00B74E33" w14:textId="6EE2788E" w:rsidR="002264CD" w:rsidRDefault="002264CD" w:rsidP="002264CD">
      <w:r w:rsidRPr="002264CD">
        <w:t>Figure II-</w:t>
      </w:r>
      <w:proofErr w:type="gramStart"/>
      <w:r w:rsidRPr="002264CD">
        <w:t>2:</w:t>
      </w:r>
      <w:proofErr w:type="gramEnd"/>
      <w:r w:rsidRPr="002264CD">
        <w:t xml:space="preserve"> Courbe de fluage à 700°C à 600 et 850 </w:t>
      </w:r>
      <w:proofErr w:type="spellStart"/>
      <w:r w:rsidRPr="002264CD">
        <w:t>MPa</w:t>
      </w:r>
      <w:proofErr w:type="spellEnd"/>
      <w:r w:rsidRPr="002264CD">
        <w:t xml:space="preserve"> pour des microstructures</w:t>
      </w:r>
      <w:r>
        <w:t xml:space="preserve"> à grains fins…………………………………………………………………………………………….....……………………………………12</w:t>
      </w:r>
    </w:p>
    <w:p w14:paraId="7AA5086E" w14:textId="7320F9C5" w:rsidR="002264CD" w:rsidRDefault="002264CD" w:rsidP="002264CD">
      <w:r w:rsidRPr="002264CD">
        <w:t>Figure II-3 : (a) Les étapes de l'amincissement d'un échantillon pour l'observation en microscopie à transmission (b) Principe du polissage électrolytique à jets submergés et opposés</w:t>
      </w:r>
      <w:r>
        <w:t>…………………………………………………………………………………………</w:t>
      </w:r>
      <w:proofErr w:type="gramStart"/>
      <w:r>
        <w:t>…....</w:t>
      </w:r>
      <w:proofErr w:type="gramEnd"/>
      <w:r>
        <w:t>.…………………………….13</w:t>
      </w:r>
    </w:p>
    <w:p w14:paraId="610E4CEB" w14:textId="6ABF84D7" w:rsidR="002264CD" w:rsidRPr="002264CD" w:rsidRDefault="002264CD" w:rsidP="002264CD">
      <w:r w:rsidRPr="002264CD">
        <w:t>Figure II-4 : Trajets des électrons en modes image (champ clair en condition à</w:t>
      </w:r>
      <w:proofErr w:type="gramStart"/>
      <w:r w:rsidRPr="002264CD">
        <w:t xml:space="preserve"> «deux</w:t>
      </w:r>
      <w:proofErr w:type="gramEnd"/>
      <w:r w:rsidRPr="002264CD">
        <w:t xml:space="preserve"> ondes») et diffraction en aire sélectionnée dans le cas d’un faisceau incident parallèle</w:t>
      </w:r>
      <w:r>
        <w:t>………….....……14</w:t>
      </w:r>
    </w:p>
    <w:p w14:paraId="7CA9C1E3" w14:textId="1B0E5CA0" w:rsidR="002264CD" w:rsidRDefault="002264CD" w:rsidP="002264CD">
      <w:r w:rsidRPr="002264CD">
        <w:t>Figure II-5 : Exemple d’images au MET avec en (a) une image en champ sombre et en (b) une image au champ clair</w:t>
      </w:r>
      <w:r>
        <w:t>………</w:t>
      </w:r>
      <w:proofErr w:type="gramStart"/>
      <w:r>
        <w:t>…....</w:t>
      </w:r>
      <w:proofErr w:type="gramEnd"/>
      <w:r>
        <w:t>.……………………………….....……………………………….....…………………14</w:t>
      </w:r>
    </w:p>
    <w:p w14:paraId="77B30FAE" w14:textId="5543E0C8" w:rsidR="002264CD" w:rsidRPr="002264CD" w:rsidRDefault="002264CD" w:rsidP="002264CD">
      <w:r w:rsidRPr="002264CD">
        <w:t xml:space="preserve">Figure II-6 : (a) Projection stéréographique dans un réseau cubique de normale </w:t>
      </w:r>
      <w:r w:rsidRPr="002264CD">
        <w:sym w:font="Symbol" w:char="F07B"/>
      </w:r>
      <w:r w:rsidRPr="002264CD">
        <w:t>111</w:t>
      </w:r>
      <w:r w:rsidRPr="002264CD">
        <w:sym w:font="Symbol" w:char="F07D"/>
      </w:r>
      <w:r w:rsidRPr="002264CD">
        <w:t xml:space="preserve"> (b) représentation des angles dans un réseau cubique</w:t>
      </w:r>
      <w:r>
        <w:t>…………………………………………………………....15</w:t>
      </w:r>
    </w:p>
    <w:p w14:paraId="7EDE4BB5" w14:textId="119D3175" w:rsidR="002264CD" w:rsidRPr="002264CD" w:rsidRDefault="002264CD" w:rsidP="002264CD">
      <w:r w:rsidRPr="002264CD">
        <w:t>Figure III-1 : (a) Grains fins et forte contrainte, (b) Gros grains et forte contrainte, (c) Grains fins et faible contrainte, (d) Gros grains et faible contrainte</w:t>
      </w:r>
      <w:r>
        <w:t>…………………………………………</w:t>
      </w:r>
      <w:proofErr w:type="gramStart"/>
      <w:r>
        <w:t>…….</w:t>
      </w:r>
      <w:proofErr w:type="gramEnd"/>
      <w:r>
        <w:t>16</w:t>
      </w:r>
    </w:p>
    <w:p w14:paraId="310B6E05" w14:textId="6B3CA7C7" w:rsidR="002264CD" w:rsidRPr="002264CD" w:rsidRDefault="002264CD" w:rsidP="002264CD">
      <w:r w:rsidRPr="002264CD">
        <w:t>Figure III-3 : (a) Image de la zone étudiée (b) projection stéréographique de la même zone</w:t>
      </w:r>
      <w:r>
        <w:t>………………………………………………………………………………………</w:t>
      </w:r>
      <w:proofErr w:type="gramStart"/>
      <w:r>
        <w:t>…....</w:t>
      </w:r>
      <w:proofErr w:type="gramEnd"/>
      <w:r>
        <w:t>.………………………………….…17</w:t>
      </w:r>
    </w:p>
    <w:p w14:paraId="7A144BF6" w14:textId="77777777" w:rsidR="002264CD" w:rsidRPr="002264CD" w:rsidRDefault="002264CD" w:rsidP="002264CD"/>
    <w:p w14:paraId="751E9ADE" w14:textId="77777777" w:rsidR="00E95A29" w:rsidRDefault="00E95A29" w:rsidP="001328DF"/>
    <w:p w14:paraId="3228349B" w14:textId="77777777" w:rsidR="00E95A29" w:rsidRDefault="00E95A29" w:rsidP="001328DF"/>
    <w:p w14:paraId="2B4A38F3" w14:textId="5B2BCDE6" w:rsidR="002264CD" w:rsidRPr="001A42E7" w:rsidRDefault="002264CD" w:rsidP="002264CD">
      <w:pPr>
        <w:pBdr>
          <w:bottom w:val="single" w:sz="4" w:space="1" w:color="F4B083" w:themeColor="accent2" w:themeTint="99"/>
        </w:pBdr>
        <w:jc w:val="center"/>
        <w:outlineLvl w:val="0"/>
        <w:rPr>
          <w:sz w:val="36"/>
          <w:szCs w:val="36"/>
        </w:rPr>
      </w:pPr>
      <w:r>
        <w:rPr>
          <w:sz w:val="36"/>
          <w:szCs w:val="36"/>
        </w:rPr>
        <w:t>LISTE DES TABLEAUX</w:t>
      </w:r>
    </w:p>
    <w:p w14:paraId="421E4142" w14:textId="77777777" w:rsidR="00931C3C" w:rsidRDefault="00931C3C" w:rsidP="001328DF"/>
    <w:p w14:paraId="6242BD03" w14:textId="77777777" w:rsidR="002264CD" w:rsidRDefault="002264CD" w:rsidP="002264CD">
      <w:r w:rsidRPr="002264CD">
        <w:t>Tableau I-1 : Composition chimique de la matrice, des précipités et la composition globale du superalliage AD730</w:t>
      </w:r>
      <w:r w:rsidRPr="002264CD">
        <w:sym w:font="Symbol" w:char="F0E4"/>
      </w:r>
      <w:r w:rsidRPr="002264CD">
        <w:t xml:space="preserve"> (exprimés en pourcentage atomique) </w:t>
      </w:r>
      <w:r>
        <w:t>………………………………………………..5</w:t>
      </w:r>
    </w:p>
    <w:p w14:paraId="1F6392A9" w14:textId="1C70173E" w:rsidR="002264CD" w:rsidRPr="002264CD" w:rsidRDefault="002264CD" w:rsidP="002264CD">
      <w:r w:rsidRPr="002264CD">
        <w:t xml:space="preserve">Tableau II-1 : Présentation des échantillons fournies par l’institut </w:t>
      </w:r>
      <w:proofErr w:type="spellStart"/>
      <w:r w:rsidRPr="002264CD">
        <w:t>PPrime</w:t>
      </w:r>
      <w:proofErr w:type="spellEnd"/>
      <w:r w:rsidRPr="002264CD">
        <w:t>……………………</w:t>
      </w:r>
      <w:proofErr w:type="gramStart"/>
      <w:r w:rsidRPr="002264CD">
        <w:t>……</w:t>
      </w:r>
      <w:r>
        <w:t>.</w:t>
      </w:r>
      <w:proofErr w:type="gramEnd"/>
      <w:r w:rsidRPr="002264CD">
        <w:t>11</w:t>
      </w:r>
    </w:p>
    <w:p w14:paraId="05E0E2A5" w14:textId="77777777" w:rsidR="002264CD" w:rsidRPr="002264CD" w:rsidRDefault="002264CD" w:rsidP="002264CD"/>
    <w:p w14:paraId="16402E52" w14:textId="3EF57BED" w:rsidR="00E95A29" w:rsidRDefault="00E95A29" w:rsidP="00931C3C">
      <w:pPr>
        <w:jc w:val="center"/>
      </w:pPr>
    </w:p>
    <w:sectPr w:rsidR="00E95A29" w:rsidSect="00E16B87">
      <w:footerReference w:type="even" r:id="rId47"/>
      <w:footerReference w:type="default" r:id="rId48"/>
      <w:pgSz w:w="11900" w:h="16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73A861" w14:textId="77777777" w:rsidR="00FB3E4F" w:rsidRDefault="00FB3E4F" w:rsidP="009D58CE">
      <w:r>
        <w:separator/>
      </w:r>
    </w:p>
  </w:endnote>
  <w:endnote w:type="continuationSeparator" w:id="0">
    <w:p w14:paraId="35C072AC" w14:textId="77777777" w:rsidR="00FB3E4F" w:rsidRDefault="00FB3E4F" w:rsidP="009D58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Yu Mincho">
    <w:panose1 w:val="02020400000000000000"/>
    <w:charset w:val="80"/>
    <w:family w:val="auto"/>
    <w:pitch w:val="variable"/>
    <w:sig w:usb0="800002E7" w:usb1="2AC7FCFF" w:usb2="00000012" w:usb3="00000000" w:csb0="0002009F" w:csb1="00000000"/>
  </w:font>
  <w:font w:name="MingLiU">
    <w:panose1 w:val="02020509000000000000"/>
    <w:charset w:val="88"/>
    <w:family w:val="auto"/>
    <w:pitch w:val="variable"/>
    <w:sig w:usb0="A00002FF" w:usb1="28CFFCFA" w:usb2="00000016" w:usb3="00000000" w:csb0="00100001" w:csb1="00000000"/>
  </w:font>
  <w:font w:name="Cambria Math">
    <w:panose1 w:val="02040503050406030204"/>
    <w:charset w:val="00"/>
    <w:family w:val="auto"/>
    <w:pitch w:val="variable"/>
    <w:sig w:usb0="E00002FF" w:usb1="420024FF" w:usb2="00000000" w:usb3="00000000" w:csb0="0000019F" w:csb1="00000000"/>
  </w:font>
  <w:font w:name="Myriad Pro">
    <w:panose1 w:val="020B0503030403020204"/>
    <w:charset w:val="00"/>
    <w:family w:val="auto"/>
    <w:pitch w:val="variable"/>
    <w:sig w:usb0="20000287" w:usb1="00000001"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543DC2" w14:textId="77777777" w:rsidR="002264CD" w:rsidRDefault="002264CD" w:rsidP="000E1BDE">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D2C3759" w14:textId="77777777" w:rsidR="002264CD" w:rsidRDefault="002264CD" w:rsidP="009D58C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D82F" w14:textId="77777777" w:rsidR="002264CD" w:rsidRDefault="002264CD" w:rsidP="002264CD">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23698">
      <w:rPr>
        <w:rStyle w:val="Numrodepage"/>
        <w:noProof/>
      </w:rPr>
      <w:t>17</w:t>
    </w:r>
    <w:r>
      <w:rPr>
        <w:rStyle w:val="Numrodepage"/>
      </w:rPr>
      <w:fldChar w:fldCharType="end"/>
    </w:r>
  </w:p>
  <w:p w14:paraId="45D4834E" w14:textId="77777777" w:rsidR="002264CD" w:rsidRDefault="002264CD" w:rsidP="009D58CE">
    <w:pPr>
      <w:pStyle w:val="Pieddepag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C211A9" w14:textId="77777777" w:rsidR="00FB3E4F" w:rsidRDefault="00FB3E4F" w:rsidP="009D58CE">
      <w:r>
        <w:separator/>
      </w:r>
    </w:p>
  </w:footnote>
  <w:footnote w:type="continuationSeparator" w:id="0">
    <w:p w14:paraId="38E2E2C7" w14:textId="77777777" w:rsidR="00FB3E4F" w:rsidRDefault="00FB3E4F" w:rsidP="009D58C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BF47AE"/>
    <w:multiLevelType w:val="hybridMultilevel"/>
    <w:tmpl w:val="FE7C95D6"/>
    <w:lvl w:ilvl="0" w:tplc="B68A5262">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
    <w:nsid w:val="03EC3579"/>
    <w:multiLevelType w:val="hybridMultilevel"/>
    <w:tmpl w:val="8C3C4102"/>
    <w:lvl w:ilvl="0" w:tplc="1ABCEA9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373400"/>
    <w:multiLevelType w:val="hybridMultilevel"/>
    <w:tmpl w:val="12DABBC8"/>
    <w:lvl w:ilvl="0" w:tplc="029428DE">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
    <w:nsid w:val="0B4919A0"/>
    <w:multiLevelType w:val="hybridMultilevel"/>
    <w:tmpl w:val="10561FE2"/>
    <w:lvl w:ilvl="0" w:tplc="2F261CE0">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4">
    <w:nsid w:val="108D3249"/>
    <w:multiLevelType w:val="multilevel"/>
    <w:tmpl w:val="A8D0D570"/>
    <w:lvl w:ilvl="0">
      <w:start w:val="2"/>
      <w:numFmt w:val="decimal"/>
      <w:lvlText w:val="%1"/>
      <w:lvlJc w:val="left"/>
      <w:pPr>
        <w:ind w:left="360" w:hanging="360"/>
      </w:pPr>
      <w:rPr>
        <w:rFonts w:hint="default"/>
      </w:rPr>
    </w:lvl>
    <w:lvl w:ilvl="1">
      <w:start w:val="2"/>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5">
    <w:nsid w:val="11CD2317"/>
    <w:multiLevelType w:val="hybridMultilevel"/>
    <w:tmpl w:val="065EBA22"/>
    <w:lvl w:ilvl="0" w:tplc="040C000F">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6">
    <w:nsid w:val="120217A5"/>
    <w:multiLevelType w:val="hybridMultilevel"/>
    <w:tmpl w:val="B0A2D9BE"/>
    <w:lvl w:ilvl="0" w:tplc="A7DC3C0A">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7">
    <w:nsid w:val="14C802AA"/>
    <w:multiLevelType w:val="hybridMultilevel"/>
    <w:tmpl w:val="9B72E1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A74175E"/>
    <w:multiLevelType w:val="hybridMultilevel"/>
    <w:tmpl w:val="54A6E05E"/>
    <w:lvl w:ilvl="0" w:tplc="6CF8FCD0">
      <w:start w:val="1"/>
      <w:numFmt w:val="lowerLetter"/>
      <w:lvlText w:val="(%1)"/>
      <w:lvlJc w:val="left"/>
      <w:pPr>
        <w:ind w:left="3900" w:hanging="360"/>
      </w:pPr>
      <w:rPr>
        <w:rFonts w:hint="default"/>
      </w:rPr>
    </w:lvl>
    <w:lvl w:ilvl="1" w:tplc="040C0019" w:tentative="1">
      <w:start w:val="1"/>
      <w:numFmt w:val="lowerLetter"/>
      <w:lvlText w:val="%2."/>
      <w:lvlJc w:val="left"/>
      <w:pPr>
        <w:ind w:left="4620" w:hanging="360"/>
      </w:pPr>
    </w:lvl>
    <w:lvl w:ilvl="2" w:tplc="040C001B" w:tentative="1">
      <w:start w:val="1"/>
      <w:numFmt w:val="lowerRoman"/>
      <w:lvlText w:val="%3."/>
      <w:lvlJc w:val="right"/>
      <w:pPr>
        <w:ind w:left="5340" w:hanging="180"/>
      </w:pPr>
    </w:lvl>
    <w:lvl w:ilvl="3" w:tplc="040C000F" w:tentative="1">
      <w:start w:val="1"/>
      <w:numFmt w:val="decimal"/>
      <w:lvlText w:val="%4."/>
      <w:lvlJc w:val="left"/>
      <w:pPr>
        <w:ind w:left="6060" w:hanging="360"/>
      </w:pPr>
    </w:lvl>
    <w:lvl w:ilvl="4" w:tplc="040C0019" w:tentative="1">
      <w:start w:val="1"/>
      <w:numFmt w:val="lowerLetter"/>
      <w:lvlText w:val="%5."/>
      <w:lvlJc w:val="left"/>
      <w:pPr>
        <w:ind w:left="6780" w:hanging="360"/>
      </w:pPr>
    </w:lvl>
    <w:lvl w:ilvl="5" w:tplc="040C001B" w:tentative="1">
      <w:start w:val="1"/>
      <w:numFmt w:val="lowerRoman"/>
      <w:lvlText w:val="%6."/>
      <w:lvlJc w:val="right"/>
      <w:pPr>
        <w:ind w:left="7500" w:hanging="180"/>
      </w:pPr>
    </w:lvl>
    <w:lvl w:ilvl="6" w:tplc="040C000F" w:tentative="1">
      <w:start w:val="1"/>
      <w:numFmt w:val="decimal"/>
      <w:lvlText w:val="%7."/>
      <w:lvlJc w:val="left"/>
      <w:pPr>
        <w:ind w:left="8220" w:hanging="360"/>
      </w:pPr>
    </w:lvl>
    <w:lvl w:ilvl="7" w:tplc="040C0019" w:tentative="1">
      <w:start w:val="1"/>
      <w:numFmt w:val="lowerLetter"/>
      <w:lvlText w:val="%8."/>
      <w:lvlJc w:val="left"/>
      <w:pPr>
        <w:ind w:left="8940" w:hanging="360"/>
      </w:pPr>
    </w:lvl>
    <w:lvl w:ilvl="8" w:tplc="040C001B" w:tentative="1">
      <w:start w:val="1"/>
      <w:numFmt w:val="lowerRoman"/>
      <w:lvlText w:val="%9."/>
      <w:lvlJc w:val="right"/>
      <w:pPr>
        <w:ind w:left="9660" w:hanging="180"/>
      </w:pPr>
    </w:lvl>
  </w:abstractNum>
  <w:abstractNum w:abstractNumId="9">
    <w:nsid w:val="1F360D5A"/>
    <w:multiLevelType w:val="hybridMultilevel"/>
    <w:tmpl w:val="4C18C554"/>
    <w:lvl w:ilvl="0" w:tplc="F11683FE">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nsid w:val="20906782"/>
    <w:multiLevelType w:val="multilevel"/>
    <w:tmpl w:val="830C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182582"/>
    <w:multiLevelType w:val="hybridMultilevel"/>
    <w:tmpl w:val="0310FF18"/>
    <w:lvl w:ilvl="0" w:tplc="52DC5BA4">
      <w:start w:val="1"/>
      <w:numFmt w:val="lowerLetter"/>
      <w:lvlText w:val="(%1)"/>
      <w:lvlJc w:val="left"/>
      <w:pPr>
        <w:ind w:left="3192" w:hanging="360"/>
      </w:pPr>
      <w:rPr>
        <w:rFonts w:hint="default"/>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12">
    <w:nsid w:val="23802E25"/>
    <w:multiLevelType w:val="hybridMultilevel"/>
    <w:tmpl w:val="6D12EA6C"/>
    <w:lvl w:ilvl="0" w:tplc="FF6C896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67348CD"/>
    <w:multiLevelType w:val="multilevel"/>
    <w:tmpl w:val="4BE2A0F4"/>
    <w:lvl w:ilvl="0">
      <w:start w:val="3"/>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5328" w:hanging="108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520" w:hanging="144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712" w:hanging="1800"/>
      </w:pPr>
      <w:rPr>
        <w:rFonts w:hint="default"/>
      </w:rPr>
    </w:lvl>
    <w:lvl w:ilvl="8">
      <w:start w:val="1"/>
      <w:numFmt w:val="decimal"/>
      <w:lvlText w:val="%1.%2.%3.%4.%5.%6.%7.%8.%9"/>
      <w:lvlJc w:val="left"/>
      <w:pPr>
        <w:ind w:left="13488" w:hanging="2160"/>
      </w:pPr>
      <w:rPr>
        <w:rFonts w:hint="default"/>
      </w:rPr>
    </w:lvl>
  </w:abstractNum>
  <w:abstractNum w:abstractNumId="14">
    <w:nsid w:val="26B10E1D"/>
    <w:multiLevelType w:val="hybridMultilevel"/>
    <w:tmpl w:val="45068D08"/>
    <w:lvl w:ilvl="0" w:tplc="810ACA7A">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nsid w:val="29C473BA"/>
    <w:multiLevelType w:val="hybridMultilevel"/>
    <w:tmpl w:val="6D12EA6C"/>
    <w:lvl w:ilvl="0" w:tplc="FF6C896C">
      <w:start w:val="1"/>
      <w:numFmt w:val="upperRoman"/>
      <w:lvlText w:val="%1."/>
      <w:lvlJc w:val="left"/>
      <w:pPr>
        <w:ind w:left="1080" w:hanging="72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2AE549FD"/>
    <w:multiLevelType w:val="multilevel"/>
    <w:tmpl w:val="693CBE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nsid w:val="2F00603F"/>
    <w:multiLevelType w:val="hybridMultilevel"/>
    <w:tmpl w:val="831A1E78"/>
    <w:lvl w:ilvl="0" w:tplc="01A44FE2">
      <w:start w:val="1"/>
      <w:numFmt w:val="decimal"/>
      <w:lvlText w:val="%1."/>
      <w:lvlJc w:val="left"/>
      <w:pPr>
        <w:ind w:left="1352" w:hanging="360"/>
      </w:pPr>
      <w:rPr>
        <w:rFonts w:hint="default"/>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18">
    <w:nsid w:val="323C7246"/>
    <w:multiLevelType w:val="hybridMultilevel"/>
    <w:tmpl w:val="F5E8860C"/>
    <w:lvl w:ilvl="0" w:tplc="5CAC849C">
      <w:start w:val="1"/>
      <w:numFmt w:val="decimal"/>
      <w:lvlText w:val="%1I"/>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9">
    <w:nsid w:val="32DB3228"/>
    <w:multiLevelType w:val="hybridMultilevel"/>
    <w:tmpl w:val="0D2A4474"/>
    <w:lvl w:ilvl="0" w:tplc="B4E8DB06">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0">
    <w:nsid w:val="33962DE0"/>
    <w:multiLevelType w:val="multilevel"/>
    <w:tmpl w:val="369E9646"/>
    <w:lvl w:ilvl="0">
      <w:start w:val="1"/>
      <w:numFmt w:val="decimal"/>
      <w:lvlText w:val="%1."/>
      <w:lvlJc w:val="left"/>
      <w:pPr>
        <w:ind w:left="1068"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2844" w:hanging="720"/>
      </w:pPr>
      <w:rPr>
        <w:rFonts w:hint="default"/>
      </w:rPr>
    </w:lvl>
    <w:lvl w:ilvl="3">
      <w:start w:val="1"/>
      <w:numFmt w:val="decimal"/>
      <w:isLgl/>
      <w:lvlText w:val="%1.%2.%3.%4"/>
      <w:lvlJc w:val="left"/>
      <w:pPr>
        <w:ind w:left="3912" w:hanging="1080"/>
      </w:pPr>
      <w:rPr>
        <w:rFonts w:hint="default"/>
      </w:rPr>
    </w:lvl>
    <w:lvl w:ilvl="4">
      <w:start w:val="1"/>
      <w:numFmt w:val="decimal"/>
      <w:isLgl/>
      <w:lvlText w:val="%1.%2.%3.%4.%5"/>
      <w:lvlJc w:val="left"/>
      <w:pPr>
        <w:ind w:left="4620" w:hanging="1080"/>
      </w:pPr>
      <w:rPr>
        <w:rFonts w:hint="default"/>
      </w:rPr>
    </w:lvl>
    <w:lvl w:ilvl="5">
      <w:start w:val="1"/>
      <w:numFmt w:val="decimal"/>
      <w:isLgl/>
      <w:lvlText w:val="%1.%2.%3.%4.%5.%6"/>
      <w:lvlJc w:val="left"/>
      <w:pPr>
        <w:ind w:left="5688" w:hanging="1440"/>
      </w:pPr>
      <w:rPr>
        <w:rFonts w:hint="default"/>
      </w:rPr>
    </w:lvl>
    <w:lvl w:ilvl="6">
      <w:start w:val="1"/>
      <w:numFmt w:val="decimal"/>
      <w:isLgl/>
      <w:lvlText w:val="%1.%2.%3.%4.%5.%6.%7"/>
      <w:lvlJc w:val="left"/>
      <w:pPr>
        <w:ind w:left="6396" w:hanging="1440"/>
      </w:pPr>
      <w:rPr>
        <w:rFonts w:hint="default"/>
      </w:rPr>
    </w:lvl>
    <w:lvl w:ilvl="7">
      <w:start w:val="1"/>
      <w:numFmt w:val="decimal"/>
      <w:isLgl/>
      <w:lvlText w:val="%1.%2.%3.%4.%5.%6.%7.%8"/>
      <w:lvlJc w:val="left"/>
      <w:pPr>
        <w:ind w:left="7464" w:hanging="1800"/>
      </w:pPr>
      <w:rPr>
        <w:rFonts w:hint="default"/>
      </w:rPr>
    </w:lvl>
    <w:lvl w:ilvl="8">
      <w:start w:val="1"/>
      <w:numFmt w:val="decimal"/>
      <w:isLgl/>
      <w:lvlText w:val="%1.%2.%3.%4.%5.%6.%7.%8.%9"/>
      <w:lvlJc w:val="left"/>
      <w:pPr>
        <w:ind w:left="8532" w:hanging="2160"/>
      </w:pPr>
      <w:rPr>
        <w:rFonts w:hint="default"/>
      </w:rPr>
    </w:lvl>
  </w:abstractNum>
  <w:abstractNum w:abstractNumId="21">
    <w:nsid w:val="38525940"/>
    <w:multiLevelType w:val="hybridMultilevel"/>
    <w:tmpl w:val="3DFA2FE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D081A45"/>
    <w:multiLevelType w:val="multilevel"/>
    <w:tmpl w:val="1B3E7F68"/>
    <w:lvl w:ilvl="0">
      <w:start w:val="3"/>
      <w:numFmt w:val="decimal"/>
      <w:lvlText w:val="%1"/>
      <w:lvlJc w:val="left"/>
      <w:pPr>
        <w:ind w:left="360" w:hanging="360"/>
      </w:pPr>
      <w:rPr>
        <w:rFonts w:hint="default"/>
      </w:rPr>
    </w:lvl>
    <w:lvl w:ilvl="1">
      <w:start w:val="1"/>
      <w:numFmt w:val="decimal"/>
      <w:lvlText w:val="%1.%2"/>
      <w:lvlJc w:val="left"/>
      <w:pPr>
        <w:ind w:left="2484" w:hanging="360"/>
      </w:pPr>
      <w:rPr>
        <w:rFonts w:hint="default"/>
      </w:rPr>
    </w:lvl>
    <w:lvl w:ilvl="2">
      <w:start w:val="1"/>
      <w:numFmt w:val="decimal"/>
      <w:lvlText w:val="%1.%2.%3"/>
      <w:lvlJc w:val="left"/>
      <w:pPr>
        <w:ind w:left="4968" w:hanging="720"/>
      </w:pPr>
      <w:rPr>
        <w:rFonts w:hint="default"/>
      </w:rPr>
    </w:lvl>
    <w:lvl w:ilvl="3">
      <w:start w:val="1"/>
      <w:numFmt w:val="decimal"/>
      <w:lvlText w:val="%1.%2.%3.%4"/>
      <w:lvlJc w:val="left"/>
      <w:pPr>
        <w:ind w:left="7452" w:hanging="1080"/>
      </w:pPr>
      <w:rPr>
        <w:rFonts w:hint="default"/>
      </w:rPr>
    </w:lvl>
    <w:lvl w:ilvl="4">
      <w:start w:val="1"/>
      <w:numFmt w:val="decimal"/>
      <w:lvlText w:val="%1.%2.%3.%4.%5"/>
      <w:lvlJc w:val="left"/>
      <w:pPr>
        <w:ind w:left="9576" w:hanging="1080"/>
      </w:pPr>
      <w:rPr>
        <w:rFonts w:hint="default"/>
      </w:rPr>
    </w:lvl>
    <w:lvl w:ilvl="5">
      <w:start w:val="1"/>
      <w:numFmt w:val="decimal"/>
      <w:lvlText w:val="%1.%2.%3.%4.%5.%6"/>
      <w:lvlJc w:val="left"/>
      <w:pPr>
        <w:ind w:left="12060" w:hanging="1440"/>
      </w:pPr>
      <w:rPr>
        <w:rFonts w:hint="default"/>
      </w:rPr>
    </w:lvl>
    <w:lvl w:ilvl="6">
      <w:start w:val="1"/>
      <w:numFmt w:val="decimal"/>
      <w:lvlText w:val="%1.%2.%3.%4.%5.%6.%7"/>
      <w:lvlJc w:val="left"/>
      <w:pPr>
        <w:ind w:left="14184" w:hanging="1440"/>
      </w:pPr>
      <w:rPr>
        <w:rFonts w:hint="default"/>
      </w:rPr>
    </w:lvl>
    <w:lvl w:ilvl="7">
      <w:start w:val="1"/>
      <w:numFmt w:val="decimal"/>
      <w:lvlText w:val="%1.%2.%3.%4.%5.%6.%7.%8"/>
      <w:lvlJc w:val="left"/>
      <w:pPr>
        <w:ind w:left="16668" w:hanging="1800"/>
      </w:pPr>
      <w:rPr>
        <w:rFonts w:hint="default"/>
      </w:rPr>
    </w:lvl>
    <w:lvl w:ilvl="8">
      <w:start w:val="1"/>
      <w:numFmt w:val="decimal"/>
      <w:lvlText w:val="%1.%2.%3.%4.%5.%6.%7.%8.%9"/>
      <w:lvlJc w:val="left"/>
      <w:pPr>
        <w:ind w:left="19152" w:hanging="2160"/>
      </w:pPr>
      <w:rPr>
        <w:rFonts w:hint="default"/>
      </w:rPr>
    </w:lvl>
  </w:abstractNum>
  <w:abstractNum w:abstractNumId="23">
    <w:nsid w:val="401412B4"/>
    <w:multiLevelType w:val="hybridMultilevel"/>
    <w:tmpl w:val="692C5C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5DB2FA7"/>
    <w:multiLevelType w:val="hybridMultilevel"/>
    <w:tmpl w:val="FD1A97EA"/>
    <w:lvl w:ilvl="0" w:tplc="8E8E54D6">
      <w:start w:val="1"/>
      <w:numFmt w:val="lowerLetter"/>
      <w:lvlText w:val="(%1)"/>
      <w:lvlJc w:val="left"/>
      <w:pPr>
        <w:ind w:left="3192" w:hanging="360"/>
      </w:pPr>
      <w:rPr>
        <w:rFonts w:hint="default"/>
        <w:color w:val="F4B083" w:themeColor="accent2" w:themeTint="99"/>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25">
    <w:nsid w:val="45EB163B"/>
    <w:multiLevelType w:val="hybridMultilevel"/>
    <w:tmpl w:val="A824ECA4"/>
    <w:lvl w:ilvl="0" w:tplc="58284AD2">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6">
    <w:nsid w:val="48AF3170"/>
    <w:multiLevelType w:val="hybridMultilevel"/>
    <w:tmpl w:val="106C4798"/>
    <w:lvl w:ilvl="0" w:tplc="06C40452">
      <w:start w:val="1"/>
      <w:numFmt w:val="decimal"/>
      <w:lvlText w:val="%1."/>
      <w:lvlJc w:val="left"/>
      <w:pPr>
        <w:ind w:left="2160" w:hanging="360"/>
      </w:pPr>
      <w:rPr>
        <w:rFonts w:hint="default"/>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27">
    <w:nsid w:val="49BC0750"/>
    <w:multiLevelType w:val="hybridMultilevel"/>
    <w:tmpl w:val="7F123696"/>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8">
    <w:nsid w:val="4BCF1947"/>
    <w:multiLevelType w:val="hybridMultilevel"/>
    <w:tmpl w:val="FCF031D4"/>
    <w:lvl w:ilvl="0" w:tplc="E5FA4E02">
      <w:start w:val="1"/>
      <w:numFmt w:val="decimal"/>
      <w:lvlText w:val="%1."/>
      <w:lvlJc w:val="left"/>
      <w:pPr>
        <w:ind w:left="1352"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9">
    <w:nsid w:val="4D516DDA"/>
    <w:multiLevelType w:val="multilevel"/>
    <w:tmpl w:val="17F44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E722C6F"/>
    <w:multiLevelType w:val="hybridMultilevel"/>
    <w:tmpl w:val="65469F3A"/>
    <w:lvl w:ilvl="0" w:tplc="9B2E9D0C">
      <w:start w:val="1"/>
      <w:numFmt w:val="lowerLetter"/>
      <w:lvlText w:val="(%1)"/>
      <w:lvlJc w:val="left"/>
      <w:pPr>
        <w:ind w:left="3192" w:hanging="360"/>
      </w:pPr>
      <w:rPr>
        <w:rFonts w:hint="default"/>
      </w:rPr>
    </w:lvl>
    <w:lvl w:ilvl="1" w:tplc="040C0019" w:tentative="1">
      <w:start w:val="1"/>
      <w:numFmt w:val="lowerLetter"/>
      <w:lvlText w:val="%2."/>
      <w:lvlJc w:val="left"/>
      <w:pPr>
        <w:ind w:left="3912" w:hanging="360"/>
      </w:pPr>
    </w:lvl>
    <w:lvl w:ilvl="2" w:tplc="040C001B" w:tentative="1">
      <w:start w:val="1"/>
      <w:numFmt w:val="lowerRoman"/>
      <w:lvlText w:val="%3."/>
      <w:lvlJc w:val="right"/>
      <w:pPr>
        <w:ind w:left="4632" w:hanging="180"/>
      </w:pPr>
    </w:lvl>
    <w:lvl w:ilvl="3" w:tplc="040C000F" w:tentative="1">
      <w:start w:val="1"/>
      <w:numFmt w:val="decimal"/>
      <w:lvlText w:val="%4."/>
      <w:lvlJc w:val="left"/>
      <w:pPr>
        <w:ind w:left="5352" w:hanging="360"/>
      </w:pPr>
    </w:lvl>
    <w:lvl w:ilvl="4" w:tplc="040C0019" w:tentative="1">
      <w:start w:val="1"/>
      <w:numFmt w:val="lowerLetter"/>
      <w:lvlText w:val="%5."/>
      <w:lvlJc w:val="left"/>
      <w:pPr>
        <w:ind w:left="6072" w:hanging="360"/>
      </w:pPr>
    </w:lvl>
    <w:lvl w:ilvl="5" w:tplc="040C001B" w:tentative="1">
      <w:start w:val="1"/>
      <w:numFmt w:val="lowerRoman"/>
      <w:lvlText w:val="%6."/>
      <w:lvlJc w:val="right"/>
      <w:pPr>
        <w:ind w:left="6792" w:hanging="180"/>
      </w:pPr>
    </w:lvl>
    <w:lvl w:ilvl="6" w:tplc="040C000F" w:tentative="1">
      <w:start w:val="1"/>
      <w:numFmt w:val="decimal"/>
      <w:lvlText w:val="%7."/>
      <w:lvlJc w:val="left"/>
      <w:pPr>
        <w:ind w:left="7512" w:hanging="360"/>
      </w:pPr>
    </w:lvl>
    <w:lvl w:ilvl="7" w:tplc="040C0019" w:tentative="1">
      <w:start w:val="1"/>
      <w:numFmt w:val="lowerLetter"/>
      <w:lvlText w:val="%8."/>
      <w:lvlJc w:val="left"/>
      <w:pPr>
        <w:ind w:left="8232" w:hanging="360"/>
      </w:pPr>
    </w:lvl>
    <w:lvl w:ilvl="8" w:tplc="040C001B" w:tentative="1">
      <w:start w:val="1"/>
      <w:numFmt w:val="lowerRoman"/>
      <w:lvlText w:val="%9."/>
      <w:lvlJc w:val="right"/>
      <w:pPr>
        <w:ind w:left="8952" w:hanging="180"/>
      </w:pPr>
    </w:lvl>
  </w:abstractNum>
  <w:abstractNum w:abstractNumId="31">
    <w:nsid w:val="52C802A9"/>
    <w:multiLevelType w:val="hybridMultilevel"/>
    <w:tmpl w:val="B584FDCE"/>
    <w:lvl w:ilvl="0" w:tplc="AC64F51C">
      <w:start w:val="1"/>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32">
    <w:nsid w:val="53C4400F"/>
    <w:multiLevelType w:val="hybridMultilevel"/>
    <w:tmpl w:val="1A80F594"/>
    <w:lvl w:ilvl="0" w:tplc="01A44FE2">
      <w:start w:val="1"/>
      <w:numFmt w:val="decimal"/>
      <w:lvlText w:val="%1."/>
      <w:lvlJc w:val="left"/>
      <w:pPr>
        <w:ind w:left="1352" w:hanging="360"/>
      </w:pPr>
      <w:rPr>
        <w:rFonts w:hint="default"/>
      </w:rPr>
    </w:lvl>
    <w:lvl w:ilvl="1" w:tplc="040C0019" w:tentative="1">
      <w:start w:val="1"/>
      <w:numFmt w:val="lowerLetter"/>
      <w:lvlText w:val="%2."/>
      <w:lvlJc w:val="left"/>
      <w:pPr>
        <w:ind w:left="2072" w:hanging="360"/>
      </w:pPr>
    </w:lvl>
    <w:lvl w:ilvl="2" w:tplc="040C001B" w:tentative="1">
      <w:start w:val="1"/>
      <w:numFmt w:val="lowerRoman"/>
      <w:lvlText w:val="%3."/>
      <w:lvlJc w:val="right"/>
      <w:pPr>
        <w:ind w:left="2792" w:hanging="180"/>
      </w:pPr>
    </w:lvl>
    <w:lvl w:ilvl="3" w:tplc="040C000F" w:tentative="1">
      <w:start w:val="1"/>
      <w:numFmt w:val="decimal"/>
      <w:lvlText w:val="%4."/>
      <w:lvlJc w:val="left"/>
      <w:pPr>
        <w:ind w:left="3512" w:hanging="360"/>
      </w:pPr>
    </w:lvl>
    <w:lvl w:ilvl="4" w:tplc="040C0019" w:tentative="1">
      <w:start w:val="1"/>
      <w:numFmt w:val="lowerLetter"/>
      <w:lvlText w:val="%5."/>
      <w:lvlJc w:val="left"/>
      <w:pPr>
        <w:ind w:left="4232" w:hanging="360"/>
      </w:pPr>
    </w:lvl>
    <w:lvl w:ilvl="5" w:tplc="040C001B" w:tentative="1">
      <w:start w:val="1"/>
      <w:numFmt w:val="lowerRoman"/>
      <w:lvlText w:val="%6."/>
      <w:lvlJc w:val="right"/>
      <w:pPr>
        <w:ind w:left="4952" w:hanging="180"/>
      </w:pPr>
    </w:lvl>
    <w:lvl w:ilvl="6" w:tplc="040C000F" w:tentative="1">
      <w:start w:val="1"/>
      <w:numFmt w:val="decimal"/>
      <w:lvlText w:val="%7."/>
      <w:lvlJc w:val="left"/>
      <w:pPr>
        <w:ind w:left="5672" w:hanging="360"/>
      </w:pPr>
    </w:lvl>
    <w:lvl w:ilvl="7" w:tplc="040C0019" w:tentative="1">
      <w:start w:val="1"/>
      <w:numFmt w:val="lowerLetter"/>
      <w:lvlText w:val="%8."/>
      <w:lvlJc w:val="left"/>
      <w:pPr>
        <w:ind w:left="6392" w:hanging="360"/>
      </w:pPr>
    </w:lvl>
    <w:lvl w:ilvl="8" w:tplc="040C001B" w:tentative="1">
      <w:start w:val="1"/>
      <w:numFmt w:val="lowerRoman"/>
      <w:lvlText w:val="%9."/>
      <w:lvlJc w:val="right"/>
      <w:pPr>
        <w:ind w:left="7112" w:hanging="180"/>
      </w:pPr>
    </w:lvl>
  </w:abstractNum>
  <w:abstractNum w:abstractNumId="33">
    <w:nsid w:val="55892985"/>
    <w:multiLevelType w:val="hybridMultilevel"/>
    <w:tmpl w:val="33E06E30"/>
    <w:lvl w:ilvl="0" w:tplc="8A5C5194">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4">
    <w:nsid w:val="564F6A10"/>
    <w:multiLevelType w:val="hybridMultilevel"/>
    <w:tmpl w:val="EA2668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84D3780"/>
    <w:multiLevelType w:val="hybridMultilevel"/>
    <w:tmpl w:val="D402DCFA"/>
    <w:lvl w:ilvl="0" w:tplc="011E55B0">
      <w:start w:val="2"/>
      <w:numFmt w:val="decimal"/>
      <w:lvlText w:val="%1"/>
      <w:lvlJc w:val="left"/>
      <w:pPr>
        <w:ind w:left="2520" w:hanging="360"/>
      </w:pPr>
      <w:rPr>
        <w:rFonts w:hint="default"/>
      </w:rPr>
    </w:lvl>
    <w:lvl w:ilvl="1" w:tplc="040C0019" w:tentative="1">
      <w:start w:val="1"/>
      <w:numFmt w:val="lowerLetter"/>
      <w:lvlText w:val="%2."/>
      <w:lvlJc w:val="left"/>
      <w:pPr>
        <w:ind w:left="3240" w:hanging="360"/>
      </w:pPr>
    </w:lvl>
    <w:lvl w:ilvl="2" w:tplc="040C001B" w:tentative="1">
      <w:start w:val="1"/>
      <w:numFmt w:val="lowerRoman"/>
      <w:lvlText w:val="%3."/>
      <w:lvlJc w:val="right"/>
      <w:pPr>
        <w:ind w:left="3960" w:hanging="180"/>
      </w:pPr>
    </w:lvl>
    <w:lvl w:ilvl="3" w:tplc="040C000F" w:tentative="1">
      <w:start w:val="1"/>
      <w:numFmt w:val="decimal"/>
      <w:lvlText w:val="%4."/>
      <w:lvlJc w:val="left"/>
      <w:pPr>
        <w:ind w:left="4680" w:hanging="360"/>
      </w:pPr>
    </w:lvl>
    <w:lvl w:ilvl="4" w:tplc="040C0019" w:tentative="1">
      <w:start w:val="1"/>
      <w:numFmt w:val="lowerLetter"/>
      <w:lvlText w:val="%5."/>
      <w:lvlJc w:val="left"/>
      <w:pPr>
        <w:ind w:left="5400" w:hanging="360"/>
      </w:pPr>
    </w:lvl>
    <w:lvl w:ilvl="5" w:tplc="040C001B" w:tentative="1">
      <w:start w:val="1"/>
      <w:numFmt w:val="lowerRoman"/>
      <w:lvlText w:val="%6."/>
      <w:lvlJc w:val="right"/>
      <w:pPr>
        <w:ind w:left="6120" w:hanging="180"/>
      </w:pPr>
    </w:lvl>
    <w:lvl w:ilvl="6" w:tplc="040C000F" w:tentative="1">
      <w:start w:val="1"/>
      <w:numFmt w:val="decimal"/>
      <w:lvlText w:val="%7."/>
      <w:lvlJc w:val="left"/>
      <w:pPr>
        <w:ind w:left="6840" w:hanging="360"/>
      </w:pPr>
    </w:lvl>
    <w:lvl w:ilvl="7" w:tplc="040C0019" w:tentative="1">
      <w:start w:val="1"/>
      <w:numFmt w:val="lowerLetter"/>
      <w:lvlText w:val="%8."/>
      <w:lvlJc w:val="left"/>
      <w:pPr>
        <w:ind w:left="7560" w:hanging="360"/>
      </w:pPr>
    </w:lvl>
    <w:lvl w:ilvl="8" w:tplc="040C001B" w:tentative="1">
      <w:start w:val="1"/>
      <w:numFmt w:val="lowerRoman"/>
      <w:lvlText w:val="%9."/>
      <w:lvlJc w:val="right"/>
      <w:pPr>
        <w:ind w:left="8280" w:hanging="180"/>
      </w:pPr>
    </w:lvl>
  </w:abstractNum>
  <w:abstractNum w:abstractNumId="36">
    <w:nsid w:val="5F7F4F95"/>
    <w:multiLevelType w:val="hybridMultilevel"/>
    <w:tmpl w:val="FE06DF9A"/>
    <w:lvl w:ilvl="0" w:tplc="00422482">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7">
    <w:nsid w:val="61D0275F"/>
    <w:multiLevelType w:val="hybridMultilevel"/>
    <w:tmpl w:val="FE7C95D6"/>
    <w:lvl w:ilvl="0" w:tplc="B68A5262">
      <w:start w:val="1"/>
      <w:numFmt w:val="lowerLetter"/>
      <w:lvlText w:val="(%1)"/>
      <w:lvlJc w:val="left"/>
      <w:pPr>
        <w:ind w:left="2484" w:hanging="360"/>
      </w:pPr>
      <w:rPr>
        <w:rFonts w:hint="default"/>
      </w:rPr>
    </w:lvl>
    <w:lvl w:ilvl="1" w:tplc="040C0019" w:tentative="1">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tentative="1">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38">
    <w:nsid w:val="64764ECD"/>
    <w:multiLevelType w:val="hybridMultilevel"/>
    <w:tmpl w:val="E1AE6DA0"/>
    <w:lvl w:ilvl="0" w:tplc="7AE66DEE">
      <w:start w:val="1"/>
      <w:numFmt w:val="lowerLetter"/>
      <w:lvlText w:val="(%1)"/>
      <w:lvlJc w:val="left"/>
      <w:pPr>
        <w:ind w:left="2480" w:hanging="360"/>
      </w:pPr>
      <w:rPr>
        <w:rFonts w:hint="default"/>
      </w:rPr>
    </w:lvl>
    <w:lvl w:ilvl="1" w:tplc="040C0019" w:tentative="1">
      <w:start w:val="1"/>
      <w:numFmt w:val="lowerLetter"/>
      <w:lvlText w:val="%2."/>
      <w:lvlJc w:val="left"/>
      <w:pPr>
        <w:ind w:left="3200" w:hanging="360"/>
      </w:pPr>
    </w:lvl>
    <w:lvl w:ilvl="2" w:tplc="040C001B" w:tentative="1">
      <w:start w:val="1"/>
      <w:numFmt w:val="lowerRoman"/>
      <w:lvlText w:val="%3."/>
      <w:lvlJc w:val="right"/>
      <w:pPr>
        <w:ind w:left="3920" w:hanging="180"/>
      </w:pPr>
    </w:lvl>
    <w:lvl w:ilvl="3" w:tplc="040C000F" w:tentative="1">
      <w:start w:val="1"/>
      <w:numFmt w:val="decimal"/>
      <w:lvlText w:val="%4."/>
      <w:lvlJc w:val="left"/>
      <w:pPr>
        <w:ind w:left="4640" w:hanging="360"/>
      </w:pPr>
    </w:lvl>
    <w:lvl w:ilvl="4" w:tplc="040C0019" w:tentative="1">
      <w:start w:val="1"/>
      <w:numFmt w:val="lowerLetter"/>
      <w:lvlText w:val="%5."/>
      <w:lvlJc w:val="left"/>
      <w:pPr>
        <w:ind w:left="5360" w:hanging="360"/>
      </w:pPr>
    </w:lvl>
    <w:lvl w:ilvl="5" w:tplc="040C001B" w:tentative="1">
      <w:start w:val="1"/>
      <w:numFmt w:val="lowerRoman"/>
      <w:lvlText w:val="%6."/>
      <w:lvlJc w:val="right"/>
      <w:pPr>
        <w:ind w:left="6080" w:hanging="180"/>
      </w:pPr>
    </w:lvl>
    <w:lvl w:ilvl="6" w:tplc="040C000F" w:tentative="1">
      <w:start w:val="1"/>
      <w:numFmt w:val="decimal"/>
      <w:lvlText w:val="%7."/>
      <w:lvlJc w:val="left"/>
      <w:pPr>
        <w:ind w:left="6800" w:hanging="360"/>
      </w:pPr>
    </w:lvl>
    <w:lvl w:ilvl="7" w:tplc="040C0019" w:tentative="1">
      <w:start w:val="1"/>
      <w:numFmt w:val="lowerLetter"/>
      <w:lvlText w:val="%8."/>
      <w:lvlJc w:val="left"/>
      <w:pPr>
        <w:ind w:left="7520" w:hanging="360"/>
      </w:pPr>
    </w:lvl>
    <w:lvl w:ilvl="8" w:tplc="040C001B" w:tentative="1">
      <w:start w:val="1"/>
      <w:numFmt w:val="lowerRoman"/>
      <w:lvlText w:val="%9."/>
      <w:lvlJc w:val="right"/>
      <w:pPr>
        <w:ind w:left="8240" w:hanging="180"/>
      </w:pPr>
    </w:lvl>
  </w:abstractNum>
  <w:abstractNum w:abstractNumId="39">
    <w:nsid w:val="66687E4A"/>
    <w:multiLevelType w:val="hybridMultilevel"/>
    <w:tmpl w:val="3F867C4E"/>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40">
    <w:nsid w:val="69BD4178"/>
    <w:multiLevelType w:val="hybridMultilevel"/>
    <w:tmpl w:val="44D0337E"/>
    <w:lvl w:ilvl="0" w:tplc="98989A8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1">
    <w:nsid w:val="6C4C5B5A"/>
    <w:multiLevelType w:val="hybridMultilevel"/>
    <w:tmpl w:val="69EAABF0"/>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6E685F3D"/>
    <w:multiLevelType w:val="hybridMultilevel"/>
    <w:tmpl w:val="47BC8BA4"/>
    <w:lvl w:ilvl="0" w:tplc="E5FA4E02">
      <w:start w:val="1"/>
      <w:numFmt w:val="decimal"/>
      <w:lvlText w:val="%1."/>
      <w:lvlJc w:val="left"/>
      <w:pPr>
        <w:ind w:left="1352" w:hanging="360"/>
      </w:pPr>
      <w:rPr>
        <w:rFonts w:hint="default"/>
      </w:rPr>
    </w:lvl>
    <w:lvl w:ilvl="1" w:tplc="BC5001F8">
      <w:start w:val="1"/>
      <w:numFmt w:val="decimal"/>
      <w:lvlText w:val="%2."/>
      <w:lvlJc w:val="left"/>
      <w:pPr>
        <w:ind w:left="2160" w:hanging="360"/>
      </w:pPr>
      <w:rPr>
        <w:rFonts w:asciiTheme="minorHAnsi" w:eastAsiaTheme="minorHAnsi" w:hAnsiTheme="minorHAnsi" w:cstheme="minorBidi"/>
      </w:r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3">
    <w:nsid w:val="6EEF1025"/>
    <w:multiLevelType w:val="hybridMultilevel"/>
    <w:tmpl w:val="E7F4425C"/>
    <w:lvl w:ilvl="0" w:tplc="909AF5A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44">
    <w:nsid w:val="704C5E41"/>
    <w:multiLevelType w:val="hybridMultilevel"/>
    <w:tmpl w:val="EDA8D9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165055D"/>
    <w:multiLevelType w:val="hybridMultilevel"/>
    <w:tmpl w:val="1E6EBFCA"/>
    <w:lvl w:ilvl="0" w:tplc="1298A49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6">
    <w:nsid w:val="7422025D"/>
    <w:multiLevelType w:val="hybridMultilevel"/>
    <w:tmpl w:val="6C1E3B5C"/>
    <w:lvl w:ilvl="0" w:tplc="1C9250E2">
      <w:start w:val="1"/>
      <w:numFmt w:val="decimal"/>
      <w:lvlText w:val="%1."/>
      <w:lvlJc w:val="left"/>
      <w:pPr>
        <w:ind w:left="1440" w:hanging="36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47">
    <w:nsid w:val="765D22D4"/>
    <w:multiLevelType w:val="hybridMultilevel"/>
    <w:tmpl w:val="1F124EC2"/>
    <w:lvl w:ilvl="0" w:tplc="43E2CB22">
      <w:start w:val="1"/>
      <w:numFmt w:val="decimal"/>
      <w:lvlText w:val="%1."/>
      <w:lvlJc w:val="left"/>
      <w:pPr>
        <w:ind w:left="2160" w:hanging="360"/>
      </w:pPr>
      <w:rPr>
        <w:rFonts w:hint="default"/>
        <w:color w:val="000000" w:themeColor="text1"/>
      </w:rPr>
    </w:lvl>
    <w:lvl w:ilvl="1" w:tplc="040C0019" w:tentative="1">
      <w:start w:val="1"/>
      <w:numFmt w:val="lowerLetter"/>
      <w:lvlText w:val="%2."/>
      <w:lvlJc w:val="left"/>
      <w:pPr>
        <w:ind w:left="2880" w:hanging="360"/>
      </w:pPr>
    </w:lvl>
    <w:lvl w:ilvl="2" w:tplc="040C001B" w:tentative="1">
      <w:start w:val="1"/>
      <w:numFmt w:val="lowerRoman"/>
      <w:lvlText w:val="%3."/>
      <w:lvlJc w:val="right"/>
      <w:pPr>
        <w:ind w:left="3600" w:hanging="180"/>
      </w:pPr>
    </w:lvl>
    <w:lvl w:ilvl="3" w:tplc="040C000F" w:tentative="1">
      <w:start w:val="1"/>
      <w:numFmt w:val="decimal"/>
      <w:lvlText w:val="%4."/>
      <w:lvlJc w:val="left"/>
      <w:pPr>
        <w:ind w:left="4320" w:hanging="360"/>
      </w:pPr>
    </w:lvl>
    <w:lvl w:ilvl="4" w:tplc="040C0019" w:tentative="1">
      <w:start w:val="1"/>
      <w:numFmt w:val="lowerLetter"/>
      <w:lvlText w:val="%5."/>
      <w:lvlJc w:val="left"/>
      <w:pPr>
        <w:ind w:left="5040" w:hanging="360"/>
      </w:pPr>
    </w:lvl>
    <w:lvl w:ilvl="5" w:tplc="040C001B" w:tentative="1">
      <w:start w:val="1"/>
      <w:numFmt w:val="lowerRoman"/>
      <w:lvlText w:val="%6."/>
      <w:lvlJc w:val="right"/>
      <w:pPr>
        <w:ind w:left="5760" w:hanging="180"/>
      </w:pPr>
    </w:lvl>
    <w:lvl w:ilvl="6" w:tplc="040C000F" w:tentative="1">
      <w:start w:val="1"/>
      <w:numFmt w:val="decimal"/>
      <w:lvlText w:val="%7."/>
      <w:lvlJc w:val="left"/>
      <w:pPr>
        <w:ind w:left="6480" w:hanging="360"/>
      </w:pPr>
    </w:lvl>
    <w:lvl w:ilvl="7" w:tplc="040C0019" w:tentative="1">
      <w:start w:val="1"/>
      <w:numFmt w:val="lowerLetter"/>
      <w:lvlText w:val="%8."/>
      <w:lvlJc w:val="left"/>
      <w:pPr>
        <w:ind w:left="7200" w:hanging="360"/>
      </w:pPr>
    </w:lvl>
    <w:lvl w:ilvl="8" w:tplc="040C001B" w:tentative="1">
      <w:start w:val="1"/>
      <w:numFmt w:val="lowerRoman"/>
      <w:lvlText w:val="%9."/>
      <w:lvlJc w:val="right"/>
      <w:pPr>
        <w:ind w:left="7920" w:hanging="180"/>
      </w:pPr>
    </w:lvl>
  </w:abstractNum>
  <w:abstractNum w:abstractNumId="48">
    <w:nsid w:val="78F77FD4"/>
    <w:multiLevelType w:val="hybridMultilevel"/>
    <w:tmpl w:val="ED58C77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nsid w:val="79144793"/>
    <w:multiLevelType w:val="hybridMultilevel"/>
    <w:tmpl w:val="C5004240"/>
    <w:lvl w:ilvl="0" w:tplc="12AEE10C">
      <w:start w:val="1"/>
      <w:numFmt w:val="upperRoman"/>
      <w:lvlText w:val="%1."/>
      <w:lvlJc w:val="left"/>
      <w:pPr>
        <w:ind w:left="1080" w:hanging="72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9"/>
  </w:num>
  <w:num w:numId="2">
    <w:abstractNumId w:val="19"/>
  </w:num>
  <w:num w:numId="3">
    <w:abstractNumId w:val="42"/>
  </w:num>
  <w:num w:numId="4">
    <w:abstractNumId w:val="15"/>
  </w:num>
  <w:num w:numId="5">
    <w:abstractNumId w:val="33"/>
  </w:num>
  <w:num w:numId="6">
    <w:abstractNumId w:val="41"/>
  </w:num>
  <w:num w:numId="7">
    <w:abstractNumId w:val="34"/>
  </w:num>
  <w:num w:numId="8">
    <w:abstractNumId w:val="7"/>
  </w:num>
  <w:num w:numId="9">
    <w:abstractNumId w:val="28"/>
  </w:num>
  <w:num w:numId="10">
    <w:abstractNumId w:val="26"/>
  </w:num>
  <w:num w:numId="11">
    <w:abstractNumId w:val="10"/>
  </w:num>
  <w:num w:numId="12">
    <w:abstractNumId w:val="29"/>
  </w:num>
  <w:num w:numId="13">
    <w:abstractNumId w:val="31"/>
  </w:num>
  <w:num w:numId="14">
    <w:abstractNumId w:val="12"/>
  </w:num>
  <w:num w:numId="15">
    <w:abstractNumId w:val="2"/>
  </w:num>
  <w:num w:numId="16">
    <w:abstractNumId w:val="43"/>
  </w:num>
  <w:num w:numId="17">
    <w:abstractNumId w:val="35"/>
  </w:num>
  <w:num w:numId="18">
    <w:abstractNumId w:val="27"/>
  </w:num>
  <w:num w:numId="19">
    <w:abstractNumId w:val="23"/>
  </w:num>
  <w:num w:numId="20">
    <w:abstractNumId w:val="14"/>
  </w:num>
  <w:num w:numId="21">
    <w:abstractNumId w:val="5"/>
  </w:num>
  <w:num w:numId="22">
    <w:abstractNumId w:val="6"/>
  </w:num>
  <w:num w:numId="23">
    <w:abstractNumId w:val="30"/>
  </w:num>
  <w:num w:numId="24">
    <w:abstractNumId w:val="17"/>
  </w:num>
  <w:num w:numId="25">
    <w:abstractNumId w:val="11"/>
  </w:num>
  <w:num w:numId="26">
    <w:abstractNumId w:val="0"/>
  </w:num>
  <w:num w:numId="27">
    <w:abstractNumId w:val="44"/>
  </w:num>
  <w:num w:numId="28">
    <w:abstractNumId w:val="32"/>
  </w:num>
  <w:num w:numId="29">
    <w:abstractNumId w:val="16"/>
  </w:num>
  <w:num w:numId="30">
    <w:abstractNumId w:val="8"/>
  </w:num>
  <w:num w:numId="31">
    <w:abstractNumId w:val="3"/>
  </w:num>
  <w:num w:numId="3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8"/>
  </w:num>
  <w:num w:numId="34">
    <w:abstractNumId w:val="9"/>
  </w:num>
  <w:num w:numId="35">
    <w:abstractNumId w:val="36"/>
  </w:num>
  <w:num w:numId="36">
    <w:abstractNumId w:val="4"/>
  </w:num>
  <w:num w:numId="37">
    <w:abstractNumId w:val="24"/>
  </w:num>
  <w:num w:numId="38">
    <w:abstractNumId w:val="13"/>
  </w:num>
  <w:num w:numId="39">
    <w:abstractNumId w:val="1"/>
  </w:num>
  <w:num w:numId="40">
    <w:abstractNumId w:val="21"/>
  </w:num>
  <w:num w:numId="41">
    <w:abstractNumId w:val="48"/>
  </w:num>
  <w:num w:numId="42">
    <w:abstractNumId w:val="45"/>
  </w:num>
  <w:num w:numId="43">
    <w:abstractNumId w:val="22"/>
  </w:num>
  <w:num w:numId="44">
    <w:abstractNumId w:val="46"/>
  </w:num>
  <w:num w:numId="45">
    <w:abstractNumId w:val="40"/>
  </w:num>
  <w:num w:numId="46">
    <w:abstractNumId w:val="20"/>
  </w:num>
  <w:num w:numId="47">
    <w:abstractNumId w:val="18"/>
  </w:num>
  <w:num w:numId="48">
    <w:abstractNumId w:val="47"/>
  </w:num>
  <w:num w:numId="49">
    <w:abstractNumId w:val="25"/>
  </w:num>
  <w:num w:numId="50">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0EAC"/>
    <w:rsid w:val="00000E7C"/>
    <w:rsid w:val="00014B66"/>
    <w:rsid w:val="0001584E"/>
    <w:rsid w:val="000176E9"/>
    <w:rsid w:val="0003501D"/>
    <w:rsid w:val="00060E82"/>
    <w:rsid w:val="00061A7F"/>
    <w:rsid w:val="00071042"/>
    <w:rsid w:val="000727C4"/>
    <w:rsid w:val="00074D3A"/>
    <w:rsid w:val="000754C4"/>
    <w:rsid w:val="0008126D"/>
    <w:rsid w:val="00087A57"/>
    <w:rsid w:val="000942CD"/>
    <w:rsid w:val="00094D99"/>
    <w:rsid w:val="000A4F87"/>
    <w:rsid w:val="000B4CBC"/>
    <w:rsid w:val="000D30D9"/>
    <w:rsid w:val="000E1BDE"/>
    <w:rsid w:val="000E2AC9"/>
    <w:rsid w:val="000E3F60"/>
    <w:rsid w:val="000F3A7C"/>
    <w:rsid w:val="000F54BA"/>
    <w:rsid w:val="000F76FF"/>
    <w:rsid w:val="00100D70"/>
    <w:rsid w:val="00102BEB"/>
    <w:rsid w:val="00105D70"/>
    <w:rsid w:val="00107B18"/>
    <w:rsid w:val="001258D4"/>
    <w:rsid w:val="001328DF"/>
    <w:rsid w:val="00142A12"/>
    <w:rsid w:val="00151656"/>
    <w:rsid w:val="00156888"/>
    <w:rsid w:val="0016097F"/>
    <w:rsid w:val="00161478"/>
    <w:rsid w:val="001617A8"/>
    <w:rsid w:val="00162E89"/>
    <w:rsid w:val="00173C6B"/>
    <w:rsid w:val="001847D8"/>
    <w:rsid w:val="001911DD"/>
    <w:rsid w:val="00191AD9"/>
    <w:rsid w:val="001926BC"/>
    <w:rsid w:val="001A369C"/>
    <w:rsid w:val="001A42E7"/>
    <w:rsid w:val="001A653D"/>
    <w:rsid w:val="001B1EE7"/>
    <w:rsid w:val="001B50E3"/>
    <w:rsid w:val="001C0DFA"/>
    <w:rsid w:val="001C4B54"/>
    <w:rsid w:val="001E4F03"/>
    <w:rsid w:val="001F7D33"/>
    <w:rsid w:val="00213817"/>
    <w:rsid w:val="00224030"/>
    <w:rsid w:val="002264CD"/>
    <w:rsid w:val="00231E2C"/>
    <w:rsid w:val="00233D1E"/>
    <w:rsid w:val="0025111B"/>
    <w:rsid w:val="00251390"/>
    <w:rsid w:val="00256225"/>
    <w:rsid w:val="0026373B"/>
    <w:rsid w:val="0026546C"/>
    <w:rsid w:val="00265BB7"/>
    <w:rsid w:val="00272AC6"/>
    <w:rsid w:val="002967A8"/>
    <w:rsid w:val="002A2786"/>
    <w:rsid w:val="002A6302"/>
    <w:rsid w:val="002A72DA"/>
    <w:rsid w:val="002B0797"/>
    <w:rsid w:val="002B571B"/>
    <w:rsid w:val="002D0703"/>
    <w:rsid w:val="002D5730"/>
    <w:rsid w:val="002D6BDF"/>
    <w:rsid w:val="002D6C40"/>
    <w:rsid w:val="002F1650"/>
    <w:rsid w:val="002F7A29"/>
    <w:rsid w:val="00305293"/>
    <w:rsid w:val="00307306"/>
    <w:rsid w:val="00307B64"/>
    <w:rsid w:val="003120C2"/>
    <w:rsid w:val="00314311"/>
    <w:rsid w:val="00320F08"/>
    <w:rsid w:val="00322D09"/>
    <w:rsid w:val="00324982"/>
    <w:rsid w:val="00326C49"/>
    <w:rsid w:val="003403F3"/>
    <w:rsid w:val="00341597"/>
    <w:rsid w:val="0034762C"/>
    <w:rsid w:val="00352687"/>
    <w:rsid w:val="003618F6"/>
    <w:rsid w:val="00362E52"/>
    <w:rsid w:val="003652B7"/>
    <w:rsid w:val="00376982"/>
    <w:rsid w:val="00377BBB"/>
    <w:rsid w:val="00385ABE"/>
    <w:rsid w:val="003971B3"/>
    <w:rsid w:val="003B08BA"/>
    <w:rsid w:val="003B199D"/>
    <w:rsid w:val="003B7DCF"/>
    <w:rsid w:val="003C3387"/>
    <w:rsid w:val="003D2A8F"/>
    <w:rsid w:val="003E523E"/>
    <w:rsid w:val="003F48B9"/>
    <w:rsid w:val="003F7330"/>
    <w:rsid w:val="00403B62"/>
    <w:rsid w:val="004340AB"/>
    <w:rsid w:val="00440999"/>
    <w:rsid w:val="004435B6"/>
    <w:rsid w:val="00443CE3"/>
    <w:rsid w:val="00466AD9"/>
    <w:rsid w:val="004724A3"/>
    <w:rsid w:val="0047617E"/>
    <w:rsid w:val="004829B6"/>
    <w:rsid w:val="004853C8"/>
    <w:rsid w:val="00485DC5"/>
    <w:rsid w:val="004C0760"/>
    <w:rsid w:val="004C4A9D"/>
    <w:rsid w:val="004C5009"/>
    <w:rsid w:val="004D0442"/>
    <w:rsid w:val="004E0048"/>
    <w:rsid w:val="004E6864"/>
    <w:rsid w:val="004F3BCA"/>
    <w:rsid w:val="00500554"/>
    <w:rsid w:val="00502615"/>
    <w:rsid w:val="00502777"/>
    <w:rsid w:val="005059C6"/>
    <w:rsid w:val="00516D7F"/>
    <w:rsid w:val="00516E52"/>
    <w:rsid w:val="00517A78"/>
    <w:rsid w:val="00523A6E"/>
    <w:rsid w:val="00524FDC"/>
    <w:rsid w:val="0054725B"/>
    <w:rsid w:val="00552A46"/>
    <w:rsid w:val="00554A5C"/>
    <w:rsid w:val="00556900"/>
    <w:rsid w:val="005571BF"/>
    <w:rsid w:val="00585A2D"/>
    <w:rsid w:val="0059315D"/>
    <w:rsid w:val="005934C7"/>
    <w:rsid w:val="005A1F65"/>
    <w:rsid w:val="005A3F95"/>
    <w:rsid w:val="005A7A39"/>
    <w:rsid w:val="005B0370"/>
    <w:rsid w:val="005B692A"/>
    <w:rsid w:val="005C411A"/>
    <w:rsid w:val="005D0B43"/>
    <w:rsid w:val="005E289E"/>
    <w:rsid w:val="005F2A21"/>
    <w:rsid w:val="00600973"/>
    <w:rsid w:val="00615DB5"/>
    <w:rsid w:val="00632353"/>
    <w:rsid w:val="00633CB5"/>
    <w:rsid w:val="00644F81"/>
    <w:rsid w:val="006457C2"/>
    <w:rsid w:val="00683ACE"/>
    <w:rsid w:val="00690A47"/>
    <w:rsid w:val="006A330A"/>
    <w:rsid w:val="006A7ED0"/>
    <w:rsid w:val="006B4433"/>
    <w:rsid w:val="006C02AA"/>
    <w:rsid w:val="006C1CCA"/>
    <w:rsid w:val="006C2CAA"/>
    <w:rsid w:val="006C3A0C"/>
    <w:rsid w:val="006C571C"/>
    <w:rsid w:val="006D6855"/>
    <w:rsid w:val="006E2353"/>
    <w:rsid w:val="006E2918"/>
    <w:rsid w:val="006F561F"/>
    <w:rsid w:val="006F688F"/>
    <w:rsid w:val="006F6DD3"/>
    <w:rsid w:val="00715D5B"/>
    <w:rsid w:val="007309D1"/>
    <w:rsid w:val="0075113A"/>
    <w:rsid w:val="00753674"/>
    <w:rsid w:val="00761F0A"/>
    <w:rsid w:val="00765FFD"/>
    <w:rsid w:val="00783F3B"/>
    <w:rsid w:val="007967C5"/>
    <w:rsid w:val="007A32B0"/>
    <w:rsid w:val="007A7397"/>
    <w:rsid w:val="007B504B"/>
    <w:rsid w:val="007C0BD7"/>
    <w:rsid w:val="007D64CA"/>
    <w:rsid w:val="007D7A81"/>
    <w:rsid w:val="007E3C1E"/>
    <w:rsid w:val="007E47E3"/>
    <w:rsid w:val="007E6153"/>
    <w:rsid w:val="007F032E"/>
    <w:rsid w:val="007F06FC"/>
    <w:rsid w:val="007F4EA1"/>
    <w:rsid w:val="008012C9"/>
    <w:rsid w:val="00802ECA"/>
    <w:rsid w:val="008054F3"/>
    <w:rsid w:val="00824CEC"/>
    <w:rsid w:val="00832314"/>
    <w:rsid w:val="00844E5F"/>
    <w:rsid w:val="00852AC8"/>
    <w:rsid w:val="00862F88"/>
    <w:rsid w:val="008641B0"/>
    <w:rsid w:val="00864CFB"/>
    <w:rsid w:val="0086569B"/>
    <w:rsid w:val="0086596D"/>
    <w:rsid w:val="00871388"/>
    <w:rsid w:val="00881166"/>
    <w:rsid w:val="00883169"/>
    <w:rsid w:val="0089182B"/>
    <w:rsid w:val="008A27DD"/>
    <w:rsid w:val="008B2DDD"/>
    <w:rsid w:val="008D3A78"/>
    <w:rsid w:val="008D52B9"/>
    <w:rsid w:val="008E6E77"/>
    <w:rsid w:val="008F6C9E"/>
    <w:rsid w:val="00917885"/>
    <w:rsid w:val="00922314"/>
    <w:rsid w:val="00931C3C"/>
    <w:rsid w:val="009415B3"/>
    <w:rsid w:val="00950CF2"/>
    <w:rsid w:val="00960448"/>
    <w:rsid w:val="00961941"/>
    <w:rsid w:val="00972868"/>
    <w:rsid w:val="00976DB0"/>
    <w:rsid w:val="00977376"/>
    <w:rsid w:val="0099377B"/>
    <w:rsid w:val="00997E84"/>
    <w:rsid w:val="009A1816"/>
    <w:rsid w:val="009A1CBC"/>
    <w:rsid w:val="009B0A63"/>
    <w:rsid w:val="009D0CC3"/>
    <w:rsid w:val="009D2D45"/>
    <w:rsid w:val="009D3F74"/>
    <w:rsid w:val="009D58CE"/>
    <w:rsid w:val="009E14DD"/>
    <w:rsid w:val="009F0BDF"/>
    <w:rsid w:val="009F5D05"/>
    <w:rsid w:val="00A01BD9"/>
    <w:rsid w:val="00A032E8"/>
    <w:rsid w:val="00A052B0"/>
    <w:rsid w:val="00A05327"/>
    <w:rsid w:val="00A10C2F"/>
    <w:rsid w:val="00A118A9"/>
    <w:rsid w:val="00A15455"/>
    <w:rsid w:val="00A32A39"/>
    <w:rsid w:val="00A354DA"/>
    <w:rsid w:val="00A536A3"/>
    <w:rsid w:val="00A8292C"/>
    <w:rsid w:val="00A969FB"/>
    <w:rsid w:val="00AA30A8"/>
    <w:rsid w:val="00AA4E10"/>
    <w:rsid w:val="00AC1DE4"/>
    <w:rsid w:val="00AD74BF"/>
    <w:rsid w:val="00AF0F7A"/>
    <w:rsid w:val="00AF2FEE"/>
    <w:rsid w:val="00B0285E"/>
    <w:rsid w:val="00B03065"/>
    <w:rsid w:val="00B05C83"/>
    <w:rsid w:val="00B1068F"/>
    <w:rsid w:val="00B13349"/>
    <w:rsid w:val="00B14A1B"/>
    <w:rsid w:val="00B30CDB"/>
    <w:rsid w:val="00B407CD"/>
    <w:rsid w:val="00B451AE"/>
    <w:rsid w:val="00B50D59"/>
    <w:rsid w:val="00B52470"/>
    <w:rsid w:val="00B53DF5"/>
    <w:rsid w:val="00B5447D"/>
    <w:rsid w:val="00B6304F"/>
    <w:rsid w:val="00B63AE3"/>
    <w:rsid w:val="00B725BE"/>
    <w:rsid w:val="00B85620"/>
    <w:rsid w:val="00B85D71"/>
    <w:rsid w:val="00B86B93"/>
    <w:rsid w:val="00B86FFD"/>
    <w:rsid w:val="00B870D5"/>
    <w:rsid w:val="00B9610E"/>
    <w:rsid w:val="00BA11A1"/>
    <w:rsid w:val="00BA13BB"/>
    <w:rsid w:val="00BC2F17"/>
    <w:rsid w:val="00BD5384"/>
    <w:rsid w:val="00BF25A5"/>
    <w:rsid w:val="00BF38DC"/>
    <w:rsid w:val="00BF593D"/>
    <w:rsid w:val="00C03D62"/>
    <w:rsid w:val="00C13FD7"/>
    <w:rsid w:val="00C1659E"/>
    <w:rsid w:val="00C259AE"/>
    <w:rsid w:val="00C30015"/>
    <w:rsid w:val="00C304DA"/>
    <w:rsid w:val="00C33218"/>
    <w:rsid w:val="00C37EC1"/>
    <w:rsid w:val="00C52741"/>
    <w:rsid w:val="00C5345A"/>
    <w:rsid w:val="00C541F0"/>
    <w:rsid w:val="00C5470C"/>
    <w:rsid w:val="00C547E0"/>
    <w:rsid w:val="00C715E3"/>
    <w:rsid w:val="00C8391D"/>
    <w:rsid w:val="00C85559"/>
    <w:rsid w:val="00C91862"/>
    <w:rsid w:val="00C92AB9"/>
    <w:rsid w:val="00C979C9"/>
    <w:rsid w:val="00CA39AA"/>
    <w:rsid w:val="00CB3F85"/>
    <w:rsid w:val="00CC0D83"/>
    <w:rsid w:val="00CC7B85"/>
    <w:rsid w:val="00CD4648"/>
    <w:rsid w:val="00CE1271"/>
    <w:rsid w:val="00CE4D41"/>
    <w:rsid w:val="00CF1F40"/>
    <w:rsid w:val="00CF432A"/>
    <w:rsid w:val="00D05522"/>
    <w:rsid w:val="00D1006A"/>
    <w:rsid w:val="00D1205D"/>
    <w:rsid w:val="00D13E24"/>
    <w:rsid w:val="00D1562E"/>
    <w:rsid w:val="00D15792"/>
    <w:rsid w:val="00D16357"/>
    <w:rsid w:val="00D16DCA"/>
    <w:rsid w:val="00D222F9"/>
    <w:rsid w:val="00D23698"/>
    <w:rsid w:val="00D352CB"/>
    <w:rsid w:val="00D370B5"/>
    <w:rsid w:val="00D40EAC"/>
    <w:rsid w:val="00D43C87"/>
    <w:rsid w:val="00D51948"/>
    <w:rsid w:val="00D55F6E"/>
    <w:rsid w:val="00D62B7D"/>
    <w:rsid w:val="00D63695"/>
    <w:rsid w:val="00D70A47"/>
    <w:rsid w:val="00D7570B"/>
    <w:rsid w:val="00D855BA"/>
    <w:rsid w:val="00D862E7"/>
    <w:rsid w:val="00D904DD"/>
    <w:rsid w:val="00DA32D8"/>
    <w:rsid w:val="00DA5514"/>
    <w:rsid w:val="00DB2847"/>
    <w:rsid w:val="00DB6081"/>
    <w:rsid w:val="00DD481E"/>
    <w:rsid w:val="00DE56F4"/>
    <w:rsid w:val="00DF2F03"/>
    <w:rsid w:val="00DF4E2D"/>
    <w:rsid w:val="00E04EA3"/>
    <w:rsid w:val="00E15992"/>
    <w:rsid w:val="00E16B87"/>
    <w:rsid w:val="00E24E17"/>
    <w:rsid w:val="00E273CC"/>
    <w:rsid w:val="00E31B35"/>
    <w:rsid w:val="00E32522"/>
    <w:rsid w:val="00E46842"/>
    <w:rsid w:val="00E512DE"/>
    <w:rsid w:val="00E535DA"/>
    <w:rsid w:val="00E60C7E"/>
    <w:rsid w:val="00E63932"/>
    <w:rsid w:val="00E64924"/>
    <w:rsid w:val="00E70DB1"/>
    <w:rsid w:val="00E779E0"/>
    <w:rsid w:val="00E80934"/>
    <w:rsid w:val="00E85013"/>
    <w:rsid w:val="00E90820"/>
    <w:rsid w:val="00E95A29"/>
    <w:rsid w:val="00EA3B19"/>
    <w:rsid w:val="00EA4D63"/>
    <w:rsid w:val="00EB426B"/>
    <w:rsid w:val="00EB4AAF"/>
    <w:rsid w:val="00EC4C42"/>
    <w:rsid w:val="00ED15B9"/>
    <w:rsid w:val="00ED1E34"/>
    <w:rsid w:val="00ED4B32"/>
    <w:rsid w:val="00EE1D15"/>
    <w:rsid w:val="00EE395C"/>
    <w:rsid w:val="00F00D6C"/>
    <w:rsid w:val="00F01017"/>
    <w:rsid w:val="00F015AE"/>
    <w:rsid w:val="00F06DEF"/>
    <w:rsid w:val="00F10939"/>
    <w:rsid w:val="00F1108E"/>
    <w:rsid w:val="00F15164"/>
    <w:rsid w:val="00F236DA"/>
    <w:rsid w:val="00F279CB"/>
    <w:rsid w:val="00F368D7"/>
    <w:rsid w:val="00F433F8"/>
    <w:rsid w:val="00F53AEA"/>
    <w:rsid w:val="00F74A21"/>
    <w:rsid w:val="00F7657C"/>
    <w:rsid w:val="00F779BD"/>
    <w:rsid w:val="00F82039"/>
    <w:rsid w:val="00FA0B16"/>
    <w:rsid w:val="00FA20CD"/>
    <w:rsid w:val="00FB3E4F"/>
    <w:rsid w:val="00FB440C"/>
    <w:rsid w:val="00FC5DA5"/>
    <w:rsid w:val="00FC78FD"/>
    <w:rsid w:val="00FD131A"/>
    <w:rsid w:val="00FD4413"/>
    <w:rsid w:val="00FD55A8"/>
    <w:rsid w:val="00FD666D"/>
    <w:rsid w:val="00FE4111"/>
    <w:rsid w:val="00FF39B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9D8314F"/>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5470C"/>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deliste">
    <w:name w:val="List Paragraph"/>
    <w:basedOn w:val="Normal"/>
    <w:uiPriority w:val="34"/>
    <w:qFormat/>
    <w:rsid w:val="008641B0"/>
    <w:pPr>
      <w:ind w:left="720"/>
      <w:contextualSpacing/>
    </w:pPr>
  </w:style>
  <w:style w:type="paragraph" w:styleId="Pieddepage">
    <w:name w:val="footer"/>
    <w:basedOn w:val="Normal"/>
    <w:link w:val="PieddepageCar"/>
    <w:uiPriority w:val="99"/>
    <w:unhideWhenUsed/>
    <w:rsid w:val="009D58CE"/>
    <w:pPr>
      <w:tabs>
        <w:tab w:val="center" w:pos="4536"/>
        <w:tab w:val="right" w:pos="9072"/>
      </w:tabs>
    </w:pPr>
  </w:style>
  <w:style w:type="character" w:customStyle="1" w:styleId="PieddepageCar">
    <w:name w:val="Pied de page Car"/>
    <w:basedOn w:val="Policepardfaut"/>
    <w:link w:val="Pieddepage"/>
    <w:uiPriority w:val="99"/>
    <w:rsid w:val="009D58CE"/>
  </w:style>
  <w:style w:type="character" w:styleId="Numrodepage">
    <w:name w:val="page number"/>
    <w:basedOn w:val="Policepardfaut"/>
    <w:uiPriority w:val="99"/>
    <w:semiHidden/>
    <w:unhideWhenUsed/>
    <w:rsid w:val="009D58CE"/>
  </w:style>
  <w:style w:type="character" w:styleId="Lienhypertexte">
    <w:name w:val="Hyperlink"/>
    <w:basedOn w:val="Policepardfaut"/>
    <w:uiPriority w:val="99"/>
    <w:unhideWhenUsed/>
    <w:rsid w:val="00761F0A"/>
    <w:rPr>
      <w:color w:val="0563C1" w:themeColor="hyperlink"/>
      <w:u w:val="single"/>
    </w:rPr>
  </w:style>
  <w:style w:type="character" w:styleId="Textedelespacerserv">
    <w:name w:val="Placeholder Text"/>
    <w:basedOn w:val="Policepardfaut"/>
    <w:uiPriority w:val="99"/>
    <w:semiHidden/>
    <w:rsid w:val="006F6DD3"/>
    <w:rPr>
      <w:color w:val="808080"/>
    </w:rPr>
  </w:style>
  <w:style w:type="paragraph" w:styleId="Rvision">
    <w:name w:val="Revision"/>
    <w:hidden/>
    <w:uiPriority w:val="99"/>
    <w:semiHidden/>
    <w:rsid w:val="00DA32D8"/>
  </w:style>
  <w:style w:type="paragraph" w:styleId="Textedebulles">
    <w:name w:val="Balloon Text"/>
    <w:basedOn w:val="Normal"/>
    <w:link w:val="TextedebullesCar"/>
    <w:uiPriority w:val="99"/>
    <w:semiHidden/>
    <w:unhideWhenUsed/>
    <w:rsid w:val="00DA32D8"/>
    <w:rPr>
      <w:rFonts w:ascii="Helvetica" w:hAnsi="Helvetica"/>
      <w:sz w:val="18"/>
      <w:szCs w:val="18"/>
    </w:rPr>
  </w:style>
  <w:style w:type="character" w:customStyle="1" w:styleId="TextedebullesCar">
    <w:name w:val="Texte de bulles Car"/>
    <w:basedOn w:val="Policepardfaut"/>
    <w:link w:val="Textedebulles"/>
    <w:uiPriority w:val="99"/>
    <w:semiHidden/>
    <w:rsid w:val="00DA32D8"/>
    <w:rPr>
      <w:rFonts w:ascii="Helvetica" w:hAnsi="Helvetica"/>
      <w:sz w:val="18"/>
      <w:szCs w:val="18"/>
    </w:rPr>
  </w:style>
  <w:style w:type="character" w:styleId="Lienhypertextevisit">
    <w:name w:val="FollowedHyperlink"/>
    <w:basedOn w:val="Policepardfaut"/>
    <w:uiPriority w:val="99"/>
    <w:semiHidden/>
    <w:unhideWhenUsed/>
    <w:rsid w:val="00AF0F7A"/>
    <w:rPr>
      <w:color w:val="954F72" w:themeColor="followedHyperlink"/>
      <w:u w:val="single"/>
    </w:rPr>
  </w:style>
  <w:style w:type="table" w:customStyle="1" w:styleId="TableauGrille5Fonc-Accentuation11">
    <w:name w:val="Tableau Grille 5 Foncé - Accentuation 11"/>
    <w:basedOn w:val="TableauNormal"/>
    <w:uiPriority w:val="50"/>
    <w:rsid w:val="009415B3"/>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Normalweb">
    <w:name w:val="Normal (Web)"/>
    <w:basedOn w:val="Normal"/>
    <w:uiPriority w:val="99"/>
    <w:unhideWhenUsed/>
    <w:rsid w:val="00E46842"/>
    <w:pPr>
      <w:spacing w:before="100" w:beforeAutospacing="1" w:after="100" w:afterAutospacing="1"/>
    </w:pPr>
    <w:rPr>
      <w:rFonts w:ascii="Times New Roman" w:hAnsi="Times New Roman" w:cs="Times New Roman"/>
      <w:lang w:eastAsia="fr-FR"/>
    </w:rPr>
  </w:style>
  <w:style w:type="table" w:styleId="Grilledutableau">
    <w:name w:val="Table Grid"/>
    <w:basedOn w:val="TableauNormal"/>
    <w:uiPriority w:val="39"/>
    <w:rsid w:val="002240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auGrille4-Accentuation2">
    <w:name w:val="Grid Table 4 Accent 2"/>
    <w:basedOn w:val="TableauNormal"/>
    <w:uiPriority w:val="49"/>
    <w:rsid w:val="003120C2"/>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2816594">
      <w:bodyDiv w:val="1"/>
      <w:marLeft w:val="0"/>
      <w:marRight w:val="0"/>
      <w:marTop w:val="0"/>
      <w:marBottom w:val="0"/>
      <w:divBdr>
        <w:top w:val="none" w:sz="0" w:space="0" w:color="auto"/>
        <w:left w:val="none" w:sz="0" w:space="0" w:color="auto"/>
        <w:bottom w:val="none" w:sz="0" w:space="0" w:color="auto"/>
        <w:right w:val="none" w:sz="0" w:space="0" w:color="auto"/>
      </w:divBdr>
      <w:divsChild>
        <w:div w:id="215317847">
          <w:marLeft w:val="0"/>
          <w:marRight w:val="0"/>
          <w:marTop w:val="0"/>
          <w:marBottom w:val="0"/>
          <w:divBdr>
            <w:top w:val="none" w:sz="0" w:space="0" w:color="auto"/>
            <w:left w:val="none" w:sz="0" w:space="0" w:color="auto"/>
            <w:bottom w:val="none" w:sz="0" w:space="0" w:color="auto"/>
            <w:right w:val="none" w:sz="0" w:space="0" w:color="auto"/>
          </w:divBdr>
          <w:divsChild>
            <w:div w:id="1009218141">
              <w:marLeft w:val="0"/>
              <w:marRight w:val="0"/>
              <w:marTop w:val="0"/>
              <w:marBottom w:val="0"/>
              <w:divBdr>
                <w:top w:val="none" w:sz="0" w:space="0" w:color="auto"/>
                <w:left w:val="none" w:sz="0" w:space="0" w:color="auto"/>
                <w:bottom w:val="none" w:sz="0" w:space="0" w:color="auto"/>
                <w:right w:val="none" w:sz="0" w:space="0" w:color="auto"/>
              </w:divBdr>
              <w:divsChild>
                <w:div w:id="1939216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271641">
      <w:bodyDiv w:val="1"/>
      <w:marLeft w:val="0"/>
      <w:marRight w:val="0"/>
      <w:marTop w:val="0"/>
      <w:marBottom w:val="0"/>
      <w:divBdr>
        <w:top w:val="none" w:sz="0" w:space="0" w:color="auto"/>
        <w:left w:val="none" w:sz="0" w:space="0" w:color="auto"/>
        <w:bottom w:val="none" w:sz="0" w:space="0" w:color="auto"/>
        <w:right w:val="none" w:sz="0" w:space="0" w:color="auto"/>
      </w:divBdr>
    </w:div>
    <w:div w:id="1592817681">
      <w:bodyDiv w:val="1"/>
      <w:marLeft w:val="0"/>
      <w:marRight w:val="0"/>
      <w:marTop w:val="0"/>
      <w:marBottom w:val="0"/>
      <w:divBdr>
        <w:top w:val="none" w:sz="0" w:space="0" w:color="auto"/>
        <w:left w:val="none" w:sz="0" w:space="0" w:color="auto"/>
        <w:bottom w:val="none" w:sz="0" w:space="0" w:color="auto"/>
        <w:right w:val="none" w:sz="0" w:space="0" w:color="auto"/>
      </w:divBdr>
      <w:divsChild>
        <w:div w:id="332680513">
          <w:marLeft w:val="0"/>
          <w:marRight w:val="0"/>
          <w:marTop w:val="0"/>
          <w:marBottom w:val="0"/>
          <w:divBdr>
            <w:top w:val="none" w:sz="0" w:space="0" w:color="auto"/>
            <w:left w:val="none" w:sz="0" w:space="0" w:color="auto"/>
            <w:bottom w:val="none" w:sz="0" w:space="0" w:color="auto"/>
            <w:right w:val="none" w:sz="0" w:space="0" w:color="auto"/>
          </w:divBdr>
          <w:divsChild>
            <w:div w:id="1852453755">
              <w:marLeft w:val="0"/>
              <w:marRight w:val="0"/>
              <w:marTop w:val="0"/>
              <w:marBottom w:val="0"/>
              <w:divBdr>
                <w:top w:val="none" w:sz="0" w:space="0" w:color="auto"/>
                <w:left w:val="none" w:sz="0" w:space="0" w:color="auto"/>
                <w:bottom w:val="none" w:sz="0" w:space="0" w:color="auto"/>
                <w:right w:val="none" w:sz="0" w:space="0" w:color="auto"/>
              </w:divBdr>
              <w:divsChild>
                <w:div w:id="182970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3.png"/><Relationship Id="rId47" Type="http://schemas.openxmlformats.org/officeDocument/2006/relationships/footer" Target="footer1.xml"/><Relationship Id="rId48" Type="http://schemas.openxmlformats.org/officeDocument/2006/relationships/footer" Target="footer2.xml"/><Relationship Id="rId49" Type="http://schemas.openxmlformats.org/officeDocument/2006/relationships/fontTable" Target="fontTable.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chart" Target="charts/chart1.xml"/><Relationship Id="rId29" Type="http://schemas.openxmlformats.org/officeDocument/2006/relationships/chart" Target="charts/chart2.xml"/><Relationship Id="rId50"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png"/><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yperlink" Target="https://fr.wikipedia.org/wiki/Groupe_ponctuel_de_sym%C3%A9trie" TargetMode="External"/><Relationship Id="rId36" Type="http://schemas.openxmlformats.org/officeDocument/2006/relationships/hyperlink" Target="https://fr.wikipedia.org/wiki/Texture_(cristallographie)" TargetMode="Externa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gif"/><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gif"/><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image" Target="media/image12.png"/><Relationship Id="rId37" Type="http://schemas.openxmlformats.org/officeDocument/2006/relationships/hyperlink" Target="https://fr.wikipedia.org/wiki/Polycristal" TargetMode="External"/><Relationship Id="rId38" Type="http://schemas.openxmlformats.org/officeDocument/2006/relationships/hyperlink" Target="https://fr.wikipedia.org/wiki/Normale_%C3%A0_une_surface" TargetMode="External"/><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image" Target="media/image28.png"/><Relationship Id="rId42" Type="http://schemas.openxmlformats.org/officeDocument/2006/relationships/image" Target="media/image29.png"/><Relationship Id="rId43" Type="http://schemas.openxmlformats.org/officeDocument/2006/relationships/image" Target="media/image30.png"/><Relationship Id="rId44" Type="http://schemas.openxmlformats.org/officeDocument/2006/relationships/image" Target="media/image31.png"/><Relationship Id="rId45" Type="http://schemas.openxmlformats.org/officeDocument/2006/relationships/image" Target="media/image32.tif"/></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Vultos/Library/Containers/com.apple.mail/Data/Library/Mail%20Downloads/116DB1CE-A1DC-40D4-832C-12688880D1D0/AD730%20-%20Fluage%20700&#176;C%20-%20GG-GF.xlsx" TargetMode="External"/><Relationship Id="rId4" Type="http://schemas.openxmlformats.org/officeDocument/2006/relationships/chartUserShapes" Target="../drawings/drawing1.xml"/><Relationship Id="rId1" Type="http://schemas.microsoft.com/office/2011/relationships/chartStyle" Target="style1.xml"/><Relationship Id="rId2" Type="http://schemas.microsoft.com/office/2011/relationships/chartColorStyle" Target="colors1.xml"/></Relationships>
</file>

<file path=word/charts/_rels/chart2.xml.rels><?xml version="1.0" encoding="UTF-8" standalone="yes"?>
<Relationships xmlns="http://schemas.openxmlformats.org/package/2006/relationships"><Relationship Id="rId3" Type="http://schemas.openxmlformats.org/officeDocument/2006/relationships/oleObject" Target="file://localhost/Users/Vultos/Library/Containers/com.apple.mail/Data/Library/Mail%20Downloads/116DB1CE-A1DC-40D4-832C-12688880D1D0/AD730%20-%20Fluage%20700&#176;C%20-%20GG-GF.xlsx" TargetMode="External"/><Relationship Id="rId4" Type="http://schemas.openxmlformats.org/officeDocument/2006/relationships/chartUserShapes" Target="../drawings/drawing2.xml"/><Relationship Id="rId1" Type="http://schemas.microsoft.com/office/2011/relationships/chartStyle" Target="style2.xml"/><Relationship Id="rId2"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779505827641"/>
          <c:y val="0.031135304515507"/>
          <c:w val="0.792357358374545"/>
          <c:h val="0.784241873611952"/>
        </c:manualLayout>
      </c:layout>
      <c:scatterChart>
        <c:scatterStyle val="lineMarker"/>
        <c:varyColors val="0"/>
        <c:ser>
          <c:idx val="10"/>
          <c:order val="0"/>
          <c:tx>
            <c:v>GG-L - 600 MPa</c:v>
          </c:tx>
          <c:spPr>
            <a:ln w="25400" cap="rnd">
              <a:noFill/>
              <a:round/>
            </a:ln>
            <a:effectLst/>
          </c:spPr>
          <c:marker>
            <c:symbol val="square"/>
            <c:size val="7"/>
            <c:spPr>
              <a:solidFill>
                <a:srgbClr val="00B050"/>
              </a:solidFill>
              <a:ln w="9525">
                <a:solidFill>
                  <a:srgbClr val="00B050"/>
                </a:solidFill>
              </a:ln>
              <a:effectLst/>
            </c:spPr>
          </c:marker>
          <c:xVal>
            <c:numRef>
              <c:f>'L14MR2-GG-600-AIR'!$J$7:$J$107</c:f>
              <c:numCache>
                <c:formatCode>0.00</c:formatCode>
                <c:ptCount val="101"/>
                <c:pt idx="0">
                  <c:v>0.0</c:v>
                </c:pt>
                <c:pt idx="1">
                  <c:v>4.97</c:v>
                </c:pt>
                <c:pt idx="2">
                  <c:v>14.47</c:v>
                </c:pt>
                <c:pt idx="3">
                  <c:v>23.97</c:v>
                </c:pt>
                <c:pt idx="4">
                  <c:v>33.47</c:v>
                </c:pt>
                <c:pt idx="5">
                  <c:v>42.97</c:v>
                </c:pt>
                <c:pt idx="6">
                  <c:v>52.47</c:v>
                </c:pt>
                <c:pt idx="7">
                  <c:v>61.97</c:v>
                </c:pt>
                <c:pt idx="8">
                  <c:v>71.47</c:v>
                </c:pt>
                <c:pt idx="9">
                  <c:v>80.97</c:v>
                </c:pt>
                <c:pt idx="10">
                  <c:v>90.47</c:v>
                </c:pt>
                <c:pt idx="11">
                  <c:v>99.97</c:v>
                </c:pt>
                <c:pt idx="12">
                  <c:v>109.47</c:v>
                </c:pt>
                <c:pt idx="13">
                  <c:v>118.97</c:v>
                </c:pt>
                <c:pt idx="14">
                  <c:v>128.47</c:v>
                </c:pt>
                <c:pt idx="15">
                  <c:v>137.97</c:v>
                </c:pt>
                <c:pt idx="16">
                  <c:v>147.47</c:v>
                </c:pt>
                <c:pt idx="17">
                  <c:v>156.97</c:v>
                </c:pt>
                <c:pt idx="18">
                  <c:v>166.47</c:v>
                </c:pt>
                <c:pt idx="19">
                  <c:v>175.97</c:v>
                </c:pt>
                <c:pt idx="20">
                  <c:v>185.47</c:v>
                </c:pt>
                <c:pt idx="21">
                  <c:v>194.97</c:v>
                </c:pt>
                <c:pt idx="22">
                  <c:v>204.47</c:v>
                </c:pt>
                <c:pt idx="23">
                  <c:v>213.97</c:v>
                </c:pt>
                <c:pt idx="24">
                  <c:v>223.47</c:v>
                </c:pt>
                <c:pt idx="25">
                  <c:v>232.97</c:v>
                </c:pt>
                <c:pt idx="26">
                  <c:v>242.47</c:v>
                </c:pt>
                <c:pt idx="27">
                  <c:v>251.97</c:v>
                </c:pt>
                <c:pt idx="28">
                  <c:v>261.47</c:v>
                </c:pt>
                <c:pt idx="29">
                  <c:v>270.97</c:v>
                </c:pt>
                <c:pt idx="30">
                  <c:v>280.47</c:v>
                </c:pt>
                <c:pt idx="31">
                  <c:v>289.97</c:v>
                </c:pt>
                <c:pt idx="32">
                  <c:v>299.47</c:v>
                </c:pt>
                <c:pt idx="33">
                  <c:v>308.97</c:v>
                </c:pt>
                <c:pt idx="34">
                  <c:v>318.47</c:v>
                </c:pt>
                <c:pt idx="35">
                  <c:v>327.97</c:v>
                </c:pt>
                <c:pt idx="36">
                  <c:v>337.47</c:v>
                </c:pt>
                <c:pt idx="37">
                  <c:v>346.97</c:v>
                </c:pt>
                <c:pt idx="38">
                  <c:v>356.47</c:v>
                </c:pt>
                <c:pt idx="39">
                  <c:v>365.97</c:v>
                </c:pt>
                <c:pt idx="40">
                  <c:v>375.47</c:v>
                </c:pt>
                <c:pt idx="41">
                  <c:v>384.97</c:v>
                </c:pt>
                <c:pt idx="42">
                  <c:v>394.47</c:v>
                </c:pt>
                <c:pt idx="43">
                  <c:v>403.97</c:v>
                </c:pt>
                <c:pt idx="44">
                  <c:v>413.47</c:v>
                </c:pt>
                <c:pt idx="45">
                  <c:v>422.97</c:v>
                </c:pt>
                <c:pt idx="46">
                  <c:v>432.47</c:v>
                </c:pt>
                <c:pt idx="47">
                  <c:v>441.97</c:v>
                </c:pt>
                <c:pt idx="48">
                  <c:v>451.47</c:v>
                </c:pt>
                <c:pt idx="49">
                  <c:v>460.97</c:v>
                </c:pt>
                <c:pt idx="50">
                  <c:v>470.47</c:v>
                </c:pt>
                <c:pt idx="51">
                  <c:v>479.97</c:v>
                </c:pt>
                <c:pt idx="52">
                  <c:v>489.395</c:v>
                </c:pt>
                <c:pt idx="53">
                  <c:v>498.895</c:v>
                </c:pt>
                <c:pt idx="54">
                  <c:v>508.395</c:v>
                </c:pt>
                <c:pt idx="55">
                  <c:v>517.895</c:v>
                </c:pt>
                <c:pt idx="56">
                  <c:v>527.395</c:v>
                </c:pt>
                <c:pt idx="57">
                  <c:v>536.895</c:v>
                </c:pt>
                <c:pt idx="58">
                  <c:v>546.395</c:v>
                </c:pt>
                <c:pt idx="59">
                  <c:v>555.895</c:v>
                </c:pt>
                <c:pt idx="60">
                  <c:v>565.395</c:v>
                </c:pt>
                <c:pt idx="61">
                  <c:v>574.895</c:v>
                </c:pt>
                <c:pt idx="62">
                  <c:v>584.395</c:v>
                </c:pt>
                <c:pt idx="63">
                  <c:v>593.895</c:v>
                </c:pt>
                <c:pt idx="64">
                  <c:v>603.395</c:v>
                </c:pt>
                <c:pt idx="65">
                  <c:v>612.895</c:v>
                </c:pt>
                <c:pt idx="66">
                  <c:v>622.395</c:v>
                </c:pt>
                <c:pt idx="67">
                  <c:v>631.895</c:v>
                </c:pt>
                <c:pt idx="68">
                  <c:v>641.395</c:v>
                </c:pt>
                <c:pt idx="69">
                  <c:v>650.895</c:v>
                </c:pt>
                <c:pt idx="70">
                  <c:v>660.395</c:v>
                </c:pt>
                <c:pt idx="71">
                  <c:v>669.895</c:v>
                </c:pt>
                <c:pt idx="72">
                  <c:v>679.395</c:v>
                </c:pt>
                <c:pt idx="73">
                  <c:v>688.895</c:v>
                </c:pt>
                <c:pt idx="74">
                  <c:v>698.395</c:v>
                </c:pt>
                <c:pt idx="75">
                  <c:v>707.895</c:v>
                </c:pt>
                <c:pt idx="76">
                  <c:v>717.395</c:v>
                </c:pt>
                <c:pt idx="77">
                  <c:v>726.895</c:v>
                </c:pt>
                <c:pt idx="78">
                  <c:v>736.395</c:v>
                </c:pt>
                <c:pt idx="79">
                  <c:v>745.895</c:v>
                </c:pt>
                <c:pt idx="80">
                  <c:v>755.395</c:v>
                </c:pt>
                <c:pt idx="81">
                  <c:v>764.895</c:v>
                </c:pt>
                <c:pt idx="82">
                  <c:v>774.395</c:v>
                </c:pt>
                <c:pt idx="83">
                  <c:v>783.895</c:v>
                </c:pt>
                <c:pt idx="84">
                  <c:v>793.395</c:v>
                </c:pt>
                <c:pt idx="85">
                  <c:v>802.895</c:v>
                </c:pt>
                <c:pt idx="86">
                  <c:v>812.395</c:v>
                </c:pt>
                <c:pt idx="87">
                  <c:v>821.895</c:v>
                </c:pt>
                <c:pt idx="88">
                  <c:v>831.395</c:v>
                </c:pt>
                <c:pt idx="89">
                  <c:v>840.8199999999994</c:v>
                </c:pt>
                <c:pt idx="90">
                  <c:v>850.3199999999994</c:v>
                </c:pt>
                <c:pt idx="91">
                  <c:v>859.8199999999994</c:v>
                </c:pt>
                <c:pt idx="92">
                  <c:v>869.3199999999994</c:v>
                </c:pt>
                <c:pt idx="93">
                  <c:v>878.8199999999994</c:v>
                </c:pt>
                <c:pt idx="94">
                  <c:v>888.3199999999994</c:v>
                </c:pt>
                <c:pt idx="95">
                  <c:v>897.8199999999994</c:v>
                </c:pt>
                <c:pt idx="96">
                  <c:v>907.3199999999994</c:v>
                </c:pt>
                <c:pt idx="97">
                  <c:v>916.8199999999994</c:v>
                </c:pt>
                <c:pt idx="98">
                  <c:v>926.3199999999994</c:v>
                </c:pt>
                <c:pt idx="99">
                  <c:v>935.8199999999994</c:v>
                </c:pt>
                <c:pt idx="100">
                  <c:v>948.7366666666666</c:v>
                </c:pt>
              </c:numCache>
              <c:extLst xmlns:c15="http://schemas.microsoft.com/office/drawing/2012/chart"/>
            </c:numRef>
          </c:xVal>
          <c:yVal>
            <c:numRef>
              <c:f>'L14MR2-GG-600-AIR'!$O$7:$O$107</c:f>
              <c:numCache>
                <c:formatCode>General</c:formatCode>
                <c:ptCount val="101"/>
                <c:pt idx="0">
                  <c:v>0.0</c:v>
                </c:pt>
                <c:pt idx="1">
                  <c:v>0.100751259501776</c:v>
                </c:pt>
                <c:pt idx="2">
                  <c:v>0.179791366234105</c:v>
                </c:pt>
                <c:pt idx="3">
                  <c:v>0.238080091307904</c:v>
                </c:pt>
                <c:pt idx="4">
                  <c:v>0.302697283786755</c:v>
                </c:pt>
                <c:pt idx="5">
                  <c:v>0.367880931054179</c:v>
                </c:pt>
                <c:pt idx="6">
                  <c:v>0.377236036843857</c:v>
                </c:pt>
                <c:pt idx="7">
                  <c:v>0.423998442592936</c:v>
                </c:pt>
                <c:pt idx="8">
                  <c:v>0.48045128795337</c:v>
                </c:pt>
                <c:pt idx="9">
                  <c:v>0.493418263012546</c:v>
                </c:pt>
                <c:pt idx="10">
                  <c:v>0.504549560176546</c:v>
                </c:pt>
                <c:pt idx="11">
                  <c:v>0.520898274363259</c:v>
                </c:pt>
                <c:pt idx="12">
                  <c:v>0.541662251474601</c:v>
                </c:pt>
                <c:pt idx="13">
                  <c:v>0.559423450066106</c:v>
                </c:pt>
                <c:pt idx="14">
                  <c:v>0.589214736080877</c:v>
                </c:pt>
                <c:pt idx="15">
                  <c:v>0.621246728523208</c:v>
                </c:pt>
                <c:pt idx="16">
                  <c:v>0.653182610401607</c:v>
                </c:pt>
                <c:pt idx="17">
                  <c:v>0.686458366886568</c:v>
                </c:pt>
                <c:pt idx="18">
                  <c:v>0.726746834702097</c:v>
                </c:pt>
                <c:pt idx="19">
                  <c:v>0.766793144484974</c:v>
                </c:pt>
                <c:pt idx="20">
                  <c:v>0.802760788417295</c:v>
                </c:pt>
                <c:pt idx="21">
                  <c:v>0.824779525512225</c:v>
                </c:pt>
                <c:pt idx="22">
                  <c:v>0.844151418437036</c:v>
                </c:pt>
                <c:pt idx="23">
                  <c:v>0.867150576620345</c:v>
                </c:pt>
                <c:pt idx="24">
                  <c:v>0.888900254393105</c:v>
                </c:pt>
                <c:pt idx="25">
                  <c:v>0.916358676680222</c:v>
                </c:pt>
                <c:pt idx="26">
                  <c:v>0.943338612353979</c:v>
                </c:pt>
                <c:pt idx="27">
                  <c:v>0.966543844641697</c:v>
                </c:pt>
                <c:pt idx="28">
                  <c:v>0.995075482291246</c:v>
                </c:pt>
                <c:pt idx="29">
                  <c:v>1.033783481871444</c:v>
                </c:pt>
                <c:pt idx="30">
                  <c:v>1.070311250840833</c:v>
                </c:pt>
                <c:pt idx="31">
                  <c:v>1.102114556947181</c:v>
                </c:pt>
                <c:pt idx="32">
                  <c:v>1.131715264585572</c:v>
                </c:pt>
                <c:pt idx="33">
                  <c:v>1.173404264386704</c:v>
                </c:pt>
                <c:pt idx="34">
                  <c:v>1.208965426525197</c:v>
                </c:pt>
                <c:pt idx="35">
                  <c:v>1.249644170310537</c:v>
                </c:pt>
                <c:pt idx="36">
                  <c:v>1.277861867195362</c:v>
                </c:pt>
                <c:pt idx="37">
                  <c:v>1.3019089018788</c:v>
                </c:pt>
                <c:pt idx="38">
                  <c:v>1.31543306555568</c:v>
                </c:pt>
                <c:pt idx="39">
                  <c:v>1.328869780231911</c:v>
                </c:pt>
                <c:pt idx="40">
                  <c:v>1.346064171463271</c:v>
                </c:pt>
                <c:pt idx="41">
                  <c:v>1.363919729604318</c:v>
                </c:pt>
                <c:pt idx="42">
                  <c:v>1.384962099052573</c:v>
                </c:pt>
                <c:pt idx="43">
                  <c:v>1.417616975530334</c:v>
                </c:pt>
                <c:pt idx="44">
                  <c:v>1.44545110839165</c:v>
                </c:pt>
                <c:pt idx="45">
                  <c:v>1.468469862758359</c:v>
                </c:pt>
                <c:pt idx="46">
                  <c:v>1.492123085629829</c:v>
                </c:pt>
                <c:pt idx="47">
                  <c:v>1.512366690013435</c:v>
                </c:pt>
                <c:pt idx="48">
                  <c:v>1.5286147292218</c:v>
                </c:pt>
                <c:pt idx="49">
                  <c:v>1.541008684305322</c:v>
                </c:pt>
                <c:pt idx="50">
                  <c:v>1.565637919315407</c:v>
                </c:pt>
                <c:pt idx="51">
                  <c:v>1.583407918114449</c:v>
                </c:pt>
                <c:pt idx="52">
                  <c:v>1.601688298160356</c:v>
                </c:pt>
                <c:pt idx="53">
                  <c:v>1.619823762312895</c:v>
                </c:pt>
                <c:pt idx="54">
                  <c:v>1.633151302906992</c:v>
                </c:pt>
                <c:pt idx="55">
                  <c:v>1.644337447245983</c:v>
                </c:pt>
                <c:pt idx="56">
                  <c:v>1.664017092523807</c:v>
                </c:pt>
                <c:pt idx="57">
                  <c:v>1.689023242960588</c:v>
                </c:pt>
                <c:pt idx="58">
                  <c:v>1.715348929146022</c:v>
                </c:pt>
                <c:pt idx="59">
                  <c:v>1.739190434854326</c:v>
                </c:pt>
                <c:pt idx="60">
                  <c:v>1.772056095505192</c:v>
                </c:pt>
                <c:pt idx="61">
                  <c:v>1.799701721252658</c:v>
                </c:pt>
                <c:pt idx="62">
                  <c:v>1.831555020566566</c:v>
                </c:pt>
                <c:pt idx="63">
                  <c:v>1.862887546662466</c:v>
                </c:pt>
                <c:pt idx="64">
                  <c:v>1.88819039106195</c:v>
                </c:pt>
                <c:pt idx="65">
                  <c:v>1.922162337374552</c:v>
                </c:pt>
                <c:pt idx="66">
                  <c:v>1.966044239803784</c:v>
                </c:pt>
                <c:pt idx="67">
                  <c:v>2.002741429990406</c:v>
                </c:pt>
                <c:pt idx="68">
                  <c:v>2.04354543055394</c:v>
                </c:pt>
                <c:pt idx="69">
                  <c:v>2.07707077462572</c:v>
                </c:pt>
                <c:pt idx="70">
                  <c:v>2.109400318190758</c:v>
                </c:pt>
                <c:pt idx="71">
                  <c:v>2.14215362732003</c:v>
                </c:pt>
                <c:pt idx="72">
                  <c:v>2.179954560821914</c:v>
                </c:pt>
                <c:pt idx="73">
                  <c:v>2.211111788406455</c:v>
                </c:pt>
                <c:pt idx="74">
                  <c:v>2.251530871486726</c:v>
                </c:pt>
                <c:pt idx="75">
                  <c:v>2.284328349156542</c:v>
                </c:pt>
                <c:pt idx="76">
                  <c:v>2.315130502403112</c:v>
                </c:pt>
                <c:pt idx="77">
                  <c:v>2.351843756278499</c:v>
                </c:pt>
                <c:pt idx="78">
                  <c:v>2.401319877524515</c:v>
                </c:pt>
                <c:pt idx="79">
                  <c:v>2.44868314000424</c:v>
                </c:pt>
                <c:pt idx="80">
                  <c:v>2.497489340415814</c:v>
                </c:pt>
                <c:pt idx="81">
                  <c:v>2.562627992650834</c:v>
                </c:pt>
                <c:pt idx="82">
                  <c:v>2.62768927070297</c:v>
                </c:pt>
                <c:pt idx="83">
                  <c:v>2.704553533457053</c:v>
                </c:pt>
                <c:pt idx="84">
                  <c:v>2.781467943812274</c:v>
                </c:pt>
                <c:pt idx="85">
                  <c:v>2.857122607236068</c:v>
                </c:pt>
                <c:pt idx="86">
                  <c:v>2.940217609163474</c:v>
                </c:pt>
                <c:pt idx="87">
                  <c:v>3.034305076591825</c:v>
                </c:pt>
                <c:pt idx="88">
                  <c:v>3.117845305735647</c:v>
                </c:pt>
                <c:pt idx="89">
                  <c:v>3.215761595984855</c:v>
                </c:pt>
                <c:pt idx="90">
                  <c:v>3.318930856600568</c:v>
                </c:pt>
                <c:pt idx="91">
                  <c:v>3.400162654446806</c:v>
                </c:pt>
                <c:pt idx="92">
                  <c:v>3.524154891092924</c:v>
                </c:pt>
                <c:pt idx="93">
                  <c:v>3.67587627826202</c:v>
                </c:pt>
                <c:pt idx="94">
                  <c:v>3.813810765431881</c:v>
                </c:pt>
                <c:pt idx="95">
                  <c:v>3.96960604135089</c:v>
                </c:pt>
                <c:pt idx="96">
                  <c:v>4.12275814528702</c:v>
                </c:pt>
                <c:pt idx="97">
                  <c:v>4.31645011119262</c:v>
                </c:pt>
                <c:pt idx="98">
                  <c:v>4.507376024819261</c:v>
                </c:pt>
                <c:pt idx="99">
                  <c:v>4.727050904804906</c:v>
                </c:pt>
                <c:pt idx="100">
                  <c:v>5.40766112502284</c:v>
                </c:pt>
              </c:numCache>
              <c:extLst xmlns:c15="http://schemas.microsoft.com/office/drawing/2012/chart"/>
            </c:numRef>
          </c:yVal>
          <c:smooth val="0"/>
        </c:ser>
        <c:ser>
          <c:idx val="6"/>
          <c:order val="2"/>
          <c:tx>
            <c:v>GG-L - 850 MPa</c:v>
          </c:tx>
          <c:spPr>
            <a:ln w="25400" cap="rnd">
              <a:noFill/>
              <a:round/>
            </a:ln>
            <a:effectLst/>
          </c:spPr>
          <c:marker>
            <c:symbol val="square"/>
            <c:size val="7"/>
            <c:spPr>
              <a:solidFill>
                <a:srgbClr val="FF0000"/>
              </a:solidFill>
              <a:ln w="9525">
                <a:solidFill>
                  <a:srgbClr val="FF0000"/>
                </a:solidFill>
              </a:ln>
              <a:effectLst/>
            </c:spPr>
          </c:marker>
          <c:xVal>
            <c:numRef>
              <c:f>'L13MR4-GG-850-AIR'!$J$7:$J$156</c:f>
              <c:numCache>
                <c:formatCode>0.00</c:formatCode>
                <c:ptCount val="150"/>
                <c:pt idx="0">
                  <c:v>0.0</c:v>
                </c:pt>
                <c:pt idx="1">
                  <c:v>0.0141666666666667</c:v>
                </c:pt>
                <c:pt idx="2">
                  <c:v>0.0283333333333333</c:v>
                </c:pt>
                <c:pt idx="3">
                  <c:v>0.0958333333333333</c:v>
                </c:pt>
                <c:pt idx="4">
                  <c:v>0.2375</c:v>
                </c:pt>
                <c:pt idx="5">
                  <c:v>0.379166666666667</c:v>
                </c:pt>
                <c:pt idx="6">
                  <c:v>0.520833333333333</c:v>
                </c:pt>
                <c:pt idx="7">
                  <c:v>0.6625</c:v>
                </c:pt>
                <c:pt idx="8">
                  <c:v>0.804166666666667</c:v>
                </c:pt>
                <c:pt idx="9">
                  <c:v>0.945833333333333</c:v>
                </c:pt>
                <c:pt idx="10">
                  <c:v>1.0875</c:v>
                </c:pt>
                <c:pt idx="11">
                  <c:v>1.229166666666667</c:v>
                </c:pt>
                <c:pt idx="12">
                  <c:v>1.370833333333333</c:v>
                </c:pt>
                <c:pt idx="13">
                  <c:v>1.5125</c:v>
                </c:pt>
                <c:pt idx="14">
                  <c:v>1.654166666666666</c:v>
                </c:pt>
                <c:pt idx="15">
                  <c:v>1.795833333333333</c:v>
                </c:pt>
                <c:pt idx="16">
                  <c:v>1.9375</c:v>
                </c:pt>
                <c:pt idx="17">
                  <c:v>2.079166666666667</c:v>
                </c:pt>
                <c:pt idx="18">
                  <c:v>2.220833333333333</c:v>
                </c:pt>
                <c:pt idx="19">
                  <c:v>2.3625</c:v>
                </c:pt>
                <c:pt idx="20">
                  <c:v>2.504166666666667</c:v>
                </c:pt>
                <c:pt idx="21">
                  <c:v>2.645833333333333</c:v>
                </c:pt>
                <c:pt idx="22">
                  <c:v>2.7875</c:v>
                </c:pt>
                <c:pt idx="23">
                  <c:v>2.929166666666667</c:v>
                </c:pt>
                <c:pt idx="24">
                  <c:v>3.070833333333333</c:v>
                </c:pt>
                <c:pt idx="25">
                  <c:v>3.2125</c:v>
                </c:pt>
                <c:pt idx="26">
                  <c:v>3.354166666666666</c:v>
                </c:pt>
                <c:pt idx="27">
                  <c:v>3.495833333333333</c:v>
                </c:pt>
                <c:pt idx="28">
                  <c:v>3.6375</c:v>
                </c:pt>
                <c:pt idx="29">
                  <c:v>3.779166666666667</c:v>
                </c:pt>
                <c:pt idx="30">
                  <c:v>3.920833333333333</c:v>
                </c:pt>
                <c:pt idx="31">
                  <c:v>4.062499999999996</c:v>
                </c:pt>
                <c:pt idx="32">
                  <c:v>4.204166666666667</c:v>
                </c:pt>
                <c:pt idx="33">
                  <c:v>4.345833333333333</c:v>
                </c:pt>
                <c:pt idx="34">
                  <c:v>4.4875</c:v>
                </c:pt>
                <c:pt idx="35">
                  <c:v>4.629166666666665</c:v>
                </c:pt>
                <c:pt idx="36">
                  <c:v>4.770833333333332</c:v>
                </c:pt>
                <c:pt idx="37">
                  <c:v>4.9125</c:v>
                </c:pt>
                <c:pt idx="38">
                  <c:v>5.054166666666664</c:v>
                </c:pt>
                <c:pt idx="39">
                  <c:v>5.195833333333334</c:v>
                </c:pt>
                <c:pt idx="40">
                  <c:v>5.337499999999999</c:v>
                </c:pt>
                <c:pt idx="41">
                  <c:v>5.479166666666666</c:v>
                </c:pt>
                <c:pt idx="42">
                  <c:v>5.620833333333333</c:v>
                </c:pt>
                <c:pt idx="43">
                  <c:v>5.762499999999997</c:v>
                </c:pt>
                <c:pt idx="44">
                  <c:v>5.904166666666667</c:v>
                </c:pt>
                <c:pt idx="45">
                  <c:v>6.045833333333333</c:v>
                </c:pt>
                <c:pt idx="46">
                  <c:v>6.187499999999996</c:v>
                </c:pt>
                <c:pt idx="47">
                  <c:v>6.329166666666667</c:v>
                </c:pt>
                <c:pt idx="48">
                  <c:v>6.47083333333334</c:v>
                </c:pt>
                <c:pt idx="49">
                  <c:v>6.612499999999994</c:v>
                </c:pt>
                <c:pt idx="50">
                  <c:v>6.754166666666665</c:v>
                </c:pt>
                <c:pt idx="51">
                  <c:v>6.895833333333333</c:v>
                </c:pt>
                <c:pt idx="52">
                  <c:v>7.0375</c:v>
                </c:pt>
                <c:pt idx="53">
                  <c:v>7.179166666666666</c:v>
                </c:pt>
                <c:pt idx="54">
                  <c:v>7.320833333333334</c:v>
                </c:pt>
                <c:pt idx="55">
                  <c:v>7.462499999999999</c:v>
                </c:pt>
                <c:pt idx="56">
                  <c:v>7.604166666666534</c:v>
                </c:pt>
                <c:pt idx="57">
                  <c:v>7.745833333333333</c:v>
                </c:pt>
                <c:pt idx="58">
                  <c:v>7.887499999999997</c:v>
                </c:pt>
                <c:pt idx="59">
                  <c:v>8.029166666666666</c:v>
                </c:pt>
                <c:pt idx="60">
                  <c:v>8.170833333333332</c:v>
                </c:pt>
                <c:pt idx="61">
                  <c:v>8.3125</c:v>
                </c:pt>
                <c:pt idx="62">
                  <c:v>8.45416666666667</c:v>
                </c:pt>
                <c:pt idx="63">
                  <c:v>8.595833333333334</c:v>
                </c:pt>
                <c:pt idx="64">
                  <c:v>8.737500000000001</c:v>
                </c:pt>
                <c:pt idx="65">
                  <c:v>8.87916666666667</c:v>
                </c:pt>
                <c:pt idx="66">
                  <c:v>9.020833333333333</c:v>
                </c:pt>
                <c:pt idx="67">
                  <c:v>9.1625</c:v>
                </c:pt>
                <c:pt idx="68">
                  <c:v>9.30416666666667</c:v>
                </c:pt>
                <c:pt idx="69">
                  <c:v>9.445833333333332</c:v>
                </c:pt>
                <c:pt idx="70">
                  <c:v>9.5875</c:v>
                </c:pt>
                <c:pt idx="71">
                  <c:v>9.729166666666666</c:v>
                </c:pt>
                <c:pt idx="72">
                  <c:v>9.87083333333334</c:v>
                </c:pt>
                <c:pt idx="73">
                  <c:v>10.0125</c:v>
                </c:pt>
                <c:pt idx="74">
                  <c:v>10.15416666666667</c:v>
                </c:pt>
                <c:pt idx="75">
                  <c:v>10.29583333333333</c:v>
                </c:pt>
                <c:pt idx="76">
                  <c:v>10.4375</c:v>
                </c:pt>
                <c:pt idx="77">
                  <c:v>10.57916666666667</c:v>
                </c:pt>
                <c:pt idx="78">
                  <c:v>10.72083333333333</c:v>
                </c:pt>
                <c:pt idx="79">
                  <c:v>10.8625</c:v>
                </c:pt>
                <c:pt idx="80">
                  <c:v>11.00416666666667</c:v>
                </c:pt>
                <c:pt idx="81">
                  <c:v>11.14583333333333</c:v>
                </c:pt>
                <c:pt idx="82">
                  <c:v>11.2875</c:v>
                </c:pt>
                <c:pt idx="83">
                  <c:v>11.42916666666667</c:v>
                </c:pt>
                <c:pt idx="84">
                  <c:v>11.57083333333333</c:v>
                </c:pt>
                <c:pt idx="85">
                  <c:v>11.7125</c:v>
                </c:pt>
                <c:pt idx="86">
                  <c:v>11.85416666666667</c:v>
                </c:pt>
                <c:pt idx="87">
                  <c:v>11.99583333333333</c:v>
                </c:pt>
                <c:pt idx="88">
                  <c:v>12.1375</c:v>
                </c:pt>
                <c:pt idx="89">
                  <c:v>12.27916666666667</c:v>
                </c:pt>
                <c:pt idx="90">
                  <c:v>12.42083333333333</c:v>
                </c:pt>
                <c:pt idx="91">
                  <c:v>12.5625</c:v>
                </c:pt>
                <c:pt idx="92">
                  <c:v>12.70416666666667</c:v>
                </c:pt>
                <c:pt idx="93">
                  <c:v>12.84583333333333</c:v>
                </c:pt>
                <c:pt idx="94">
                  <c:v>12.9875</c:v>
                </c:pt>
                <c:pt idx="95">
                  <c:v>13.12916666666667</c:v>
                </c:pt>
                <c:pt idx="96">
                  <c:v>13.27083333333333</c:v>
                </c:pt>
                <c:pt idx="97">
                  <c:v>13.4125</c:v>
                </c:pt>
                <c:pt idx="98">
                  <c:v>13.55416666666667</c:v>
                </c:pt>
                <c:pt idx="99">
                  <c:v>13.69583333333333</c:v>
                </c:pt>
                <c:pt idx="100">
                  <c:v>13.8375</c:v>
                </c:pt>
                <c:pt idx="101">
                  <c:v>13.97916666666667</c:v>
                </c:pt>
                <c:pt idx="102">
                  <c:v>14.12083333333333</c:v>
                </c:pt>
                <c:pt idx="103">
                  <c:v>14.2625</c:v>
                </c:pt>
                <c:pt idx="104">
                  <c:v>14.40416666666667</c:v>
                </c:pt>
                <c:pt idx="105">
                  <c:v>14.54583333333333</c:v>
                </c:pt>
                <c:pt idx="106">
                  <c:v>14.6875</c:v>
                </c:pt>
                <c:pt idx="107">
                  <c:v>14.82916666666667</c:v>
                </c:pt>
                <c:pt idx="108">
                  <c:v>14.97083333333333</c:v>
                </c:pt>
                <c:pt idx="109">
                  <c:v>15.1125</c:v>
                </c:pt>
                <c:pt idx="110">
                  <c:v>15.25416666666667</c:v>
                </c:pt>
                <c:pt idx="111">
                  <c:v>15.39583333333333</c:v>
                </c:pt>
                <c:pt idx="112">
                  <c:v>15.5375</c:v>
                </c:pt>
                <c:pt idx="113">
                  <c:v>15.67916666666667</c:v>
                </c:pt>
                <c:pt idx="114">
                  <c:v>15.82083333333333</c:v>
                </c:pt>
                <c:pt idx="115">
                  <c:v>15.9625</c:v>
                </c:pt>
                <c:pt idx="116">
                  <c:v>16.10416666666667</c:v>
                </c:pt>
                <c:pt idx="117">
                  <c:v>16.24583333333288</c:v>
                </c:pt>
                <c:pt idx="118">
                  <c:v>16.3875</c:v>
                </c:pt>
                <c:pt idx="119">
                  <c:v>16.52916666666667</c:v>
                </c:pt>
                <c:pt idx="120">
                  <c:v>16.67083333333332</c:v>
                </c:pt>
                <c:pt idx="121">
                  <c:v>16.8125</c:v>
                </c:pt>
                <c:pt idx="122">
                  <c:v>16.95416666666667</c:v>
                </c:pt>
                <c:pt idx="123">
                  <c:v>17.09583333333318</c:v>
                </c:pt>
                <c:pt idx="124">
                  <c:v>17.2375</c:v>
                </c:pt>
                <c:pt idx="125">
                  <c:v>17.37916666666667</c:v>
                </c:pt>
                <c:pt idx="126">
                  <c:v>17.52083333333328</c:v>
                </c:pt>
                <c:pt idx="127">
                  <c:v>17.6625</c:v>
                </c:pt>
                <c:pt idx="128">
                  <c:v>17.80416666666667</c:v>
                </c:pt>
                <c:pt idx="129">
                  <c:v>17.94583333333278</c:v>
                </c:pt>
                <c:pt idx="130">
                  <c:v>18.0875</c:v>
                </c:pt>
                <c:pt idx="131">
                  <c:v>18.22916666666667</c:v>
                </c:pt>
                <c:pt idx="132">
                  <c:v>18.37083333333332</c:v>
                </c:pt>
                <c:pt idx="133">
                  <c:v>18.5125</c:v>
                </c:pt>
                <c:pt idx="134">
                  <c:v>18.65416666666666</c:v>
                </c:pt>
                <c:pt idx="135">
                  <c:v>18.79583333333298</c:v>
                </c:pt>
                <c:pt idx="136">
                  <c:v>18.9375</c:v>
                </c:pt>
                <c:pt idx="137">
                  <c:v>19.07916666666667</c:v>
                </c:pt>
                <c:pt idx="138">
                  <c:v>19.22083333333318</c:v>
                </c:pt>
                <c:pt idx="139">
                  <c:v>19.3625</c:v>
                </c:pt>
                <c:pt idx="140">
                  <c:v>19.50416666666667</c:v>
                </c:pt>
                <c:pt idx="141">
                  <c:v>19.64583333333328</c:v>
                </c:pt>
                <c:pt idx="142">
                  <c:v>19.7875</c:v>
                </c:pt>
                <c:pt idx="143">
                  <c:v>19.92916666666667</c:v>
                </c:pt>
                <c:pt idx="144">
                  <c:v>20.07083333333332</c:v>
                </c:pt>
                <c:pt idx="145">
                  <c:v>20.2125</c:v>
                </c:pt>
                <c:pt idx="146">
                  <c:v>20.35416666666667</c:v>
                </c:pt>
                <c:pt idx="147">
                  <c:v>20.49583333333288</c:v>
                </c:pt>
                <c:pt idx="148">
                  <c:v>20.6375</c:v>
                </c:pt>
                <c:pt idx="149">
                  <c:v>20.77916666666666</c:v>
                </c:pt>
              </c:numCache>
              <c:extLst xmlns:c15="http://schemas.microsoft.com/office/drawing/2012/chart"/>
            </c:numRef>
          </c:xVal>
          <c:yVal>
            <c:numRef>
              <c:f>'L13MR4-GG-850-AIR'!$O$7:$O$156</c:f>
              <c:numCache>
                <c:formatCode>General</c:formatCode>
                <c:ptCount val="150"/>
                <c:pt idx="0">
                  <c:v>0.0</c:v>
                </c:pt>
                <c:pt idx="1">
                  <c:v>0.0187782848466409</c:v>
                </c:pt>
                <c:pt idx="2">
                  <c:v>0.02</c:v>
                </c:pt>
                <c:pt idx="3">
                  <c:v>0.022</c:v>
                </c:pt>
                <c:pt idx="4">
                  <c:v>0.025</c:v>
                </c:pt>
                <c:pt idx="5">
                  <c:v>0.0234723051350568</c:v>
                </c:pt>
                <c:pt idx="6">
                  <c:v>0.028</c:v>
                </c:pt>
                <c:pt idx="7">
                  <c:v>0.035</c:v>
                </c:pt>
                <c:pt idx="8">
                  <c:v>0.0422461832163284</c:v>
                </c:pt>
                <c:pt idx="9">
                  <c:v>0.03433721247658</c:v>
                </c:pt>
                <c:pt idx="10">
                  <c:v>0.0380012365504757</c:v>
                </c:pt>
                <c:pt idx="11">
                  <c:v>0.0383719172786463</c:v>
                </c:pt>
                <c:pt idx="12">
                  <c:v>0.0466438971757142</c:v>
                </c:pt>
                <c:pt idx="13">
                  <c:v>0.0608720577425472</c:v>
                </c:pt>
                <c:pt idx="14">
                  <c:v>0.0777902665361267</c:v>
                </c:pt>
                <c:pt idx="15">
                  <c:v>0.0902353275390054</c:v>
                </c:pt>
                <c:pt idx="16">
                  <c:v>0.110396778417844</c:v>
                </c:pt>
                <c:pt idx="17">
                  <c:v>0.114158409918564</c:v>
                </c:pt>
                <c:pt idx="18">
                  <c:v>0.123306379175053</c:v>
                </c:pt>
                <c:pt idx="19">
                  <c:v>0.131523379589507</c:v>
                </c:pt>
                <c:pt idx="20">
                  <c:v>0.136597595530682</c:v>
                </c:pt>
                <c:pt idx="21">
                  <c:v>0.136562307695795</c:v>
                </c:pt>
                <c:pt idx="22">
                  <c:v>0.143238960904948</c:v>
                </c:pt>
                <c:pt idx="23">
                  <c:v>0.141783384161878</c:v>
                </c:pt>
                <c:pt idx="24">
                  <c:v>0.148367589971056</c:v>
                </c:pt>
                <c:pt idx="25">
                  <c:v>0.156774117717457</c:v>
                </c:pt>
                <c:pt idx="26">
                  <c:v>0.171413770899401</c:v>
                </c:pt>
                <c:pt idx="27">
                  <c:v>0.182268753948818</c:v>
                </c:pt>
                <c:pt idx="28">
                  <c:v>0.198655873828526</c:v>
                </c:pt>
                <c:pt idx="29">
                  <c:v>0.209024369908047</c:v>
                </c:pt>
                <c:pt idx="30">
                  <c:v>0.228197460230941</c:v>
                </c:pt>
                <c:pt idx="31">
                  <c:v>0.243793159428156</c:v>
                </c:pt>
                <c:pt idx="32">
                  <c:v>0.259000955551743</c:v>
                </c:pt>
                <c:pt idx="33">
                  <c:v>0.276845698338733</c:v>
                </c:pt>
                <c:pt idx="34">
                  <c:v>0.298426161438431</c:v>
                </c:pt>
                <c:pt idx="35">
                  <c:v>0.303006809863964</c:v>
                </c:pt>
                <c:pt idx="36">
                  <c:v>0.314848131471395</c:v>
                </c:pt>
                <c:pt idx="37">
                  <c:v>0.329468670472235</c:v>
                </c:pt>
                <c:pt idx="38">
                  <c:v>0.341184767361887</c:v>
                </c:pt>
                <c:pt idx="39">
                  <c:v>0.347487897465027</c:v>
                </c:pt>
                <c:pt idx="40">
                  <c:v>0.34681889933494</c:v>
                </c:pt>
                <c:pt idx="41">
                  <c:v>0.350604567759089</c:v>
                </c:pt>
                <c:pt idx="42">
                  <c:v>0.363816610219889</c:v>
                </c:pt>
                <c:pt idx="43">
                  <c:v>0.376379781838047</c:v>
                </c:pt>
                <c:pt idx="44">
                  <c:v>0.394882130805852</c:v>
                </c:pt>
                <c:pt idx="45">
                  <c:v>0.403823903127937</c:v>
                </c:pt>
                <c:pt idx="46">
                  <c:v>0.41638730541223</c:v>
                </c:pt>
                <c:pt idx="47">
                  <c:v>0.42607926439239</c:v>
                </c:pt>
                <c:pt idx="48">
                  <c:v>0.441607603445304</c:v>
                </c:pt>
                <c:pt idx="49">
                  <c:v>0.452271857627668</c:v>
                </c:pt>
                <c:pt idx="50">
                  <c:v>0.461922758019386</c:v>
                </c:pt>
                <c:pt idx="51">
                  <c:v>0.479942413811427</c:v>
                </c:pt>
                <c:pt idx="52">
                  <c:v>0.488933158985912</c:v>
                </c:pt>
                <c:pt idx="53">
                  <c:v>0.499245834121131</c:v>
                </c:pt>
                <c:pt idx="54">
                  <c:v>0.506067798229577</c:v>
                </c:pt>
                <c:pt idx="55">
                  <c:v>0.518018938342822</c:v>
                </c:pt>
                <c:pt idx="56">
                  <c:v>0.517715778048223</c:v>
                </c:pt>
                <c:pt idx="57">
                  <c:v>0.528239339336802</c:v>
                </c:pt>
                <c:pt idx="58">
                  <c:v>0.541678141022212</c:v>
                </c:pt>
                <c:pt idx="59">
                  <c:v>0.563131685666544</c:v>
                </c:pt>
                <c:pt idx="60">
                  <c:v>0.579133951882679</c:v>
                </c:pt>
                <c:pt idx="61">
                  <c:v>0.596006620818674</c:v>
                </c:pt>
                <c:pt idx="62">
                  <c:v>0.615765623215096</c:v>
                </c:pt>
                <c:pt idx="63">
                  <c:v>0.634563537278558</c:v>
                </c:pt>
                <c:pt idx="64">
                  <c:v>0.658847237145768</c:v>
                </c:pt>
                <c:pt idx="65">
                  <c:v>0.685260852503661</c:v>
                </c:pt>
                <c:pt idx="66">
                  <c:v>0.711220474653132</c:v>
                </c:pt>
                <c:pt idx="67">
                  <c:v>0.738286567917045</c:v>
                </c:pt>
                <c:pt idx="68">
                  <c:v>0.768043404645523</c:v>
                </c:pt>
                <c:pt idx="69">
                  <c:v>0.797831898839539</c:v>
                </c:pt>
                <c:pt idx="70">
                  <c:v>0.803607122066157</c:v>
                </c:pt>
                <c:pt idx="71">
                  <c:v>0.822144627302073</c:v>
                </c:pt>
                <c:pt idx="72">
                  <c:v>0.833964825497262</c:v>
                </c:pt>
                <c:pt idx="73">
                  <c:v>0.852054405379553</c:v>
                </c:pt>
                <c:pt idx="74">
                  <c:v>0.87041440543281</c:v>
                </c:pt>
                <c:pt idx="75">
                  <c:v>0.896397773185342</c:v>
                </c:pt>
                <c:pt idx="76">
                  <c:v>0.916063577258814</c:v>
                </c:pt>
                <c:pt idx="77">
                  <c:v>0.931204439669461</c:v>
                </c:pt>
                <c:pt idx="78">
                  <c:v>0.948696271596777</c:v>
                </c:pt>
                <c:pt idx="79">
                  <c:v>0.970294122315226</c:v>
                </c:pt>
                <c:pt idx="80">
                  <c:v>0.999038942663226</c:v>
                </c:pt>
                <c:pt idx="81">
                  <c:v>1.038467032915805</c:v>
                </c:pt>
                <c:pt idx="82">
                  <c:v>1.065972323056248</c:v>
                </c:pt>
                <c:pt idx="83">
                  <c:v>1.101670743167164</c:v>
                </c:pt>
                <c:pt idx="84">
                  <c:v>1.132756102607352</c:v>
                </c:pt>
                <c:pt idx="85">
                  <c:v>1.16880043141172</c:v>
                </c:pt>
                <c:pt idx="86">
                  <c:v>1.202934737154607</c:v>
                </c:pt>
                <c:pt idx="87">
                  <c:v>1.23474950458886</c:v>
                </c:pt>
                <c:pt idx="88">
                  <c:v>1.258133201432859</c:v>
                </c:pt>
                <c:pt idx="89">
                  <c:v>1.290501664916555</c:v>
                </c:pt>
                <c:pt idx="90">
                  <c:v>1.315836410812555</c:v>
                </c:pt>
                <c:pt idx="91">
                  <c:v>1.346051910726455</c:v>
                </c:pt>
                <c:pt idx="92">
                  <c:v>1.37613952222802</c:v>
                </c:pt>
                <c:pt idx="93">
                  <c:v>1.40527293638976</c:v>
                </c:pt>
                <c:pt idx="94">
                  <c:v>1.436562862453845</c:v>
                </c:pt>
                <c:pt idx="95">
                  <c:v>1.461671060960074</c:v>
                </c:pt>
                <c:pt idx="96">
                  <c:v>1.494899025044529</c:v>
                </c:pt>
                <c:pt idx="97">
                  <c:v>1.528966323299082</c:v>
                </c:pt>
                <c:pt idx="98">
                  <c:v>1.570271484790552</c:v>
                </c:pt>
                <c:pt idx="99">
                  <c:v>1.611486734139827</c:v>
                </c:pt>
                <c:pt idx="100">
                  <c:v>1.6423896878916</c:v>
                </c:pt>
                <c:pt idx="101">
                  <c:v>1.683276520641332</c:v>
                </c:pt>
                <c:pt idx="102">
                  <c:v>1.721445734654406</c:v>
                </c:pt>
                <c:pt idx="103">
                  <c:v>1.766557393380638</c:v>
                </c:pt>
                <c:pt idx="104">
                  <c:v>1.813713578634414</c:v>
                </c:pt>
                <c:pt idx="105">
                  <c:v>1.860139379416924</c:v>
                </c:pt>
                <c:pt idx="106">
                  <c:v>1.898565352308208</c:v>
                </c:pt>
                <c:pt idx="107">
                  <c:v>1.940124412141668</c:v>
                </c:pt>
                <c:pt idx="108">
                  <c:v>1.985741928329754</c:v>
                </c:pt>
                <c:pt idx="109">
                  <c:v>2.034848274898798</c:v>
                </c:pt>
                <c:pt idx="110">
                  <c:v>2.082003688071721</c:v>
                </c:pt>
                <c:pt idx="111">
                  <c:v>2.122957825756081</c:v>
                </c:pt>
                <c:pt idx="112">
                  <c:v>2.16888836884173</c:v>
                </c:pt>
                <c:pt idx="113">
                  <c:v>2.219208970995216</c:v>
                </c:pt>
                <c:pt idx="114">
                  <c:v>2.270071306749996</c:v>
                </c:pt>
                <c:pt idx="115">
                  <c:v>2.326238246728556</c:v>
                </c:pt>
                <c:pt idx="116">
                  <c:v>2.384123682105887</c:v>
                </c:pt>
                <c:pt idx="117">
                  <c:v>2.424040729176693</c:v>
                </c:pt>
                <c:pt idx="118">
                  <c:v>2.478158644673556</c:v>
                </c:pt>
                <c:pt idx="119">
                  <c:v>2.54229174358257</c:v>
                </c:pt>
                <c:pt idx="120">
                  <c:v>2.602483126627595</c:v>
                </c:pt>
                <c:pt idx="121">
                  <c:v>2.67065609290772</c:v>
                </c:pt>
                <c:pt idx="122">
                  <c:v>2.730243737309454</c:v>
                </c:pt>
                <c:pt idx="123">
                  <c:v>2.785418375489246</c:v>
                </c:pt>
                <c:pt idx="124">
                  <c:v>2.854134109015147</c:v>
                </c:pt>
                <c:pt idx="125">
                  <c:v>2.9153820291623</c:v>
                </c:pt>
                <c:pt idx="126">
                  <c:v>2.970516505905948</c:v>
                </c:pt>
                <c:pt idx="127">
                  <c:v>3.027156388144085</c:v>
                </c:pt>
                <c:pt idx="128">
                  <c:v>3.08453587553901</c:v>
                </c:pt>
                <c:pt idx="129">
                  <c:v>3.140711922758606</c:v>
                </c:pt>
                <c:pt idx="130">
                  <c:v>3.209565647569376</c:v>
                </c:pt>
                <c:pt idx="131">
                  <c:v>3.277885285552445</c:v>
                </c:pt>
                <c:pt idx="132">
                  <c:v>3.333729877000928</c:v>
                </c:pt>
                <c:pt idx="133">
                  <c:v>3.395533326936072</c:v>
                </c:pt>
                <c:pt idx="134">
                  <c:v>3.460002839298653</c:v>
                </c:pt>
                <c:pt idx="135">
                  <c:v>3.523853750743515</c:v>
                </c:pt>
                <c:pt idx="136">
                  <c:v>3.609821517373035</c:v>
                </c:pt>
                <c:pt idx="137">
                  <c:v>3.693247889917035</c:v>
                </c:pt>
                <c:pt idx="138">
                  <c:v>3.775881500626808</c:v>
                </c:pt>
                <c:pt idx="139">
                  <c:v>3.864559424668072</c:v>
                </c:pt>
                <c:pt idx="140">
                  <c:v>3.938473258440797</c:v>
                </c:pt>
                <c:pt idx="141">
                  <c:v>4.082349692297272</c:v>
                </c:pt>
                <c:pt idx="142">
                  <c:v>4.20171934469143</c:v>
                </c:pt>
                <c:pt idx="143">
                  <c:v>4.27372265995464</c:v>
                </c:pt>
                <c:pt idx="144">
                  <c:v>4.354664467217407</c:v>
                </c:pt>
                <c:pt idx="145">
                  <c:v>4.489422058739921</c:v>
                </c:pt>
                <c:pt idx="146">
                  <c:v>4.608307066091394</c:v>
                </c:pt>
                <c:pt idx="147">
                  <c:v>4.73600698419758</c:v>
                </c:pt>
                <c:pt idx="148">
                  <c:v>4.914960334090522</c:v>
                </c:pt>
                <c:pt idx="149">
                  <c:v>5.27413608927268</c:v>
                </c:pt>
              </c:numCache>
              <c:extLst xmlns:c15="http://schemas.microsoft.com/office/drawing/2012/chart"/>
            </c:numRef>
          </c:yVal>
          <c:smooth val="0"/>
        </c:ser>
        <c:dLbls>
          <c:showLegendKey val="0"/>
          <c:showVal val="0"/>
          <c:showCatName val="0"/>
          <c:showSerName val="0"/>
          <c:showPercent val="0"/>
          <c:showBubbleSize val="0"/>
        </c:dLbls>
        <c:axId val="-2086799232"/>
        <c:axId val="-2084553600"/>
        <c:extLst>
          <c:ext xmlns:c15="http://schemas.microsoft.com/office/drawing/2012/chart" uri="{02D57815-91ED-43cb-92C2-25804820EDAC}">
            <c15:filteredScatterSeries>
              <c15:ser>
                <c:idx val="0"/>
                <c:order val="1"/>
                <c:tx>
                  <c:v>GG-L - 850 MPa1</c:v>
                </c:tx>
                <c:spPr>
                  <a:ln w="25400" cap="rnd">
                    <a:noFill/>
                    <a:round/>
                  </a:ln>
                  <a:effectLst/>
                </c:spPr>
                <c:marker>
                  <c:symbol val="circle"/>
                  <c:size val="7"/>
                  <c:spPr>
                    <a:solidFill>
                      <a:schemeClr val="accent2">
                        <a:lumMod val="50000"/>
                      </a:schemeClr>
                    </a:solidFill>
                    <a:ln w="9525">
                      <a:solidFill>
                        <a:schemeClr val="accent2">
                          <a:lumMod val="50000"/>
                        </a:schemeClr>
                      </a:solidFill>
                    </a:ln>
                    <a:effectLst/>
                  </c:spPr>
                </c:marker>
                <c:xVal>
                  <c:numRef>
                    <c:extLst>
                      <c:ext uri="{02D57815-91ED-43cb-92C2-25804820EDAC}">
                        <c15:formulaRef>
                          <c15:sqref>'L13MR2-GG-850-AIR'!$J$7:$J$167</c15:sqref>
                        </c15:formulaRef>
                      </c:ext>
                    </c:extLst>
                    <c:numCache>
                      <c:formatCode>0.00</c:formatCode>
                      <c:ptCount val="161"/>
                      <c:pt idx="0">
                        <c:v>0.0</c:v>
                      </c:pt>
                      <c:pt idx="1">
                        <c:v>0.00166666666666667</c:v>
                      </c:pt>
                      <c:pt idx="2">
                        <c:v>0.00333333333333333</c:v>
                      </c:pt>
                      <c:pt idx="3">
                        <c:v>0.005</c:v>
                      </c:pt>
                      <c:pt idx="4">
                        <c:v>0.00666666666666667</c:v>
                      </c:pt>
                      <c:pt idx="5">
                        <c:v>0.00833333333333333</c:v>
                      </c:pt>
                      <c:pt idx="6">
                        <c:v>0.01</c:v>
                      </c:pt>
                      <c:pt idx="7">
                        <c:v>0.0116666666666667</c:v>
                      </c:pt>
                      <c:pt idx="8">
                        <c:v>0.0133333333333333</c:v>
                      </c:pt>
                      <c:pt idx="9">
                        <c:v>0.015</c:v>
                      </c:pt>
                      <c:pt idx="10">
                        <c:v>0.0166666666666667</c:v>
                      </c:pt>
                      <c:pt idx="11">
                        <c:v>0.0183333333333333</c:v>
                      </c:pt>
                      <c:pt idx="12">
                        <c:v>0.02</c:v>
                      </c:pt>
                      <c:pt idx="13">
                        <c:v>0.0216666666666667</c:v>
                      </c:pt>
                      <c:pt idx="14">
                        <c:v>0.0233333333333333</c:v>
                      </c:pt>
                      <c:pt idx="15">
                        <c:v>0.025</c:v>
                      </c:pt>
                      <c:pt idx="16">
                        <c:v>0.0266666666666667</c:v>
                      </c:pt>
                      <c:pt idx="17">
                        <c:v>0.0283333333333333</c:v>
                      </c:pt>
                      <c:pt idx="18">
                        <c:v>0.03</c:v>
                      </c:pt>
                      <c:pt idx="19">
                        <c:v>0.114166666666667</c:v>
                      </c:pt>
                      <c:pt idx="20">
                        <c:v>0.280833333333333</c:v>
                      </c:pt>
                      <c:pt idx="21">
                        <c:v>0.4475</c:v>
                      </c:pt>
                      <c:pt idx="22">
                        <c:v>0.614166666666667</c:v>
                      </c:pt>
                      <c:pt idx="23">
                        <c:v>0.780833333333333</c:v>
                      </c:pt>
                      <c:pt idx="24">
                        <c:v>0.9475</c:v>
                      </c:pt>
                      <c:pt idx="25">
                        <c:v>1.114166666666667</c:v>
                      </c:pt>
                      <c:pt idx="26">
                        <c:v>1.280833333333333</c:v>
                      </c:pt>
                      <c:pt idx="27">
                        <c:v>1.4475</c:v>
                      </c:pt>
                      <c:pt idx="28">
                        <c:v>1.614166666666667</c:v>
                      </c:pt>
                      <c:pt idx="29">
                        <c:v>1.780833333333333</c:v>
                      </c:pt>
                      <c:pt idx="30">
                        <c:v>1.9475</c:v>
                      </c:pt>
                      <c:pt idx="31">
                        <c:v>2.114166666666667</c:v>
                      </c:pt>
                      <c:pt idx="32">
                        <c:v>2.280833333333333</c:v>
                      </c:pt>
                      <c:pt idx="33">
                        <c:v>2.4475</c:v>
                      </c:pt>
                      <c:pt idx="34">
                        <c:v>2.614166666666667</c:v>
                      </c:pt>
                      <c:pt idx="35">
                        <c:v>2.780833333333333</c:v>
                      </c:pt>
                      <c:pt idx="36">
                        <c:v>2.9475</c:v>
                      </c:pt>
                      <c:pt idx="37">
                        <c:v>3.114166666666667</c:v>
                      </c:pt>
                      <c:pt idx="38">
                        <c:v>3.280833333333333</c:v>
                      </c:pt>
                      <c:pt idx="39">
                        <c:v>3.4475</c:v>
                      </c:pt>
                      <c:pt idx="40">
                        <c:v>3.614166666666667</c:v>
                      </c:pt>
                      <c:pt idx="41">
                        <c:v>3.780833333333333</c:v>
                      </c:pt>
                      <c:pt idx="42">
                        <c:v>3.9475</c:v>
                      </c:pt>
                      <c:pt idx="43">
                        <c:v>4.114166666666517</c:v>
                      </c:pt>
                      <c:pt idx="44">
                        <c:v>4.280833333333333</c:v>
                      </c:pt>
                      <c:pt idx="45">
                        <c:v>4.4475</c:v>
                      </c:pt>
                      <c:pt idx="46">
                        <c:v>4.614166666666513</c:v>
                      </c:pt>
                      <c:pt idx="47">
                        <c:v>4.780833333333333</c:v>
                      </c:pt>
                      <c:pt idx="48">
                        <c:v>4.9475</c:v>
                      </c:pt>
                      <c:pt idx="49">
                        <c:v>5.114166666666517</c:v>
                      </c:pt>
                      <c:pt idx="50">
                        <c:v>5.280833333333333</c:v>
                      </c:pt>
                      <c:pt idx="51">
                        <c:v>5.4475</c:v>
                      </c:pt>
                      <c:pt idx="52">
                        <c:v>5.614166666666513</c:v>
                      </c:pt>
                      <c:pt idx="53">
                        <c:v>5.780833333333333</c:v>
                      </c:pt>
                      <c:pt idx="54">
                        <c:v>5.9475</c:v>
                      </c:pt>
                      <c:pt idx="55">
                        <c:v>6.114166666666517</c:v>
                      </c:pt>
                      <c:pt idx="56">
                        <c:v>6.280833333333333</c:v>
                      </c:pt>
                      <c:pt idx="57">
                        <c:v>6.4475</c:v>
                      </c:pt>
                      <c:pt idx="58">
                        <c:v>6.614166666666513</c:v>
                      </c:pt>
                      <c:pt idx="59">
                        <c:v>6.780833333333333</c:v>
                      </c:pt>
                      <c:pt idx="60">
                        <c:v>6.9475</c:v>
                      </c:pt>
                      <c:pt idx="61">
                        <c:v>7.114166666666517</c:v>
                      </c:pt>
                      <c:pt idx="62">
                        <c:v>7.280833333333333</c:v>
                      </c:pt>
                      <c:pt idx="63">
                        <c:v>7.4475</c:v>
                      </c:pt>
                      <c:pt idx="64">
                        <c:v>7.614166666666513</c:v>
                      </c:pt>
                      <c:pt idx="65">
                        <c:v>7.780833333333333</c:v>
                      </c:pt>
                      <c:pt idx="66">
                        <c:v>7.9475</c:v>
                      </c:pt>
                      <c:pt idx="67">
                        <c:v>8.114166666666665</c:v>
                      </c:pt>
                      <c:pt idx="68">
                        <c:v>8.280833333333333</c:v>
                      </c:pt>
                      <c:pt idx="69">
                        <c:v>8.4475</c:v>
                      </c:pt>
                      <c:pt idx="70">
                        <c:v>8.614166666666665</c:v>
                      </c:pt>
                      <c:pt idx="71">
                        <c:v>8.780833333333333</c:v>
                      </c:pt>
                      <c:pt idx="72">
                        <c:v>8.9475</c:v>
                      </c:pt>
                      <c:pt idx="73">
                        <c:v>9.114166666666665</c:v>
                      </c:pt>
                      <c:pt idx="74">
                        <c:v>9.280833333333333</c:v>
                      </c:pt>
                      <c:pt idx="75">
                        <c:v>9.4475</c:v>
                      </c:pt>
                      <c:pt idx="76">
                        <c:v>9.614166666666665</c:v>
                      </c:pt>
                      <c:pt idx="77">
                        <c:v>9.780833333333333</c:v>
                      </c:pt>
                      <c:pt idx="78">
                        <c:v>9.9475</c:v>
                      </c:pt>
                      <c:pt idx="79">
                        <c:v>10.11416666666667</c:v>
                      </c:pt>
                      <c:pt idx="80">
                        <c:v>10.28083333333333</c:v>
                      </c:pt>
                      <c:pt idx="81">
                        <c:v>10.4475</c:v>
                      </c:pt>
                      <c:pt idx="82">
                        <c:v>10.61416666666667</c:v>
                      </c:pt>
                      <c:pt idx="83">
                        <c:v>10.78083333333333</c:v>
                      </c:pt>
                      <c:pt idx="84">
                        <c:v>10.9475</c:v>
                      </c:pt>
                      <c:pt idx="85">
                        <c:v>11.11416666666667</c:v>
                      </c:pt>
                      <c:pt idx="86">
                        <c:v>11.28083333333333</c:v>
                      </c:pt>
                      <c:pt idx="87">
                        <c:v>11.4475</c:v>
                      </c:pt>
                      <c:pt idx="88">
                        <c:v>11.61416666666667</c:v>
                      </c:pt>
                      <c:pt idx="89">
                        <c:v>11.78083333333333</c:v>
                      </c:pt>
                      <c:pt idx="90">
                        <c:v>11.9475</c:v>
                      </c:pt>
                      <c:pt idx="91">
                        <c:v>12.11416666666667</c:v>
                      </c:pt>
                      <c:pt idx="92">
                        <c:v>12.28083333333333</c:v>
                      </c:pt>
                      <c:pt idx="93">
                        <c:v>12.4475</c:v>
                      </c:pt>
                      <c:pt idx="94">
                        <c:v>12.61416666666667</c:v>
                      </c:pt>
                      <c:pt idx="95">
                        <c:v>12.78083333333333</c:v>
                      </c:pt>
                      <c:pt idx="96">
                        <c:v>12.9475</c:v>
                      </c:pt>
                      <c:pt idx="97">
                        <c:v>13.11416666666667</c:v>
                      </c:pt>
                      <c:pt idx="98">
                        <c:v>13.28083333333333</c:v>
                      </c:pt>
                      <c:pt idx="99">
                        <c:v>13.4475</c:v>
                      </c:pt>
                      <c:pt idx="100">
                        <c:v>13.61416666666667</c:v>
                      </c:pt>
                      <c:pt idx="101">
                        <c:v>13.78083333333333</c:v>
                      </c:pt>
                      <c:pt idx="102">
                        <c:v>13.9475</c:v>
                      </c:pt>
                      <c:pt idx="103">
                        <c:v>14.11416666666667</c:v>
                      </c:pt>
                      <c:pt idx="104">
                        <c:v>14.28083333333333</c:v>
                      </c:pt>
                      <c:pt idx="105">
                        <c:v>14.4475</c:v>
                      </c:pt>
                      <c:pt idx="106">
                        <c:v>14.61416666666667</c:v>
                      </c:pt>
                      <c:pt idx="107">
                        <c:v>14.78083333333333</c:v>
                      </c:pt>
                      <c:pt idx="108">
                        <c:v>14.9475</c:v>
                      </c:pt>
                      <c:pt idx="109">
                        <c:v>15.11416666666667</c:v>
                      </c:pt>
                      <c:pt idx="110">
                        <c:v>15.28083333333333</c:v>
                      </c:pt>
                      <c:pt idx="111">
                        <c:v>15.4475</c:v>
                      </c:pt>
                      <c:pt idx="112">
                        <c:v>15.61416666666667</c:v>
                      </c:pt>
                      <c:pt idx="113">
                        <c:v>15.78083333333333</c:v>
                      </c:pt>
                      <c:pt idx="114">
                        <c:v>15.9475</c:v>
                      </c:pt>
                      <c:pt idx="115">
                        <c:v>16.11416666666666</c:v>
                      </c:pt>
                      <c:pt idx="116">
                        <c:v>16.28083333333288</c:v>
                      </c:pt>
                      <c:pt idx="117">
                        <c:v>16.4475</c:v>
                      </c:pt>
                      <c:pt idx="118">
                        <c:v>16.61416666666666</c:v>
                      </c:pt>
                      <c:pt idx="119">
                        <c:v>16.78083333333288</c:v>
                      </c:pt>
                      <c:pt idx="120">
                        <c:v>16.9475</c:v>
                      </c:pt>
                      <c:pt idx="121">
                        <c:v>17.11416666666666</c:v>
                      </c:pt>
                      <c:pt idx="122">
                        <c:v>17.28083333333288</c:v>
                      </c:pt>
                      <c:pt idx="123">
                        <c:v>17.4475</c:v>
                      </c:pt>
                      <c:pt idx="124">
                        <c:v>17.61416666666666</c:v>
                      </c:pt>
                      <c:pt idx="125">
                        <c:v>17.78083333333288</c:v>
                      </c:pt>
                      <c:pt idx="126">
                        <c:v>17.9475</c:v>
                      </c:pt>
                      <c:pt idx="127">
                        <c:v>18.11416666666666</c:v>
                      </c:pt>
                      <c:pt idx="128">
                        <c:v>18.28083333333288</c:v>
                      </c:pt>
                      <c:pt idx="129">
                        <c:v>18.4475</c:v>
                      </c:pt>
                      <c:pt idx="130">
                        <c:v>18.61416666666666</c:v>
                      </c:pt>
                      <c:pt idx="131">
                        <c:v>18.78083333333288</c:v>
                      </c:pt>
                      <c:pt idx="132">
                        <c:v>18.9475</c:v>
                      </c:pt>
                      <c:pt idx="133">
                        <c:v>19.11416666666666</c:v>
                      </c:pt>
                      <c:pt idx="134">
                        <c:v>19.28083333333288</c:v>
                      </c:pt>
                      <c:pt idx="135">
                        <c:v>19.4475</c:v>
                      </c:pt>
                      <c:pt idx="136">
                        <c:v>19.61416666666666</c:v>
                      </c:pt>
                      <c:pt idx="137">
                        <c:v>19.78083333333288</c:v>
                      </c:pt>
                      <c:pt idx="138">
                        <c:v>19.9475</c:v>
                      </c:pt>
                      <c:pt idx="139">
                        <c:v>20.11416666666666</c:v>
                      </c:pt>
                      <c:pt idx="140">
                        <c:v>20.28083333333288</c:v>
                      </c:pt>
                      <c:pt idx="141">
                        <c:v>20.4475</c:v>
                      </c:pt>
                      <c:pt idx="142">
                        <c:v>20.61416666666666</c:v>
                      </c:pt>
                      <c:pt idx="143">
                        <c:v>20.78083333333288</c:v>
                      </c:pt>
                      <c:pt idx="144">
                        <c:v>20.9475</c:v>
                      </c:pt>
                      <c:pt idx="145">
                        <c:v>21.11416666666666</c:v>
                      </c:pt>
                      <c:pt idx="146">
                        <c:v>21.28083333333288</c:v>
                      </c:pt>
                      <c:pt idx="147">
                        <c:v>21.4475</c:v>
                      </c:pt>
                      <c:pt idx="148">
                        <c:v>21.61416666666666</c:v>
                      </c:pt>
                      <c:pt idx="149">
                        <c:v>21.78083333333288</c:v>
                      </c:pt>
                      <c:pt idx="150">
                        <c:v>21.9475</c:v>
                      </c:pt>
                      <c:pt idx="151">
                        <c:v>22.11416666666666</c:v>
                      </c:pt>
                      <c:pt idx="152">
                        <c:v>22.28083333333288</c:v>
                      </c:pt>
                      <c:pt idx="153">
                        <c:v>22.4475</c:v>
                      </c:pt>
                      <c:pt idx="154">
                        <c:v>22.61416666666666</c:v>
                      </c:pt>
                      <c:pt idx="155">
                        <c:v>22.78083333333288</c:v>
                      </c:pt>
                      <c:pt idx="156">
                        <c:v>22.9475</c:v>
                      </c:pt>
                      <c:pt idx="157">
                        <c:v>23.11416666666666</c:v>
                      </c:pt>
                      <c:pt idx="158">
                        <c:v>23.28083333333288</c:v>
                      </c:pt>
                      <c:pt idx="159">
                        <c:v>23.4475</c:v>
                      </c:pt>
                      <c:pt idx="160">
                        <c:v>23.6975</c:v>
                      </c:pt>
                    </c:numCache>
                  </c:numRef>
                </c:xVal>
                <c:yVal>
                  <c:numRef>
                    <c:extLst>
                      <c:ext uri="{02D57815-91ED-43cb-92C2-25804820EDAC}">
                        <c15:formulaRef>
                          <c15:sqref>'L13MR2-GG-850-AIR'!$P$7:$P$167</c15:sqref>
                        </c15:formulaRef>
                      </c:ext>
                    </c:extLst>
                    <c:numCache>
                      <c:formatCode>General</c:formatCode>
                      <c:ptCount val="161"/>
                      <c:pt idx="0">
                        <c:v>0.0</c:v>
                      </c:pt>
                      <c:pt idx="1">
                        <c:v>0.0018478</c:v>
                      </c:pt>
                      <c:pt idx="2">
                        <c:v>0.0017279</c:v>
                      </c:pt>
                      <c:pt idx="3">
                        <c:v>0.0016624</c:v>
                      </c:pt>
                      <c:pt idx="4">
                        <c:v>0.0016468</c:v>
                      </c:pt>
                      <c:pt idx="5">
                        <c:v>0.0016764</c:v>
                      </c:pt>
                      <c:pt idx="6">
                        <c:v>0.001747</c:v>
                      </c:pt>
                      <c:pt idx="7">
                        <c:v>0.0018543</c:v>
                      </c:pt>
                      <c:pt idx="8">
                        <c:v>0.0019946</c:v>
                      </c:pt>
                      <c:pt idx="9">
                        <c:v>0.0021641</c:v>
                      </c:pt>
                      <c:pt idx="10">
                        <c:v>0.0023592</c:v>
                      </c:pt>
                      <c:pt idx="11">
                        <c:v>0.0025767</c:v>
                      </c:pt>
                      <c:pt idx="12">
                        <c:v>0.0028133</c:v>
                      </c:pt>
                      <c:pt idx="13">
                        <c:v>0.0030662</c:v>
                      </c:pt>
                      <c:pt idx="14">
                        <c:v>0.0033326</c:v>
                      </c:pt>
                      <c:pt idx="15">
                        <c:v>0.0036097</c:v>
                      </c:pt>
                      <c:pt idx="16">
                        <c:v>0.0038952</c:v>
                      </c:pt>
                      <c:pt idx="17">
                        <c:v>0.0041868</c:v>
                      </c:pt>
                      <c:pt idx="18">
                        <c:v>0.0044824</c:v>
                      </c:pt>
                      <c:pt idx="19">
                        <c:v>0.00478</c:v>
                      </c:pt>
                      <c:pt idx="20">
                        <c:v>0.0050777</c:v>
                      </c:pt>
                      <c:pt idx="21">
                        <c:v>0.005374</c:v>
                      </c:pt>
                      <c:pt idx="22">
                        <c:v>0.0056672</c:v>
                      </c:pt>
                      <c:pt idx="23">
                        <c:v>0.0059561</c:v>
                      </c:pt>
                      <c:pt idx="24">
                        <c:v>0.0062393</c:v>
                      </c:pt>
                      <c:pt idx="25">
                        <c:v>0.0065157</c:v>
                      </c:pt>
                      <c:pt idx="26">
                        <c:v>0.0067844</c:v>
                      </c:pt>
                      <c:pt idx="27">
                        <c:v>0.0070444</c:v>
                      </c:pt>
                      <c:pt idx="28">
                        <c:v>0.007295</c:v>
                      </c:pt>
                      <c:pt idx="29">
                        <c:v>0.0075356</c:v>
                      </c:pt>
                      <c:pt idx="30">
                        <c:v>0.0077657</c:v>
                      </c:pt>
                      <c:pt idx="31">
                        <c:v>0.0079847</c:v>
                      </c:pt>
                      <c:pt idx="32">
                        <c:v>0.0081925</c:v>
                      </c:pt>
                      <c:pt idx="33">
                        <c:v>0.0083887</c:v>
                      </c:pt>
                      <c:pt idx="34">
                        <c:v>0.0085732</c:v>
                      </c:pt>
                      <c:pt idx="35">
                        <c:v>0.008746</c:v>
                      </c:pt>
                      <c:pt idx="36">
                        <c:v>0.0089072</c:v>
                      </c:pt>
                      <c:pt idx="37">
                        <c:v>0.0090568</c:v>
                      </c:pt>
                      <c:pt idx="38">
                        <c:v>0.0091951</c:v>
                      </c:pt>
                      <c:pt idx="39">
                        <c:v>0.0093223</c:v>
                      </c:pt>
                      <c:pt idx="40">
                        <c:v>0.0094387</c:v>
                      </c:pt>
                      <c:pt idx="41">
                        <c:v>0.0095448</c:v>
                      </c:pt>
                      <c:pt idx="42">
                        <c:v>0.0096411</c:v>
                      </c:pt>
                      <c:pt idx="43">
                        <c:v>0.009728</c:v>
                      </c:pt>
                      <c:pt idx="44">
                        <c:v>0.0098061</c:v>
                      </c:pt>
                      <c:pt idx="45">
                        <c:v>0.009876</c:v>
                      </c:pt>
                      <c:pt idx="46">
                        <c:v>0.0099384</c:v>
                      </c:pt>
                      <c:pt idx="47">
                        <c:v>0.0099939</c:v>
                      </c:pt>
                      <c:pt idx="48">
                        <c:v>0.0100434</c:v>
                      </c:pt>
                      <c:pt idx="49">
                        <c:v>0.0100876</c:v>
                      </c:pt>
                      <c:pt idx="50">
                        <c:v>0.0101272</c:v>
                      </c:pt>
                      <c:pt idx="51">
                        <c:v>0.0102143</c:v>
                      </c:pt>
                      <c:pt idx="52">
                        <c:v>0.0102573</c:v>
                      </c:pt>
                      <c:pt idx="53">
                        <c:v>0.010311</c:v>
                      </c:pt>
                      <c:pt idx="54">
                        <c:v>0.010341</c:v>
                      </c:pt>
                      <c:pt idx="55">
                        <c:v>0.0104039</c:v>
                      </c:pt>
                      <c:pt idx="56">
                        <c:v>0.0104364</c:v>
                      </c:pt>
                      <c:pt idx="57">
                        <c:v>0.0104719</c:v>
                      </c:pt>
                      <c:pt idx="58">
                        <c:v>0.0105115</c:v>
                      </c:pt>
                      <c:pt idx="59">
                        <c:v>0.0105466</c:v>
                      </c:pt>
                      <c:pt idx="60">
                        <c:v>0.0105826</c:v>
                      </c:pt>
                      <c:pt idx="61">
                        <c:v>0.0106232</c:v>
                      </c:pt>
                      <c:pt idx="62">
                        <c:v>0.0106666</c:v>
                      </c:pt>
                      <c:pt idx="63">
                        <c:v>0.010719</c:v>
                      </c:pt>
                      <c:pt idx="64">
                        <c:v>0.0107796</c:v>
                      </c:pt>
                      <c:pt idx="65">
                        <c:v>0.0108533</c:v>
                      </c:pt>
                      <c:pt idx="66">
                        <c:v>0.0109356</c:v>
                      </c:pt>
                      <c:pt idx="67">
                        <c:v>0.0110303</c:v>
                      </c:pt>
                      <c:pt idx="68">
                        <c:v>0.0111373</c:v>
                      </c:pt>
                      <c:pt idx="69">
                        <c:v>0.0112558</c:v>
                      </c:pt>
                      <c:pt idx="70">
                        <c:v>0.0113838</c:v>
                      </c:pt>
                      <c:pt idx="71">
                        <c:v>0.0115198</c:v>
                      </c:pt>
                      <c:pt idx="72">
                        <c:v>0.0116656</c:v>
                      </c:pt>
                      <c:pt idx="73">
                        <c:v>0.0118205</c:v>
                      </c:pt>
                      <c:pt idx="74">
                        <c:v>0.0119792</c:v>
                      </c:pt>
                      <c:pt idx="75">
                        <c:v>0.0121415</c:v>
                      </c:pt>
                      <c:pt idx="76">
                        <c:v>0.0123098</c:v>
                      </c:pt>
                      <c:pt idx="77">
                        <c:v>0.0124827</c:v>
                      </c:pt>
                      <c:pt idx="78">
                        <c:v>0.0126596</c:v>
                      </c:pt>
                      <c:pt idx="79">
                        <c:v>0.0128433</c:v>
                      </c:pt>
                      <c:pt idx="80">
                        <c:v>0.0130346</c:v>
                      </c:pt>
                      <c:pt idx="81">
                        <c:v>0.0132373</c:v>
                      </c:pt>
                      <c:pt idx="82">
                        <c:v>0.0134488</c:v>
                      </c:pt>
                      <c:pt idx="83">
                        <c:v>0.0136687</c:v>
                      </c:pt>
                      <c:pt idx="84">
                        <c:v>0.0138975</c:v>
                      </c:pt>
                      <c:pt idx="85">
                        <c:v>0.0141351</c:v>
                      </c:pt>
                      <c:pt idx="86">
                        <c:v>0.0143816</c:v>
                      </c:pt>
                      <c:pt idx="87">
                        <c:v>0.0146356</c:v>
                      </c:pt>
                      <c:pt idx="88">
                        <c:v>0.0148964</c:v>
                      </c:pt>
                      <c:pt idx="89">
                        <c:v>0.0151671</c:v>
                      </c:pt>
                      <c:pt idx="90">
                        <c:v>0.0154478</c:v>
                      </c:pt>
                      <c:pt idx="91">
                        <c:v>0.0157368</c:v>
                      </c:pt>
                      <c:pt idx="92">
                        <c:v>0.0160299</c:v>
                      </c:pt>
                      <c:pt idx="93">
                        <c:v>0.0163285</c:v>
                      </c:pt>
                      <c:pt idx="94">
                        <c:v>0.0166318</c:v>
                      </c:pt>
                      <c:pt idx="95">
                        <c:v>0.0169405</c:v>
                      </c:pt>
                      <c:pt idx="96">
                        <c:v>0.0172552</c:v>
                      </c:pt>
                      <c:pt idx="97">
                        <c:v>0.017579</c:v>
                      </c:pt>
                      <c:pt idx="98">
                        <c:v>0.0179098</c:v>
                      </c:pt>
                      <c:pt idx="99">
                        <c:v>0.01825</c:v>
                      </c:pt>
                      <c:pt idx="100">
                        <c:v>0.0185978</c:v>
                      </c:pt>
                      <c:pt idx="101">
                        <c:v>0.0189528</c:v>
                      </c:pt>
                      <c:pt idx="102">
                        <c:v>0.0193175</c:v>
                      </c:pt>
                      <c:pt idx="103">
                        <c:v>0.0197011</c:v>
                      </c:pt>
                      <c:pt idx="104">
                        <c:v>0.02008</c:v>
                      </c:pt>
                      <c:pt idx="105">
                        <c:v>0.0205022</c:v>
                      </c:pt>
                      <c:pt idx="106">
                        <c:v>0.020909</c:v>
                      </c:pt>
                      <c:pt idx="107">
                        <c:v>0.0213435</c:v>
                      </c:pt>
                      <c:pt idx="108">
                        <c:v>0.0217855</c:v>
                      </c:pt>
                      <c:pt idx="109">
                        <c:v>0.0222432</c:v>
                      </c:pt>
                      <c:pt idx="110">
                        <c:v>0.0227437</c:v>
                      </c:pt>
                      <c:pt idx="111">
                        <c:v>0.0232174</c:v>
                      </c:pt>
                      <c:pt idx="112">
                        <c:v>0.0236996</c:v>
                      </c:pt>
                      <c:pt idx="113">
                        <c:v>0.0241903</c:v>
                      </c:pt>
                      <c:pt idx="114">
                        <c:v>0.0246892</c:v>
                      </c:pt>
                      <c:pt idx="115">
                        <c:v>0.0251964</c:v>
                      </c:pt>
                      <c:pt idx="116">
                        <c:v>0.0257117</c:v>
                      </c:pt>
                      <c:pt idx="117">
                        <c:v>0.0262351</c:v>
                      </c:pt>
                      <c:pt idx="118">
                        <c:v>0.0267666</c:v>
                      </c:pt>
                      <c:pt idx="119">
                        <c:v>0.0273061</c:v>
                      </c:pt>
                      <c:pt idx="120">
                        <c:v>0.0278537</c:v>
                      </c:pt>
                      <c:pt idx="121">
                        <c:v>0.0284095</c:v>
                      </c:pt>
                      <c:pt idx="122">
                        <c:v>0.0289736</c:v>
                      </c:pt>
                      <c:pt idx="123">
                        <c:v>0.0295461</c:v>
                      </c:pt>
                      <c:pt idx="124">
                        <c:v>0.0301271</c:v>
                      </c:pt>
                      <c:pt idx="125">
                        <c:v>0.030717</c:v>
                      </c:pt>
                      <c:pt idx="126">
                        <c:v>0.031316</c:v>
                      </c:pt>
                      <c:pt idx="127">
                        <c:v>0.0319243</c:v>
                      </c:pt>
                      <c:pt idx="128">
                        <c:v>0.0325425</c:v>
                      </c:pt>
                      <c:pt idx="129">
                        <c:v>0.0331707</c:v>
                      </c:pt>
                      <c:pt idx="130">
                        <c:v>0.0338096</c:v>
                      </c:pt>
                      <c:pt idx="131">
                        <c:v>0.0344597</c:v>
                      </c:pt>
                      <c:pt idx="132">
                        <c:v>0.0351215</c:v>
                      </c:pt>
                      <c:pt idx="133">
                        <c:v>0.0357958</c:v>
                      </c:pt>
                      <c:pt idx="134">
                        <c:v>0.0364831</c:v>
                      </c:pt>
                      <c:pt idx="135">
                        <c:v>0.0371842</c:v>
                      </c:pt>
                      <c:pt idx="136">
                        <c:v>0.0379001</c:v>
                      </c:pt>
                      <c:pt idx="137">
                        <c:v>0.0386317</c:v>
                      </c:pt>
                      <c:pt idx="138">
                        <c:v>0.0393798</c:v>
                      </c:pt>
                      <c:pt idx="139">
                        <c:v>0.0401456</c:v>
                      </c:pt>
                      <c:pt idx="140">
                        <c:v>0.0409303</c:v>
                      </c:pt>
                      <c:pt idx="141">
                        <c:v>0.041735</c:v>
                      </c:pt>
                      <c:pt idx="142">
                        <c:v>0.042561</c:v>
                      </c:pt>
                      <c:pt idx="143">
                        <c:v>0.0434097</c:v>
                      </c:pt>
                      <c:pt idx="144">
                        <c:v>0.0442827</c:v>
                      </c:pt>
                      <c:pt idx="145">
                        <c:v>0.0451814</c:v>
                      </c:pt>
                      <c:pt idx="146">
                        <c:v>0.0461075</c:v>
                      </c:pt>
                      <c:pt idx="147">
                        <c:v>0.0470629</c:v>
                      </c:pt>
                      <c:pt idx="148">
                        <c:v>0.0480492</c:v>
                      </c:pt>
                      <c:pt idx="149">
                        <c:v>0.0490686</c:v>
                      </c:pt>
                      <c:pt idx="150">
                        <c:v>0.0501229</c:v>
                      </c:pt>
                      <c:pt idx="151">
                        <c:v>0.0512145</c:v>
                      </c:pt>
                      <c:pt idx="152">
                        <c:v>0.0523455</c:v>
                      </c:pt>
                      <c:pt idx="153">
                        <c:v>0.0535183</c:v>
                      </c:pt>
                      <c:pt idx="154">
                        <c:v>0.0547354</c:v>
                      </c:pt>
                      <c:pt idx="155">
                        <c:v>0.0559994</c:v>
                      </c:pt>
                      <c:pt idx="156">
                        <c:v>0.057313</c:v>
                      </c:pt>
                      <c:pt idx="157">
                        <c:v>0.058679</c:v>
                      </c:pt>
                      <c:pt idx="158">
                        <c:v>0.0601004</c:v>
                      </c:pt>
                      <c:pt idx="159">
                        <c:v>0.0615802</c:v>
                      </c:pt>
                      <c:pt idx="160">
                        <c:v>0.0651</c:v>
                      </c:pt>
                    </c:numCache>
                  </c:numRef>
                </c:yVal>
                <c:smooth val="0"/>
              </c15:ser>
            </c15:filteredScatterSeries>
            <c15:filteredScatterSeries>
              <c15:ser>
                <c:idx val="18"/>
                <c:order val="3"/>
                <c:tx>
                  <c:v>C8 -GG-L_GrosGP - 750 MPa</c:v>
                </c:tx>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'C8-GG_GrosGP-750'!$J$7:$J$208</c15:sqref>
                        </c15:formulaRef>
                      </c:ext>
                    </c:extLst>
                    <c:numCache>
                      <c:formatCode>0.00</c:formatCode>
                      <c:ptCount val="202"/>
                      <c:pt idx="0">
                        <c:v>0.0</c:v>
                      </c:pt>
                      <c:pt idx="1">
                        <c:v>0.106666666666667</c:v>
                      </c:pt>
                      <c:pt idx="2">
                        <c:v>0.573333333333333</c:v>
                      </c:pt>
                      <c:pt idx="3">
                        <c:v>1.04</c:v>
                      </c:pt>
                      <c:pt idx="4">
                        <c:v>1.506666666666667</c:v>
                      </c:pt>
                      <c:pt idx="5">
                        <c:v>1.973333333333333</c:v>
                      </c:pt>
                      <c:pt idx="6">
                        <c:v>2.44</c:v>
                      </c:pt>
                      <c:pt idx="7">
                        <c:v>2.906666666666667</c:v>
                      </c:pt>
                      <c:pt idx="8">
                        <c:v>3.373333333333333</c:v>
                      </c:pt>
                      <c:pt idx="9">
                        <c:v>3.84</c:v>
                      </c:pt>
                      <c:pt idx="10">
                        <c:v>4.306666666666666</c:v>
                      </c:pt>
                      <c:pt idx="11">
                        <c:v>4.77333333333334</c:v>
                      </c:pt>
                      <c:pt idx="12">
                        <c:v>5.24</c:v>
                      </c:pt>
                      <c:pt idx="13">
                        <c:v>5.706666666666666</c:v>
                      </c:pt>
                      <c:pt idx="14">
                        <c:v>6.173333333333332</c:v>
                      </c:pt>
                      <c:pt idx="15">
                        <c:v>6.64</c:v>
                      </c:pt>
                      <c:pt idx="16">
                        <c:v>7.106666666666666</c:v>
                      </c:pt>
                      <c:pt idx="17">
                        <c:v>7.57333333333334</c:v>
                      </c:pt>
                      <c:pt idx="18">
                        <c:v>8.04</c:v>
                      </c:pt>
                      <c:pt idx="19">
                        <c:v>8.50666666666667</c:v>
                      </c:pt>
                      <c:pt idx="20">
                        <c:v>8.973333333333332</c:v>
                      </c:pt>
                      <c:pt idx="21">
                        <c:v>9.44</c:v>
                      </c:pt>
                      <c:pt idx="22">
                        <c:v>9.90666666666667</c:v>
                      </c:pt>
                      <c:pt idx="23">
                        <c:v>10.37333333333333</c:v>
                      </c:pt>
                      <c:pt idx="24">
                        <c:v>10.84</c:v>
                      </c:pt>
                      <c:pt idx="25">
                        <c:v>11.30666666666667</c:v>
                      </c:pt>
                      <c:pt idx="26">
                        <c:v>11.77333333333333</c:v>
                      </c:pt>
                      <c:pt idx="27">
                        <c:v>12.24</c:v>
                      </c:pt>
                      <c:pt idx="28">
                        <c:v>12.70666666666667</c:v>
                      </c:pt>
                      <c:pt idx="29">
                        <c:v>13.17333333333333</c:v>
                      </c:pt>
                      <c:pt idx="30">
                        <c:v>13.64</c:v>
                      </c:pt>
                      <c:pt idx="31">
                        <c:v>14.10666666666667</c:v>
                      </c:pt>
                      <c:pt idx="32">
                        <c:v>14.57333333333333</c:v>
                      </c:pt>
                      <c:pt idx="33">
                        <c:v>15.04</c:v>
                      </c:pt>
                      <c:pt idx="34">
                        <c:v>15.50666666666667</c:v>
                      </c:pt>
                      <c:pt idx="35">
                        <c:v>15.97333333333333</c:v>
                      </c:pt>
                      <c:pt idx="36">
                        <c:v>16.44</c:v>
                      </c:pt>
                      <c:pt idx="37">
                        <c:v>16.90666666666667</c:v>
                      </c:pt>
                      <c:pt idx="38">
                        <c:v>17.37333333333308</c:v>
                      </c:pt>
                      <c:pt idx="39">
                        <c:v>17.84</c:v>
                      </c:pt>
                      <c:pt idx="40">
                        <c:v>18.30666666666667</c:v>
                      </c:pt>
                      <c:pt idx="41">
                        <c:v>18.77333333333288</c:v>
                      </c:pt>
                      <c:pt idx="42">
                        <c:v>19.24</c:v>
                      </c:pt>
                      <c:pt idx="43">
                        <c:v>19.70666666666667</c:v>
                      </c:pt>
                      <c:pt idx="44">
                        <c:v>20.17333333333328</c:v>
                      </c:pt>
                      <c:pt idx="45">
                        <c:v>20.64</c:v>
                      </c:pt>
                      <c:pt idx="46">
                        <c:v>21.10666666666667</c:v>
                      </c:pt>
                      <c:pt idx="47">
                        <c:v>21.57333333333298</c:v>
                      </c:pt>
                      <c:pt idx="48">
                        <c:v>22.04</c:v>
                      </c:pt>
                      <c:pt idx="49">
                        <c:v>22.50666666666667</c:v>
                      </c:pt>
                      <c:pt idx="50">
                        <c:v>22.97333333333268</c:v>
                      </c:pt>
                      <c:pt idx="51">
                        <c:v>23.44</c:v>
                      </c:pt>
                      <c:pt idx="52">
                        <c:v>23.90666666666667</c:v>
                      </c:pt>
                      <c:pt idx="53">
                        <c:v>24.37333333333308</c:v>
                      </c:pt>
                      <c:pt idx="54">
                        <c:v>24.84</c:v>
                      </c:pt>
                      <c:pt idx="55">
                        <c:v>25.30666666666667</c:v>
                      </c:pt>
                      <c:pt idx="56">
                        <c:v>25.77333333333288</c:v>
                      </c:pt>
                      <c:pt idx="57">
                        <c:v>26.24</c:v>
                      </c:pt>
                      <c:pt idx="58">
                        <c:v>26.70666666666667</c:v>
                      </c:pt>
                      <c:pt idx="59">
                        <c:v>27.17333333333328</c:v>
                      </c:pt>
                      <c:pt idx="60">
                        <c:v>27.64</c:v>
                      </c:pt>
                      <c:pt idx="61">
                        <c:v>28.10666666666667</c:v>
                      </c:pt>
                      <c:pt idx="62">
                        <c:v>28.57333333333298</c:v>
                      </c:pt>
                      <c:pt idx="63">
                        <c:v>29.04</c:v>
                      </c:pt>
                      <c:pt idx="64">
                        <c:v>29.50666666666667</c:v>
                      </c:pt>
                      <c:pt idx="65">
                        <c:v>29.97333333333268</c:v>
                      </c:pt>
                      <c:pt idx="66">
                        <c:v>30.44</c:v>
                      </c:pt>
                      <c:pt idx="67">
                        <c:v>30.90666666666667</c:v>
                      </c:pt>
                      <c:pt idx="68">
                        <c:v>31.37333333333308</c:v>
                      </c:pt>
                      <c:pt idx="69">
                        <c:v>31.84</c:v>
                      </c:pt>
                      <c:pt idx="70">
                        <c:v>32.30666666666528</c:v>
                      </c:pt>
                      <c:pt idx="71">
                        <c:v>32.77333333333333</c:v>
                      </c:pt>
                      <c:pt idx="72">
                        <c:v>33.24</c:v>
                      </c:pt>
                      <c:pt idx="73">
                        <c:v>33.70666666666599</c:v>
                      </c:pt>
                      <c:pt idx="74">
                        <c:v>34.17333333333333</c:v>
                      </c:pt>
                      <c:pt idx="75">
                        <c:v>34.64</c:v>
                      </c:pt>
                      <c:pt idx="76">
                        <c:v>35.10666666666599</c:v>
                      </c:pt>
                      <c:pt idx="77">
                        <c:v>35.57333333333333</c:v>
                      </c:pt>
                      <c:pt idx="78">
                        <c:v>36.04</c:v>
                      </c:pt>
                      <c:pt idx="79">
                        <c:v>36.50666666666599</c:v>
                      </c:pt>
                      <c:pt idx="80">
                        <c:v>36.97333333333334</c:v>
                      </c:pt>
                      <c:pt idx="81">
                        <c:v>37.44</c:v>
                      </c:pt>
                      <c:pt idx="82">
                        <c:v>37.90666666666579</c:v>
                      </c:pt>
                      <c:pt idx="83">
                        <c:v>38.37333333333333</c:v>
                      </c:pt>
                      <c:pt idx="84">
                        <c:v>38.84</c:v>
                      </c:pt>
                      <c:pt idx="85">
                        <c:v>39.30666666666528</c:v>
                      </c:pt>
                      <c:pt idx="86">
                        <c:v>39.77333333333333</c:v>
                      </c:pt>
                      <c:pt idx="87">
                        <c:v>40.24</c:v>
                      </c:pt>
                      <c:pt idx="88">
                        <c:v>40.70666666666599</c:v>
                      </c:pt>
                      <c:pt idx="89">
                        <c:v>41.17333333333333</c:v>
                      </c:pt>
                      <c:pt idx="90">
                        <c:v>41.64</c:v>
                      </c:pt>
                      <c:pt idx="91">
                        <c:v>42.10666666666599</c:v>
                      </c:pt>
                      <c:pt idx="92">
                        <c:v>42.57333333333333</c:v>
                      </c:pt>
                      <c:pt idx="93">
                        <c:v>43.04</c:v>
                      </c:pt>
                      <c:pt idx="94">
                        <c:v>43.50666666666599</c:v>
                      </c:pt>
                      <c:pt idx="95">
                        <c:v>43.97333333333334</c:v>
                      </c:pt>
                      <c:pt idx="96">
                        <c:v>44.44</c:v>
                      </c:pt>
                      <c:pt idx="97">
                        <c:v>44.90666666666579</c:v>
                      </c:pt>
                      <c:pt idx="98">
                        <c:v>45.37333333333333</c:v>
                      </c:pt>
                      <c:pt idx="99">
                        <c:v>45.84</c:v>
                      </c:pt>
                      <c:pt idx="100">
                        <c:v>46.30666666666528</c:v>
                      </c:pt>
                      <c:pt idx="101">
                        <c:v>46.77333333333333</c:v>
                      </c:pt>
                      <c:pt idx="102">
                        <c:v>47.24</c:v>
                      </c:pt>
                      <c:pt idx="103">
                        <c:v>47.70666666666599</c:v>
                      </c:pt>
                      <c:pt idx="104">
                        <c:v>48.17333333333333</c:v>
                      </c:pt>
                      <c:pt idx="105">
                        <c:v>48.64</c:v>
                      </c:pt>
                      <c:pt idx="106">
                        <c:v>49.10666666666599</c:v>
                      </c:pt>
                      <c:pt idx="107">
                        <c:v>49.57333333333333</c:v>
                      </c:pt>
                      <c:pt idx="108">
                        <c:v>50.04</c:v>
                      </c:pt>
                      <c:pt idx="109">
                        <c:v>50.50666666666599</c:v>
                      </c:pt>
                      <c:pt idx="110">
                        <c:v>50.97333333333334</c:v>
                      </c:pt>
                      <c:pt idx="111">
                        <c:v>51.44</c:v>
                      </c:pt>
                      <c:pt idx="112">
                        <c:v>51.90666666666579</c:v>
                      </c:pt>
                      <c:pt idx="113">
                        <c:v>52.37333333333333</c:v>
                      </c:pt>
                      <c:pt idx="114">
                        <c:v>52.84</c:v>
                      </c:pt>
                      <c:pt idx="115">
                        <c:v>53.30666666666528</c:v>
                      </c:pt>
                      <c:pt idx="116">
                        <c:v>53.77333333333333</c:v>
                      </c:pt>
                      <c:pt idx="117">
                        <c:v>54.24</c:v>
                      </c:pt>
                      <c:pt idx="118">
                        <c:v>54.70666666666599</c:v>
                      </c:pt>
                      <c:pt idx="119">
                        <c:v>55.17333333333333</c:v>
                      </c:pt>
                      <c:pt idx="120">
                        <c:v>55.64</c:v>
                      </c:pt>
                      <c:pt idx="121">
                        <c:v>56.10666666666599</c:v>
                      </c:pt>
                      <c:pt idx="122">
                        <c:v>56.57333333333333</c:v>
                      </c:pt>
                      <c:pt idx="123">
                        <c:v>57.04</c:v>
                      </c:pt>
                      <c:pt idx="124">
                        <c:v>57.50666666666599</c:v>
                      </c:pt>
                      <c:pt idx="125">
                        <c:v>57.97333333333334</c:v>
                      </c:pt>
                      <c:pt idx="126">
                        <c:v>58.44</c:v>
                      </c:pt>
                      <c:pt idx="127">
                        <c:v>58.90666666666579</c:v>
                      </c:pt>
                      <c:pt idx="128">
                        <c:v>59.37333333333333</c:v>
                      </c:pt>
                      <c:pt idx="129">
                        <c:v>59.84</c:v>
                      </c:pt>
                      <c:pt idx="130">
                        <c:v>60.30666666666528</c:v>
                      </c:pt>
                      <c:pt idx="131">
                        <c:v>60.77333333333333</c:v>
                      </c:pt>
                      <c:pt idx="132">
                        <c:v>61.24</c:v>
                      </c:pt>
                      <c:pt idx="133">
                        <c:v>61.70666666666599</c:v>
                      </c:pt>
                      <c:pt idx="134">
                        <c:v>62.17333333333333</c:v>
                      </c:pt>
                      <c:pt idx="135">
                        <c:v>62.64</c:v>
                      </c:pt>
                      <c:pt idx="136">
                        <c:v>63.10666666666599</c:v>
                      </c:pt>
                      <c:pt idx="137">
                        <c:v>63.57333333333333</c:v>
                      </c:pt>
                      <c:pt idx="138">
                        <c:v>64.04</c:v>
                      </c:pt>
                      <c:pt idx="139">
                        <c:v>64.50666666666666</c:v>
                      </c:pt>
                      <c:pt idx="140">
                        <c:v>64.97333333333295</c:v>
                      </c:pt>
                      <c:pt idx="141">
                        <c:v>65.44</c:v>
                      </c:pt>
                      <c:pt idx="142">
                        <c:v>65.90666666666666</c:v>
                      </c:pt>
                      <c:pt idx="143">
                        <c:v>66.37333333333164</c:v>
                      </c:pt>
                      <c:pt idx="144">
                        <c:v>66.84</c:v>
                      </c:pt>
                      <c:pt idx="145">
                        <c:v>67.30666666666667</c:v>
                      </c:pt>
                      <c:pt idx="146">
                        <c:v>67.77333333333245</c:v>
                      </c:pt>
                      <c:pt idx="147">
                        <c:v>68.24</c:v>
                      </c:pt>
                      <c:pt idx="148">
                        <c:v>68.70666666666666</c:v>
                      </c:pt>
                      <c:pt idx="149">
                        <c:v>69.17333333333121</c:v>
                      </c:pt>
                      <c:pt idx="150">
                        <c:v>69.64</c:v>
                      </c:pt>
                      <c:pt idx="151">
                        <c:v>70.10666666666667</c:v>
                      </c:pt>
                      <c:pt idx="152">
                        <c:v>70.57333333333203</c:v>
                      </c:pt>
                      <c:pt idx="153">
                        <c:v>71.04</c:v>
                      </c:pt>
                      <c:pt idx="154">
                        <c:v>71.50666666666666</c:v>
                      </c:pt>
                      <c:pt idx="155">
                        <c:v>71.97333333333295</c:v>
                      </c:pt>
                      <c:pt idx="156">
                        <c:v>72.44</c:v>
                      </c:pt>
                      <c:pt idx="157">
                        <c:v>72.90666666666666</c:v>
                      </c:pt>
                      <c:pt idx="158">
                        <c:v>73.37333333333164</c:v>
                      </c:pt>
                      <c:pt idx="159">
                        <c:v>73.84</c:v>
                      </c:pt>
                      <c:pt idx="160">
                        <c:v>74.30666666666667</c:v>
                      </c:pt>
                      <c:pt idx="161">
                        <c:v>74.77333333333245</c:v>
                      </c:pt>
                      <c:pt idx="162">
                        <c:v>75.24</c:v>
                      </c:pt>
                      <c:pt idx="163">
                        <c:v>75.70666666666666</c:v>
                      </c:pt>
                      <c:pt idx="164">
                        <c:v>76.17333333333121</c:v>
                      </c:pt>
                      <c:pt idx="165">
                        <c:v>76.64</c:v>
                      </c:pt>
                      <c:pt idx="166">
                        <c:v>77.10666666666667</c:v>
                      </c:pt>
                      <c:pt idx="167">
                        <c:v>77.57333333333203</c:v>
                      </c:pt>
                      <c:pt idx="168">
                        <c:v>78.04</c:v>
                      </c:pt>
                      <c:pt idx="169">
                        <c:v>78.50666666666666</c:v>
                      </c:pt>
                      <c:pt idx="170">
                        <c:v>78.97333333333295</c:v>
                      </c:pt>
                      <c:pt idx="171">
                        <c:v>79.44</c:v>
                      </c:pt>
                      <c:pt idx="172">
                        <c:v>79.90666666666666</c:v>
                      </c:pt>
                      <c:pt idx="173">
                        <c:v>80.37333333333164</c:v>
                      </c:pt>
                      <c:pt idx="174">
                        <c:v>80.84</c:v>
                      </c:pt>
                      <c:pt idx="175">
                        <c:v>81.30666666666667</c:v>
                      </c:pt>
                      <c:pt idx="176">
                        <c:v>81.77333333333245</c:v>
                      </c:pt>
                      <c:pt idx="177">
                        <c:v>82.24</c:v>
                      </c:pt>
                      <c:pt idx="178">
                        <c:v>82.70666666666666</c:v>
                      </c:pt>
                      <c:pt idx="179">
                        <c:v>83.17333333333121</c:v>
                      </c:pt>
                      <c:pt idx="180">
                        <c:v>83.64</c:v>
                      </c:pt>
                      <c:pt idx="181">
                        <c:v>84.10666666666667</c:v>
                      </c:pt>
                      <c:pt idx="182">
                        <c:v>84.57333333333203</c:v>
                      </c:pt>
                      <c:pt idx="183">
                        <c:v>85.04</c:v>
                      </c:pt>
                      <c:pt idx="184">
                        <c:v>85.50666666666666</c:v>
                      </c:pt>
                      <c:pt idx="185">
                        <c:v>85.97333333333295</c:v>
                      </c:pt>
                      <c:pt idx="186">
                        <c:v>86.44</c:v>
                      </c:pt>
                      <c:pt idx="187">
                        <c:v>86.90666666666666</c:v>
                      </c:pt>
                      <c:pt idx="188">
                        <c:v>87.37333333333164</c:v>
                      </c:pt>
                      <c:pt idx="189">
                        <c:v>87.84</c:v>
                      </c:pt>
                      <c:pt idx="190">
                        <c:v>88.30666666666667</c:v>
                      </c:pt>
                      <c:pt idx="191">
                        <c:v>88.77333333333245</c:v>
                      </c:pt>
                      <c:pt idx="192">
                        <c:v>89.24</c:v>
                      </c:pt>
                      <c:pt idx="193">
                        <c:v>89.70666666666666</c:v>
                      </c:pt>
                      <c:pt idx="194">
                        <c:v>90.17333333333121</c:v>
                      </c:pt>
                      <c:pt idx="195">
                        <c:v>90.64</c:v>
                      </c:pt>
                      <c:pt idx="196">
                        <c:v>91.10666666666667</c:v>
                      </c:pt>
                      <c:pt idx="197">
                        <c:v>91.57333333333203</c:v>
                      </c:pt>
                      <c:pt idx="198">
                        <c:v>92.04</c:v>
                      </c:pt>
                      <c:pt idx="199">
                        <c:v>92.50666666666666</c:v>
                      </c:pt>
                      <c:pt idx="200">
                        <c:v>92.97333333333295</c:v>
                      </c:pt>
                      <c:pt idx="201">
                        <c:v>93.55666666666667</c:v>
                      </c:pt>
                    </c:numCache>
                  </c:numRef>
                </c:xVal>
                <c:yVal>
                  <c:numRef>
                    <c:extLst xmlns:c15="http://schemas.microsoft.com/office/drawing/2012/chart">
                      <c:ext xmlns:c15="http://schemas.microsoft.com/office/drawing/2012/chart" uri="{02D57815-91ED-43cb-92C2-25804820EDAC}">
                        <c15:formulaRef>
                          <c15:sqref>'C8-GG_GrosGP-750'!$O$7:$O$208</c15:sqref>
                        </c15:formulaRef>
                      </c:ext>
                    </c:extLst>
                    <c:numCache>
                      <c:formatCode>General</c:formatCode>
                      <c:ptCount val="202"/>
                      <c:pt idx="0">
                        <c:v>0.0</c:v>
                      </c:pt>
                      <c:pt idx="1">
                        <c:v>0.143023767585416</c:v>
                      </c:pt>
                      <c:pt idx="2">
                        <c:v>0.206294375235988</c:v>
                      </c:pt>
                      <c:pt idx="3">
                        <c:v>0.26014583797737</c:v>
                      </c:pt>
                      <c:pt idx="4">
                        <c:v>0.307722788798952</c:v>
                      </c:pt>
                      <c:pt idx="5">
                        <c:v>0.330137019235281</c:v>
                      </c:pt>
                      <c:pt idx="6">
                        <c:v>0.353025682868987</c:v>
                      </c:pt>
                      <c:pt idx="7">
                        <c:v>0.376506493631649</c:v>
                      </c:pt>
                      <c:pt idx="8">
                        <c:v>0.401877220494541</c:v>
                      </c:pt>
                      <c:pt idx="9">
                        <c:v>0.417484304929187</c:v>
                      </c:pt>
                      <c:pt idx="10">
                        <c:v>0.446316576834238</c:v>
                      </c:pt>
                      <c:pt idx="11">
                        <c:v>0.472900476577691</c:v>
                      </c:pt>
                      <c:pt idx="12">
                        <c:v>0.487662729260371</c:v>
                      </c:pt>
                      <c:pt idx="13">
                        <c:v>0.5029159881403</c:v>
                      </c:pt>
                      <c:pt idx="14">
                        <c:v>0.519395498895521</c:v>
                      </c:pt>
                      <c:pt idx="15">
                        <c:v>0.53377441111206</c:v>
                      </c:pt>
                      <c:pt idx="16">
                        <c:v>0.547171712903759</c:v>
                      </c:pt>
                      <c:pt idx="17">
                        <c:v>0.558229184348951</c:v>
                      </c:pt>
                      <c:pt idx="18">
                        <c:v>0.569773518095874</c:v>
                      </c:pt>
                      <c:pt idx="19">
                        <c:v>0.586853370018073</c:v>
                      </c:pt>
                      <c:pt idx="20">
                        <c:v>0.599381078121396</c:v>
                      </c:pt>
                      <c:pt idx="21">
                        <c:v>0.609451901165174</c:v>
                      </c:pt>
                      <c:pt idx="22">
                        <c:v>0.621000546585187</c:v>
                      </c:pt>
                      <c:pt idx="23">
                        <c:v>0.632175009751754</c:v>
                      </c:pt>
                      <c:pt idx="24">
                        <c:v>0.643957819289765</c:v>
                      </c:pt>
                      <c:pt idx="25">
                        <c:v>0.650465414174129</c:v>
                      </c:pt>
                      <c:pt idx="26">
                        <c:v>0.656723789322105</c:v>
                      </c:pt>
                      <c:pt idx="27">
                        <c:v>0.67096168561305</c:v>
                      </c:pt>
                      <c:pt idx="28">
                        <c:v>0.677959113923009</c:v>
                      </c:pt>
                      <c:pt idx="29">
                        <c:v>0.689251762717638</c:v>
                      </c:pt>
                      <c:pt idx="30">
                        <c:v>0.704085201101852</c:v>
                      </c:pt>
                      <c:pt idx="31">
                        <c:v>0.712186825530268</c:v>
                      </c:pt>
                      <c:pt idx="32">
                        <c:v>0.723842955938166</c:v>
                      </c:pt>
                      <c:pt idx="33">
                        <c:v>0.731205149776286</c:v>
                      </c:pt>
                      <c:pt idx="34">
                        <c:v>0.736479851120766</c:v>
                      </c:pt>
                      <c:pt idx="35">
                        <c:v>0.744697998185684</c:v>
                      </c:pt>
                      <c:pt idx="36">
                        <c:v>0.751934199064788</c:v>
                      </c:pt>
                      <c:pt idx="37">
                        <c:v>0.752179548286327</c:v>
                      </c:pt>
                      <c:pt idx="38">
                        <c:v>0.753406180037157</c:v>
                      </c:pt>
                      <c:pt idx="39">
                        <c:v>0.755000708413008</c:v>
                      </c:pt>
                      <c:pt idx="40">
                        <c:v>0.761499661252104</c:v>
                      </c:pt>
                      <c:pt idx="41">
                        <c:v>0.766896715620505</c:v>
                      </c:pt>
                      <c:pt idx="42">
                        <c:v>0.769472072134949</c:v>
                      </c:pt>
                      <c:pt idx="43">
                        <c:v>0.771678415256552</c:v>
                      </c:pt>
                      <c:pt idx="44">
                        <c:v>0.782465738930582</c:v>
                      </c:pt>
                      <c:pt idx="45">
                        <c:v>0.788594184973705</c:v>
                      </c:pt>
                      <c:pt idx="46">
                        <c:v>0.793249960533723</c:v>
                      </c:pt>
                      <c:pt idx="47">
                        <c:v>0.80085065013377</c:v>
                      </c:pt>
                      <c:pt idx="48">
                        <c:v>0.8074676769071</c:v>
                      </c:pt>
                      <c:pt idx="49">
                        <c:v>0.806733118786689</c:v>
                      </c:pt>
                      <c:pt idx="50">
                        <c:v>0.816781432154186</c:v>
                      </c:pt>
                      <c:pt idx="51">
                        <c:v>0.829512298431417</c:v>
                      </c:pt>
                      <c:pt idx="52">
                        <c:v>0.841759782386027</c:v>
                      </c:pt>
                      <c:pt idx="53">
                        <c:v>0.846049244848675</c:v>
                      </c:pt>
                      <c:pt idx="54">
                        <c:v>0.853030714726864</c:v>
                      </c:pt>
                      <c:pt idx="55">
                        <c:v>0.858420734548117</c:v>
                      </c:pt>
                      <c:pt idx="56">
                        <c:v>0.870184067172748</c:v>
                      </c:pt>
                      <c:pt idx="57">
                        <c:v>0.878762494136736</c:v>
                      </c:pt>
                      <c:pt idx="58">
                        <c:v>0.889298761638377</c:v>
                      </c:pt>
                      <c:pt idx="59">
                        <c:v>0.898848686230764</c:v>
                      </c:pt>
                      <c:pt idx="60">
                        <c:v>0.909870907865667</c:v>
                      </c:pt>
                      <c:pt idx="61">
                        <c:v>0.920282115872479</c:v>
                      </c:pt>
                      <c:pt idx="62">
                        <c:v>0.929954587967653</c:v>
                      </c:pt>
                      <c:pt idx="63">
                        <c:v>0.937419210889254</c:v>
                      </c:pt>
                      <c:pt idx="64">
                        <c:v>0.950387964239415</c:v>
                      </c:pt>
                      <c:pt idx="65">
                        <c:v>0.95760851687274</c:v>
                      </c:pt>
                      <c:pt idx="66">
                        <c:v>0.967032827570132</c:v>
                      </c:pt>
                      <c:pt idx="67">
                        <c:v>0.975964863179412</c:v>
                      </c:pt>
                      <c:pt idx="68">
                        <c:v>0.983305835085655</c:v>
                      </c:pt>
                      <c:pt idx="69">
                        <c:v>0.989912556015199</c:v>
                      </c:pt>
                      <c:pt idx="70">
                        <c:v>0.985998645233931</c:v>
                      </c:pt>
                      <c:pt idx="71">
                        <c:v>0.992844807813157</c:v>
                      </c:pt>
                      <c:pt idx="72">
                        <c:v>1.00398107689647</c:v>
                      </c:pt>
                      <c:pt idx="73">
                        <c:v>1.01290875398559</c:v>
                      </c:pt>
                      <c:pt idx="74">
                        <c:v>1.02379444821033</c:v>
                      </c:pt>
                      <c:pt idx="75">
                        <c:v>1.03259972599399</c:v>
                      </c:pt>
                      <c:pt idx="76">
                        <c:v>1.04641832228137</c:v>
                      </c:pt>
                      <c:pt idx="77">
                        <c:v>1.05632276448402</c:v>
                      </c:pt>
                      <c:pt idx="78">
                        <c:v>1.06011344058776</c:v>
                      </c:pt>
                      <c:pt idx="79">
                        <c:v>1.07404186593776</c:v>
                      </c:pt>
                      <c:pt idx="80">
                        <c:v>1.08198950498826</c:v>
                      </c:pt>
                      <c:pt idx="81">
                        <c:v>1.08993455997394</c:v>
                      </c:pt>
                      <c:pt idx="82">
                        <c:v>1.09628949662472</c:v>
                      </c:pt>
                      <c:pt idx="83">
                        <c:v>1.09763348231442</c:v>
                      </c:pt>
                      <c:pt idx="84">
                        <c:v>1.10655369754258</c:v>
                      </c:pt>
                      <c:pt idx="85">
                        <c:v>1.11681555396688</c:v>
                      </c:pt>
                      <c:pt idx="86">
                        <c:v>1.12390144926971</c:v>
                      </c:pt>
                      <c:pt idx="87">
                        <c:v>1.12952260175892</c:v>
                      </c:pt>
                      <c:pt idx="88">
                        <c:v>1.14027137189072</c:v>
                      </c:pt>
                      <c:pt idx="89">
                        <c:v>1.15993378540539</c:v>
                      </c:pt>
                      <c:pt idx="90">
                        <c:v>1.16811304613519</c:v>
                      </c:pt>
                      <c:pt idx="91">
                        <c:v>1.18422499075079</c:v>
                      </c:pt>
                      <c:pt idx="92">
                        <c:v>1.19289357110384</c:v>
                      </c:pt>
                      <c:pt idx="93">
                        <c:v>1.20168353052295</c:v>
                      </c:pt>
                      <c:pt idx="94">
                        <c:v>1.21084005702076</c:v>
                      </c:pt>
                      <c:pt idx="95">
                        <c:v>1.21889434349657</c:v>
                      </c:pt>
                      <c:pt idx="96">
                        <c:v>1.2286582478347</c:v>
                      </c:pt>
                      <c:pt idx="97">
                        <c:v>1.24208704517608</c:v>
                      </c:pt>
                      <c:pt idx="98">
                        <c:v>1.24477074902847</c:v>
                      </c:pt>
                      <c:pt idx="99">
                        <c:v>1.25563347119311</c:v>
                      </c:pt>
                      <c:pt idx="100">
                        <c:v>1.26685831807428</c:v>
                      </c:pt>
                      <c:pt idx="101">
                        <c:v>1.27601059854734</c:v>
                      </c:pt>
                      <c:pt idx="102">
                        <c:v>1.28711588181212</c:v>
                      </c:pt>
                      <c:pt idx="103">
                        <c:v>1.29736156673679</c:v>
                      </c:pt>
                      <c:pt idx="104">
                        <c:v>1.30626338801269</c:v>
                      </c:pt>
                      <c:pt idx="105">
                        <c:v>1.32125887939639</c:v>
                      </c:pt>
                      <c:pt idx="106">
                        <c:v>1.33455464849789</c:v>
                      </c:pt>
                      <c:pt idx="107">
                        <c:v>1.34808152341012</c:v>
                      </c:pt>
                      <c:pt idx="108">
                        <c:v>1.35295522424707</c:v>
                      </c:pt>
                      <c:pt idx="109">
                        <c:v>1.36404405214278</c:v>
                      </c:pt>
                      <c:pt idx="110">
                        <c:v>1.36769898920789</c:v>
                      </c:pt>
                      <c:pt idx="111">
                        <c:v>1.37744932734708</c:v>
                      </c:pt>
                      <c:pt idx="112">
                        <c:v>1.39012007475147</c:v>
                      </c:pt>
                      <c:pt idx="113">
                        <c:v>1.40242574677556</c:v>
                      </c:pt>
                      <c:pt idx="114">
                        <c:v>1.41083297922022</c:v>
                      </c:pt>
                      <c:pt idx="115">
                        <c:v>1.42057880366664</c:v>
                      </c:pt>
                      <c:pt idx="116">
                        <c:v>1.43275713980673</c:v>
                      </c:pt>
                      <c:pt idx="117">
                        <c:v>1.44408679298331</c:v>
                      </c:pt>
                      <c:pt idx="118">
                        <c:v>1.45821137729706</c:v>
                      </c:pt>
                      <c:pt idx="119">
                        <c:v>1.46989879351583</c:v>
                      </c:pt>
                      <c:pt idx="120">
                        <c:v>1.4854820201214</c:v>
                      </c:pt>
                      <c:pt idx="121">
                        <c:v>1.497780290042399</c:v>
                      </c:pt>
                      <c:pt idx="122">
                        <c:v>1.51019472448012</c:v>
                      </c:pt>
                      <c:pt idx="123">
                        <c:v>1.52248616959005</c:v>
                      </c:pt>
                      <c:pt idx="124">
                        <c:v>1.5292992569231</c:v>
                      </c:pt>
                      <c:pt idx="125">
                        <c:v>1.54414103285061</c:v>
                      </c:pt>
                      <c:pt idx="126">
                        <c:v>1.55399010062901</c:v>
                      </c:pt>
                      <c:pt idx="127">
                        <c:v>1.57089120644016</c:v>
                      </c:pt>
                      <c:pt idx="128">
                        <c:v>1.58584236816462</c:v>
                      </c:pt>
                      <c:pt idx="129">
                        <c:v>1.60480723393987</c:v>
                      </c:pt>
                      <c:pt idx="130">
                        <c:v>1.62243381308578</c:v>
                      </c:pt>
                      <c:pt idx="131">
                        <c:v>1.64053410180978</c:v>
                      </c:pt>
                      <c:pt idx="132">
                        <c:v>1.66227273248856</c:v>
                      </c:pt>
                      <c:pt idx="133">
                        <c:v>1.68147364198327</c:v>
                      </c:pt>
                      <c:pt idx="134">
                        <c:v>1.70357839351742</c:v>
                      </c:pt>
                      <c:pt idx="135">
                        <c:v>1.7223993007756</c:v>
                      </c:pt>
                      <c:pt idx="136">
                        <c:v>1.7461972841592</c:v>
                      </c:pt>
                      <c:pt idx="137">
                        <c:v>1.76549632416697</c:v>
                      </c:pt>
                      <c:pt idx="138">
                        <c:v>1.78927784870491</c:v>
                      </c:pt>
                      <c:pt idx="139">
                        <c:v>1.81111399127778</c:v>
                      </c:pt>
                      <c:pt idx="140">
                        <c:v>1.83635095113896</c:v>
                      </c:pt>
                      <c:pt idx="141">
                        <c:v>1.85794546469752</c:v>
                      </c:pt>
                      <c:pt idx="142">
                        <c:v>1.88413617508176</c:v>
                      </c:pt>
                      <c:pt idx="143">
                        <c:v>1.91045389922548</c:v>
                      </c:pt>
                      <c:pt idx="144">
                        <c:v>1.93687068515026</c:v>
                      </c:pt>
                      <c:pt idx="145">
                        <c:v>1.96642858508421</c:v>
                      </c:pt>
                      <c:pt idx="146">
                        <c:v>1.9881136757601</c:v>
                      </c:pt>
                      <c:pt idx="147">
                        <c:v>2.0152331809376</c:v>
                      </c:pt>
                      <c:pt idx="148">
                        <c:v>2.04379435472494</c:v>
                      </c:pt>
                      <c:pt idx="149">
                        <c:v>2.0723574988741</c:v>
                      </c:pt>
                      <c:pt idx="150">
                        <c:v>2.10089963983622</c:v>
                      </c:pt>
                      <c:pt idx="151">
                        <c:v>2.12845968021148</c:v>
                      </c:pt>
                      <c:pt idx="152">
                        <c:v>2.16159228842751</c:v>
                      </c:pt>
                      <c:pt idx="153">
                        <c:v>2.192046406779836</c:v>
                      </c:pt>
                      <c:pt idx="154">
                        <c:v>2.22611665173782</c:v>
                      </c:pt>
                      <c:pt idx="155">
                        <c:v>2.26341771428022</c:v>
                      </c:pt>
                      <c:pt idx="156">
                        <c:v>2.29951906526394</c:v>
                      </c:pt>
                      <c:pt idx="157">
                        <c:v>2.32945678636183</c:v>
                      </c:pt>
                      <c:pt idx="158">
                        <c:v>2.36432752645166</c:v>
                      </c:pt>
                      <c:pt idx="159">
                        <c:v>2.399673617209796</c:v>
                      </c:pt>
                      <c:pt idx="160">
                        <c:v>2.43502781141774</c:v>
                      </c:pt>
                      <c:pt idx="161">
                        <c:v>2.47022785158611</c:v>
                      </c:pt>
                      <c:pt idx="162">
                        <c:v>2.51132021508711</c:v>
                      </c:pt>
                      <c:pt idx="163">
                        <c:v>2.54817839461721</c:v>
                      </c:pt>
                      <c:pt idx="164">
                        <c:v>2.58609331441652</c:v>
                      </c:pt>
                      <c:pt idx="165">
                        <c:v>2.62679852809934</c:v>
                      </c:pt>
                      <c:pt idx="166">
                        <c:v>2.6654197448641</c:v>
                      </c:pt>
                      <c:pt idx="167">
                        <c:v>2.70653612084754</c:v>
                      </c:pt>
                      <c:pt idx="168">
                        <c:v>2.74969089394948</c:v>
                      </c:pt>
                      <c:pt idx="169">
                        <c:v>2.7893437434195</c:v>
                      </c:pt>
                      <c:pt idx="170">
                        <c:v>2.831371994400619</c:v>
                      </c:pt>
                      <c:pt idx="171">
                        <c:v>2.87458923360634</c:v>
                      </c:pt>
                      <c:pt idx="172">
                        <c:v>2.92006199895897</c:v>
                      </c:pt>
                      <c:pt idx="173">
                        <c:v>2.96514860781052</c:v>
                      </c:pt>
                      <c:pt idx="174">
                        <c:v>3.00350090179294</c:v>
                      </c:pt>
                      <c:pt idx="175">
                        <c:v>3.04831195237874</c:v>
                      </c:pt>
                      <c:pt idx="176">
                        <c:v>3.09862772924597</c:v>
                      </c:pt>
                      <c:pt idx="177">
                        <c:v>3.14460659660145</c:v>
                      </c:pt>
                      <c:pt idx="178">
                        <c:v>3.19116985407877</c:v>
                      </c:pt>
                      <c:pt idx="179">
                        <c:v>3.24429556613015</c:v>
                      </c:pt>
                      <c:pt idx="180">
                        <c:v>3.29760968108659</c:v>
                      </c:pt>
                      <c:pt idx="181">
                        <c:v>3.34778498041978</c:v>
                      </c:pt>
                      <c:pt idx="182">
                        <c:v>3.40140474072861</c:v>
                      </c:pt>
                      <c:pt idx="183">
                        <c:v>3.45094278856135</c:v>
                      </c:pt>
                      <c:pt idx="184">
                        <c:v>3.51153494520298</c:v>
                      </c:pt>
                      <c:pt idx="185">
                        <c:v>3.56757674777846</c:v>
                      </c:pt>
                      <c:pt idx="186">
                        <c:v>3.62131099117711</c:v>
                      </c:pt>
                      <c:pt idx="187">
                        <c:v>3.67716079886605</c:v>
                      </c:pt>
                      <c:pt idx="188">
                        <c:v>3.736440605000618</c:v>
                      </c:pt>
                      <c:pt idx="189">
                        <c:v>3.79377560158351</c:v>
                      </c:pt>
                      <c:pt idx="190">
                        <c:v>3.85475340820849</c:v>
                      </c:pt>
                      <c:pt idx="191">
                        <c:v>3.91273137286206</c:v>
                      </c:pt>
                      <c:pt idx="192">
                        <c:v>3.99553649406431</c:v>
                      </c:pt>
                      <c:pt idx="193">
                        <c:v>4.0595290990816</c:v>
                      </c:pt>
                      <c:pt idx="194">
                        <c:v>4.1250214853921</c:v>
                      </c:pt>
                      <c:pt idx="195">
                        <c:v>4.19638569027283</c:v>
                      </c:pt>
                      <c:pt idx="196">
                        <c:v>4.263890872486868</c:v>
                      </c:pt>
                      <c:pt idx="197">
                        <c:v>4.34182518019459</c:v>
                      </c:pt>
                      <c:pt idx="198">
                        <c:v>4.41306373734771</c:v>
                      </c:pt>
                      <c:pt idx="199">
                        <c:v>4.50660875864346</c:v>
                      </c:pt>
                      <c:pt idx="200">
                        <c:v>4.63563178961507</c:v>
                      </c:pt>
                      <c:pt idx="201">
                        <c:v>4.99315183575422</c:v>
                      </c:pt>
                    </c:numCache>
                  </c:numRef>
                </c:yVal>
                <c:smooth val="0"/>
              </c15:ser>
            </c15:filteredScatterSeries>
            <c15:filteredScatterSeries>
              <c15:ser>
                <c:idx val="21"/>
                <c:order val="4"/>
                <c:tx>
                  <c:v>VGG - 750 MPa</c:v>
                </c:tx>
                <c:spPr>
                  <a:ln w="25400" cap="rnd">
                    <a:no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'Ep4-VGG-750'!$F$12:$F$145</c15:sqref>
                        </c15:formulaRef>
                      </c:ext>
                    </c:extLst>
                    <c:numCache>
                      <c:formatCode>0.00</c:formatCode>
                      <c:ptCount val="134"/>
                      <c:pt idx="0">
                        <c:v>0.0</c:v>
                      </c:pt>
                      <c:pt idx="1">
                        <c:v>0.00555555555555556</c:v>
                      </c:pt>
                      <c:pt idx="2">
                        <c:v>0.0166666666666667</c:v>
                      </c:pt>
                      <c:pt idx="3">
                        <c:v>0.0722222222222222</c:v>
                      </c:pt>
                      <c:pt idx="4">
                        <c:v>0.0888888888888889</c:v>
                      </c:pt>
                      <c:pt idx="5">
                        <c:v>0.177777777777778</c:v>
                      </c:pt>
                      <c:pt idx="6">
                        <c:v>0.266666666666667</c:v>
                      </c:pt>
                      <c:pt idx="7">
                        <c:v>0.355555555555556</c:v>
                      </c:pt>
                      <c:pt idx="8">
                        <c:v>0.444444444444444</c:v>
                      </c:pt>
                      <c:pt idx="9">
                        <c:v>0.533333333333333</c:v>
                      </c:pt>
                      <c:pt idx="10">
                        <c:v>0.622222222222222</c:v>
                      </c:pt>
                      <c:pt idx="11">
                        <c:v>0.711111111111111</c:v>
                      </c:pt>
                      <c:pt idx="12">
                        <c:v>0.8</c:v>
                      </c:pt>
                      <c:pt idx="13">
                        <c:v>0.888888888888889</c:v>
                      </c:pt>
                      <c:pt idx="14">
                        <c:v>0.977777777777778</c:v>
                      </c:pt>
                      <c:pt idx="15">
                        <c:v>1.06666666666667</c:v>
                      </c:pt>
                      <c:pt idx="16">
                        <c:v>1.15555555555556</c:v>
                      </c:pt>
                      <c:pt idx="17">
                        <c:v>1.24444444444444</c:v>
                      </c:pt>
                      <c:pt idx="18">
                        <c:v>1.33333333333333</c:v>
                      </c:pt>
                      <c:pt idx="19">
                        <c:v>1.42222222222222</c:v>
                      </c:pt>
                      <c:pt idx="20">
                        <c:v>1.51111111111111</c:v>
                      </c:pt>
                      <c:pt idx="21">
                        <c:v>1.6</c:v>
                      </c:pt>
                      <c:pt idx="22">
                        <c:v>1.68888888888889</c:v>
                      </c:pt>
                      <c:pt idx="23">
                        <c:v>1.77777777777778</c:v>
                      </c:pt>
                      <c:pt idx="24">
                        <c:v>1.86666666666667</c:v>
                      </c:pt>
                      <c:pt idx="25">
                        <c:v>1.95555555555556</c:v>
                      </c:pt>
                      <c:pt idx="26">
                        <c:v>2.04444444444444</c:v>
                      </c:pt>
                      <c:pt idx="27">
                        <c:v>2.13333333333333</c:v>
                      </c:pt>
                      <c:pt idx="28">
                        <c:v>2.22222222222222</c:v>
                      </c:pt>
                      <c:pt idx="29">
                        <c:v>2.31111111111111</c:v>
                      </c:pt>
                      <c:pt idx="30">
                        <c:v>2.4</c:v>
                      </c:pt>
                      <c:pt idx="31">
                        <c:v>2.48888888888889</c:v>
                      </c:pt>
                      <c:pt idx="32">
                        <c:v>2.57777777777778</c:v>
                      </c:pt>
                      <c:pt idx="33">
                        <c:v>2.66666666666667</c:v>
                      </c:pt>
                      <c:pt idx="34">
                        <c:v>2.75555555555556</c:v>
                      </c:pt>
                      <c:pt idx="35">
                        <c:v>2.84444444444444</c:v>
                      </c:pt>
                      <c:pt idx="36">
                        <c:v>2.93333333333333</c:v>
                      </c:pt>
                      <c:pt idx="37">
                        <c:v>3.02222222222222</c:v>
                      </c:pt>
                      <c:pt idx="38">
                        <c:v>3.11111111111111</c:v>
                      </c:pt>
                      <c:pt idx="39">
                        <c:v>3.2</c:v>
                      </c:pt>
                      <c:pt idx="40">
                        <c:v>3.28888888888889</c:v>
                      </c:pt>
                      <c:pt idx="41">
                        <c:v>3.37777777777778</c:v>
                      </c:pt>
                      <c:pt idx="42">
                        <c:v>3.46666666666667</c:v>
                      </c:pt>
                      <c:pt idx="43">
                        <c:v>3.55555555555556</c:v>
                      </c:pt>
                      <c:pt idx="44">
                        <c:v>3.64444444444444</c:v>
                      </c:pt>
                      <c:pt idx="45">
                        <c:v>3.73333333333333</c:v>
                      </c:pt>
                      <c:pt idx="46">
                        <c:v>3.82222222222222</c:v>
                      </c:pt>
                      <c:pt idx="47">
                        <c:v>3.91111111111111</c:v>
                      </c:pt>
                      <c:pt idx="48">
                        <c:v>4.0</c:v>
                      </c:pt>
                      <c:pt idx="49">
                        <c:v>4.088888888888889</c:v>
                      </c:pt>
                      <c:pt idx="50">
                        <c:v>4.177777777777774</c:v>
                      </c:pt>
                      <c:pt idx="51">
                        <c:v>4.26666666666667</c:v>
                      </c:pt>
                      <c:pt idx="52">
                        <c:v>4.355555555555402</c:v>
                      </c:pt>
                      <c:pt idx="53">
                        <c:v>4.44444444444444</c:v>
                      </c:pt>
                      <c:pt idx="54">
                        <c:v>4.53333333333333</c:v>
                      </c:pt>
                      <c:pt idx="55">
                        <c:v>4.62222222222222</c:v>
                      </c:pt>
                      <c:pt idx="56">
                        <c:v>4.71111111111111</c:v>
                      </c:pt>
                      <c:pt idx="57">
                        <c:v>4.8</c:v>
                      </c:pt>
                      <c:pt idx="58">
                        <c:v>4.888888888888887</c:v>
                      </c:pt>
                      <c:pt idx="59">
                        <c:v>4.97777777777778</c:v>
                      </c:pt>
                      <c:pt idx="60">
                        <c:v>5.06666666666667</c:v>
                      </c:pt>
                      <c:pt idx="61">
                        <c:v>5.155555555555383</c:v>
                      </c:pt>
                      <c:pt idx="62">
                        <c:v>5.24444444444444</c:v>
                      </c:pt>
                      <c:pt idx="63">
                        <c:v>5.33333333333333</c:v>
                      </c:pt>
                      <c:pt idx="64">
                        <c:v>5.42222222222222</c:v>
                      </c:pt>
                      <c:pt idx="65">
                        <c:v>5.51111111111111</c:v>
                      </c:pt>
                      <c:pt idx="66">
                        <c:v>5.6</c:v>
                      </c:pt>
                      <c:pt idx="67">
                        <c:v>5.688888888888885</c:v>
                      </c:pt>
                      <c:pt idx="68">
                        <c:v>5.777777777777778</c:v>
                      </c:pt>
                      <c:pt idx="69">
                        <c:v>5.86666666666667</c:v>
                      </c:pt>
                      <c:pt idx="70">
                        <c:v>5.955555555555525</c:v>
                      </c:pt>
                      <c:pt idx="71">
                        <c:v>6.04444444444444</c:v>
                      </c:pt>
                      <c:pt idx="72">
                        <c:v>6.13333333333333</c:v>
                      </c:pt>
                      <c:pt idx="73">
                        <c:v>6.22222222222222</c:v>
                      </c:pt>
                      <c:pt idx="74">
                        <c:v>6.31111111111111</c:v>
                      </c:pt>
                      <c:pt idx="75">
                        <c:v>6.4</c:v>
                      </c:pt>
                      <c:pt idx="76">
                        <c:v>6.48888888888889</c:v>
                      </c:pt>
                      <c:pt idx="77">
                        <c:v>6.577777777777777</c:v>
                      </c:pt>
                      <c:pt idx="78">
                        <c:v>6.66666666666667</c:v>
                      </c:pt>
                      <c:pt idx="79">
                        <c:v>6.755555555555434</c:v>
                      </c:pt>
                      <c:pt idx="80">
                        <c:v>6.84444444444444</c:v>
                      </c:pt>
                      <c:pt idx="81">
                        <c:v>6.93333333333333</c:v>
                      </c:pt>
                      <c:pt idx="82">
                        <c:v>7.02222222222222</c:v>
                      </c:pt>
                      <c:pt idx="83">
                        <c:v>7.11111111111111</c:v>
                      </c:pt>
                      <c:pt idx="84">
                        <c:v>7.2</c:v>
                      </c:pt>
                      <c:pt idx="85">
                        <c:v>7.28888888888889</c:v>
                      </c:pt>
                      <c:pt idx="86">
                        <c:v>7.377777777777775</c:v>
                      </c:pt>
                      <c:pt idx="87">
                        <c:v>7.46666666666667</c:v>
                      </c:pt>
                      <c:pt idx="88">
                        <c:v>7.555555555555424</c:v>
                      </c:pt>
                      <c:pt idx="89">
                        <c:v>7.644444444444439</c:v>
                      </c:pt>
                      <c:pt idx="90">
                        <c:v>7.73333333333333</c:v>
                      </c:pt>
                      <c:pt idx="91">
                        <c:v>7.82222222222222</c:v>
                      </c:pt>
                      <c:pt idx="92">
                        <c:v>7.91111111111111</c:v>
                      </c:pt>
                      <c:pt idx="93">
                        <c:v>8.0</c:v>
                      </c:pt>
                      <c:pt idx="94">
                        <c:v>8.08888888888889</c:v>
                      </c:pt>
                      <c:pt idx="95">
                        <c:v>8.177777777777781</c:v>
                      </c:pt>
                      <c:pt idx="96">
                        <c:v>8.26666666666667</c:v>
                      </c:pt>
                      <c:pt idx="97">
                        <c:v>8.35555555555556</c:v>
                      </c:pt>
                      <c:pt idx="98">
                        <c:v>8.44444444444444</c:v>
                      </c:pt>
                      <c:pt idx="99">
                        <c:v>8.53333333333333</c:v>
                      </c:pt>
                      <c:pt idx="100">
                        <c:v>8.62222222222222</c:v>
                      </c:pt>
                      <c:pt idx="101">
                        <c:v>8.711111111110849</c:v>
                      </c:pt>
                      <c:pt idx="102">
                        <c:v>8.8</c:v>
                      </c:pt>
                      <c:pt idx="103">
                        <c:v>8.88888888888889</c:v>
                      </c:pt>
                      <c:pt idx="104">
                        <c:v>8.97777777777778</c:v>
                      </c:pt>
                      <c:pt idx="105">
                        <c:v>9.06666666666667</c:v>
                      </c:pt>
                      <c:pt idx="106">
                        <c:v>9.15555555555556</c:v>
                      </c:pt>
                      <c:pt idx="107">
                        <c:v>9.24444444444444</c:v>
                      </c:pt>
                      <c:pt idx="108">
                        <c:v>9.33333333333333</c:v>
                      </c:pt>
                      <c:pt idx="109">
                        <c:v>9.42222222222222</c:v>
                      </c:pt>
                      <c:pt idx="110">
                        <c:v>9.511111111110948</c:v>
                      </c:pt>
                      <c:pt idx="111">
                        <c:v>9.6</c:v>
                      </c:pt>
                      <c:pt idx="112">
                        <c:v>9.68888888888889</c:v>
                      </c:pt>
                      <c:pt idx="113">
                        <c:v>9.777777777777768</c:v>
                      </c:pt>
                      <c:pt idx="114">
                        <c:v>9.86666666666667</c:v>
                      </c:pt>
                      <c:pt idx="115">
                        <c:v>9.95555555555556</c:v>
                      </c:pt>
                      <c:pt idx="116">
                        <c:v>10.0444444444444</c:v>
                      </c:pt>
                      <c:pt idx="117">
                        <c:v>10.1333333333333</c:v>
                      </c:pt>
                      <c:pt idx="118">
                        <c:v>10.2222222222222</c:v>
                      </c:pt>
                      <c:pt idx="119">
                        <c:v>10.3111111111111</c:v>
                      </c:pt>
                      <c:pt idx="120">
                        <c:v>10.4</c:v>
                      </c:pt>
                      <c:pt idx="121">
                        <c:v>10.4888888888889</c:v>
                      </c:pt>
                      <c:pt idx="122">
                        <c:v>10.5777777777778</c:v>
                      </c:pt>
                      <c:pt idx="123">
                        <c:v>10.6666666666667</c:v>
                      </c:pt>
                      <c:pt idx="124">
                        <c:v>10.7555555555556</c:v>
                      </c:pt>
                      <c:pt idx="125">
                        <c:v>10.8444444444444</c:v>
                      </c:pt>
                      <c:pt idx="126">
                        <c:v>10.9333333333333</c:v>
                      </c:pt>
                      <c:pt idx="127">
                        <c:v>11.0222222222222</c:v>
                      </c:pt>
                      <c:pt idx="128">
                        <c:v>11.1111111111111</c:v>
                      </c:pt>
                      <c:pt idx="129">
                        <c:v>11.2</c:v>
                      </c:pt>
                      <c:pt idx="130">
                        <c:v>11.2888888888889</c:v>
                      </c:pt>
                      <c:pt idx="131">
                        <c:v>11.3777777777778</c:v>
                      </c:pt>
                      <c:pt idx="132">
                        <c:v>11.4666666666667</c:v>
                      </c:pt>
                      <c:pt idx="133">
                        <c:v>11.4888888888889</c:v>
                      </c:pt>
                    </c:numCache>
                  </c:numRef>
                </c:xVal>
                <c:yVal>
                  <c:numRef>
                    <c:extLst xmlns:c15="http://schemas.microsoft.com/office/drawing/2012/chart">
                      <c:ext xmlns:c15="http://schemas.microsoft.com/office/drawing/2012/chart" uri="{02D57815-91ED-43cb-92C2-25804820EDAC}">
                        <c15:formulaRef>
                          <c15:sqref>'Ep4-VGG-750'!$G$12:$G$145</c15:sqref>
                        </c15:formulaRef>
                      </c:ext>
                    </c:extLst>
                    <c:numCache>
                      <c:formatCode>0.00</c:formatCode>
                      <c:ptCount val="134"/>
                      <c:pt idx="0">
                        <c:v>0.0</c:v>
                      </c:pt>
                      <c:pt idx="1">
                        <c:v>0.023934077484575</c:v>
                      </c:pt>
                      <c:pt idx="2">
                        <c:v>0.043542506832465</c:v>
                      </c:pt>
                      <c:pt idx="3">
                        <c:v>0.0606278095731907</c:v>
                      </c:pt>
                      <c:pt idx="4">
                        <c:v>0.0765037069177165</c:v>
                      </c:pt>
                      <c:pt idx="5">
                        <c:v>0.0910708406619896</c:v>
                      </c:pt>
                      <c:pt idx="6">
                        <c:v>0.104212985491327</c:v>
                      </c:pt>
                      <c:pt idx="7">
                        <c:v>0.115954836153868</c:v>
                      </c:pt>
                      <c:pt idx="8">
                        <c:v>0.126298644112229</c:v>
                      </c:pt>
                      <c:pt idx="9">
                        <c:v>0.13866596866303</c:v>
                      </c:pt>
                      <c:pt idx="10">
                        <c:v>0.149728680762144</c:v>
                      </c:pt>
                      <c:pt idx="11">
                        <c:v>0.159695377099206</c:v>
                      </c:pt>
                      <c:pt idx="12">
                        <c:v>0.168704747451769</c:v>
                      </c:pt>
                      <c:pt idx="13">
                        <c:v>0.176811797491237</c:v>
                      </c:pt>
                      <c:pt idx="14">
                        <c:v>0.184078441217138</c:v>
                      </c:pt>
                      <c:pt idx="15">
                        <c:v>0.190579589143407</c:v>
                      </c:pt>
                      <c:pt idx="16">
                        <c:v>0.196210244899268</c:v>
                      </c:pt>
                      <c:pt idx="17">
                        <c:v>0.201052675877457</c:v>
                      </c:pt>
                      <c:pt idx="18">
                        <c:v>0.205175736497781</c:v>
                      </c:pt>
                      <c:pt idx="19">
                        <c:v>0.208646783959636</c:v>
                      </c:pt>
                      <c:pt idx="20">
                        <c:v>0.211529760979911</c:v>
                      </c:pt>
                      <c:pt idx="21">
                        <c:v>0.213885264970826</c:v>
                      </c:pt>
                      <c:pt idx="22">
                        <c:v>0.215769690919836</c:v>
                      </c:pt>
                      <c:pt idx="23">
                        <c:v>0.217251130775028</c:v>
                      </c:pt>
                      <c:pt idx="24">
                        <c:v>0.21839240611143</c:v>
                      </c:pt>
                      <c:pt idx="25">
                        <c:v>0.21925186642026</c:v>
                      </c:pt>
                      <c:pt idx="26">
                        <c:v>0.219883608410334</c:v>
                      </c:pt>
                      <c:pt idx="27">
                        <c:v>0.220336272182896</c:v>
                      </c:pt>
                      <c:pt idx="28">
                        <c:v>0.220653229059602</c:v>
                      </c:pt>
                      <c:pt idx="29">
                        <c:v>0.220872735741019</c:v>
                      </c:pt>
                      <c:pt idx="30">
                        <c:v>0.221028162491128</c:v>
                      </c:pt>
                      <c:pt idx="31">
                        <c:v>0.221148296412043</c:v>
                      </c:pt>
                      <c:pt idx="32">
                        <c:v>0.221257692148414</c:v>
                      </c:pt>
                      <c:pt idx="33">
                        <c:v>0.221377289602048</c:v>
                      </c:pt>
                      <c:pt idx="34">
                        <c:v>0.221525027174319</c:v>
                      </c:pt>
                      <c:pt idx="35">
                        <c:v>0.221716430638517</c:v>
                      </c:pt>
                      <c:pt idx="36">
                        <c:v>0.221965168105999</c:v>
                      </c:pt>
                      <c:pt idx="37">
                        <c:v>0.222283569994474</c:v>
                      </c:pt>
                      <c:pt idx="38">
                        <c:v>0.222683052947109</c:v>
                      </c:pt>
                      <c:pt idx="39">
                        <c:v>0.223174426075314</c:v>
                      </c:pt>
                      <c:pt idx="40">
                        <c:v>0.22376808023619</c:v>
                      </c:pt>
                      <c:pt idx="41">
                        <c:v>0.224474062890354</c:v>
                      </c:pt>
                      <c:pt idx="42">
                        <c:v>0.225302026155557</c:v>
                      </c:pt>
                      <c:pt idx="43">
                        <c:v>0.226261077366267</c:v>
                      </c:pt>
                      <c:pt idx="44">
                        <c:v>0.227359574453111</c:v>
                      </c:pt>
                      <c:pt idx="45">
                        <c:v>0.228604900062163</c:v>
                      </c:pt>
                      <c:pt idx="46">
                        <c:v>0.230003233334915</c:v>
                      </c:pt>
                      <c:pt idx="47">
                        <c:v>0.231559363176546</c:v>
                      </c:pt>
                      <c:pt idx="48">
                        <c:v>0.233276570946565</c:v>
                      </c:pt>
                      <c:pt idx="49">
                        <c:v>0.23515660906103</c:v>
                      </c:pt>
                      <c:pt idx="50">
                        <c:v>0.237199763121787</c:v>
                      </c:pt>
                      <c:pt idx="51">
                        <c:v>0.239405010645327</c:v>
                      </c:pt>
                      <c:pt idx="52">
                        <c:v>0.241770280037807</c:v>
                      </c:pt>
                      <c:pt idx="53">
                        <c:v>0.244292804380824</c:v>
                      </c:pt>
                      <c:pt idx="54">
                        <c:v>0.246969511820439</c:v>
                      </c:pt>
                      <c:pt idx="55">
                        <c:v>0.249797435977937</c:v>
                      </c:pt>
                      <c:pt idx="56">
                        <c:v>0.252774112187118</c:v>
                      </c:pt>
                      <c:pt idx="57">
                        <c:v>0.255897926051029</c:v>
                      </c:pt>
                      <c:pt idx="58">
                        <c:v>0.259168358449956</c:v>
                      </c:pt>
                      <c:pt idx="59">
                        <c:v>0.262586129890414</c:v>
                      </c:pt>
                      <c:pt idx="60">
                        <c:v>0.266153217430724</c:v>
                      </c:pt>
                      <c:pt idx="61">
                        <c:v>0.269872749825022</c:v>
                      </c:pt>
                      <c:pt idx="62">
                        <c:v>0.273748769464384</c:v>
                      </c:pt>
                      <c:pt idx="63">
                        <c:v>0.277785893590146</c:v>
                      </c:pt>
                      <c:pt idx="64">
                        <c:v>0.281988895145159</c:v>
                      </c:pt>
                      <c:pt idx="65">
                        <c:v>0.286362254934127</c:v>
                      </c:pt>
                      <c:pt idx="66">
                        <c:v>0.290909704633129</c:v>
                      </c:pt>
                      <c:pt idx="67">
                        <c:v>0.295633822846369</c:v>
                      </c:pt>
                      <c:pt idx="68">
                        <c:v>0.300535723909555</c:v>
                      </c:pt>
                      <c:pt idx="69">
                        <c:v>0.305614872396625</c:v>
                      </c:pt>
                      <c:pt idx="70">
                        <c:v>0.310869022022559</c:v>
                      </c:pt>
                      <c:pt idx="71">
                        <c:v>0.316294298551164</c:v>
                      </c:pt>
                      <c:pt idx="72">
                        <c:v>0.321885418245054</c:v>
                      </c:pt>
                      <c:pt idx="73">
                        <c:v>0.327636035252722</c:v>
                      </c:pt>
                      <c:pt idx="74">
                        <c:v>0.333539202864809</c:v>
                      </c:pt>
                      <c:pt idx="75">
                        <c:v>0.339587929374702</c:v>
                      </c:pt>
                      <c:pt idx="76">
                        <c:v>0.345775801710222</c:v>
                      </c:pt>
                      <c:pt idx="77">
                        <c:v>0.352097635004101</c:v>
                      </c:pt>
                      <c:pt idx="78">
                        <c:v>0.358550105995715</c:v>
                      </c:pt>
                      <c:pt idx="79">
                        <c:v>0.365132317904897</c:v>
                      </c:pt>
                      <c:pt idx="80">
                        <c:v>0.371846274967208</c:v>
                      </c:pt>
                      <c:pt idx="81">
                        <c:v>0.378697225073597</c:v>
                      </c:pt>
                      <c:pt idx="82">
                        <c:v>0.385693847465372</c:v>
                      </c:pt>
                      <c:pt idx="83">
                        <c:v>0.392848259958532</c:v>
                      </c:pt>
                      <c:pt idx="84">
                        <c:v>0.400175868746501</c:v>
                      </c:pt>
                      <c:pt idx="85">
                        <c:v>0.407695046195016</c:v>
                      </c:pt>
                      <c:pt idx="86">
                        <c:v>0.415426665457659</c:v>
                      </c:pt>
                      <c:pt idx="87">
                        <c:v>0.423393493838545</c:v>
                      </c:pt>
                      <c:pt idx="88">
                        <c:v>0.43161950469209</c:v>
                      </c:pt>
                      <c:pt idx="89">
                        <c:v>0.44012912739994</c:v>
                      </c:pt>
                      <c:pt idx="90">
                        <c:v>0.448946504503438</c:v>
                      </c:pt>
                      <c:pt idx="91">
                        <c:v>0.458094772297959</c:v>
                      </c:pt>
                      <c:pt idx="92">
                        <c:v>0.467595437407625</c:v>
                      </c:pt>
                      <c:pt idx="93">
                        <c:v>0.477467855532693</c:v>
                      </c:pt>
                      <c:pt idx="94">
                        <c:v>0.48772885764208</c:v>
                      </c:pt>
                      <c:pt idx="95">
                        <c:v>0.498392514116187</c:v>
                      </c:pt>
                      <c:pt idx="96">
                        <c:v>0.509470085139832</c:v>
                      </c:pt>
                      <c:pt idx="97">
                        <c:v>0.52097012975523</c:v>
                      </c:pt>
                      <c:pt idx="98">
                        <c:v>0.532898798619373</c:v>
                      </c:pt>
                      <c:pt idx="99">
                        <c:v>0.545260291544927</c:v>
                      </c:pt>
                      <c:pt idx="100">
                        <c:v>0.558057511382375</c:v>
                      </c:pt>
                      <c:pt idx="101">
                        <c:v>0.571292876355792</c:v>
                      </c:pt>
                      <c:pt idx="102">
                        <c:v>0.584969232422015</c:v>
                      </c:pt>
                      <c:pt idx="103">
                        <c:v>0.599090867511533</c:v>
                      </c:pt>
                      <c:pt idx="104">
                        <c:v>0.613664709666429</c:v>
                      </c:pt>
                      <c:pt idx="105">
                        <c:v>0.628701715006186</c:v>
                      </c:pt>
                      <c:pt idx="106">
                        <c:v>0.644217754156221</c:v>
                      </c:pt>
                      <c:pt idx="107">
                        <c:v>0.660234648613434</c:v>
                      </c:pt>
                      <c:pt idx="108">
                        <c:v>0.676781381216596</c:v>
                      </c:pt>
                      <c:pt idx="109">
                        <c:v>0.693895597118253</c:v>
                      </c:pt>
                      <c:pt idx="110">
                        <c:v>0.7116260268984</c:v>
                      </c:pt>
                      <c:pt idx="111">
                        <c:v>0.730030615934374</c:v>
                      </c:pt>
                      <c:pt idx="112">
                        <c:v>0.749179458209961</c:v>
                      </c:pt>
                      <c:pt idx="113">
                        <c:v>0.769161177242161</c:v>
                      </c:pt>
                      <c:pt idx="114">
                        <c:v>0.790037645764676</c:v>
                      </c:pt>
                      <c:pt idx="115">
                        <c:v>0.811886656131611</c:v>
                      </c:pt>
                      <c:pt idx="116">
                        <c:v>0.834803315203128</c:v>
                      </c:pt>
                      <c:pt idx="117">
                        <c:v>0.858904723965663</c:v>
                      </c:pt>
                      <c:pt idx="118">
                        <c:v>0.884328626204406</c:v>
                      </c:pt>
                      <c:pt idx="119">
                        <c:v>0.911278712124623</c:v>
                      </c:pt>
                      <c:pt idx="120">
                        <c:v>0.939479467656951</c:v>
                      </c:pt>
                      <c:pt idx="121">
                        <c:v>0.969099163697122</c:v>
                      </c:pt>
                      <c:pt idx="122">
                        <c:v>1.00030019692414</c:v>
                      </c:pt>
                      <c:pt idx="123">
                        <c:v>1.03324224844452</c:v>
                      </c:pt>
                      <c:pt idx="124">
                        <c:v>1.06835551583981</c:v>
                      </c:pt>
                      <c:pt idx="125">
                        <c:v>1.10638939295455</c:v>
                      </c:pt>
                      <c:pt idx="126">
                        <c:v>1.13982350992044</c:v>
                      </c:pt>
                      <c:pt idx="127">
                        <c:v>1.17577835078847</c:v>
                      </c:pt>
                      <c:pt idx="128">
                        <c:v>1.21440337436168</c:v>
                      </c:pt>
                      <c:pt idx="129">
                        <c:v>1.25597308777836</c:v>
                      </c:pt>
                      <c:pt idx="130">
                        <c:v>1.30045628283578</c:v>
                      </c:pt>
                      <c:pt idx="131">
                        <c:v>1.34765861656927</c:v>
                      </c:pt>
                      <c:pt idx="132">
                        <c:v>1.40129489630189</c:v>
                      </c:pt>
                      <c:pt idx="133">
                        <c:v>1.46780821917809</c:v>
                      </c:pt>
                    </c:numCache>
                  </c:numRef>
                </c:yVal>
                <c:smooth val="0"/>
              </c15:ser>
            </c15:filteredScatterSeries>
          </c:ext>
        </c:extLst>
      </c:scatterChart>
      <c:valAx>
        <c:axId val="-2086799232"/>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Calibri" charset="0"/>
                    <a:ea typeface="Calibri" charset="0"/>
                    <a:cs typeface="Calibri" charset="0"/>
                  </a:defRPr>
                </a:pPr>
                <a:r>
                  <a:rPr lang="en-US" sz="1400" b="1" dirty="0">
                    <a:solidFill>
                      <a:sysClr val="windowText" lastClr="000000"/>
                    </a:solidFill>
                    <a:latin typeface="Calibri" charset="0"/>
                    <a:ea typeface="Calibri" charset="0"/>
                    <a:cs typeface="Calibri" charset="0"/>
                  </a:rPr>
                  <a:t>Temps </a:t>
                </a:r>
                <a:r>
                  <a:rPr lang="en-US" sz="1400" b="1" dirty="0" smtClean="0">
                    <a:solidFill>
                      <a:sysClr val="windowText" lastClr="000000"/>
                    </a:solidFill>
                    <a:latin typeface="Calibri" charset="0"/>
                    <a:ea typeface="Calibri" charset="0"/>
                    <a:cs typeface="Calibri" charset="0"/>
                  </a:rPr>
                  <a:t>(h</a:t>
                </a:r>
                <a:r>
                  <a:rPr lang="en-US" sz="1400" b="1" dirty="0">
                    <a:solidFill>
                      <a:sysClr val="windowText" lastClr="000000"/>
                    </a:solidFill>
                    <a:latin typeface="Calibri" charset="0"/>
                    <a:ea typeface="Calibri" charset="0"/>
                    <a:cs typeface="Calibri" charset="0"/>
                  </a:rPr>
                  <a:t>)</a:t>
                </a:r>
              </a:p>
            </c:rich>
          </c:tx>
          <c:layout>
            <c:manualLayout>
              <c:xMode val="edge"/>
              <c:yMode val="edge"/>
              <c:x val="0.4273476569896"/>
              <c:y val="0.885882924490208"/>
            </c:manualLayout>
          </c:layout>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Calibri" charset="0"/>
                  <a:ea typeface="Calibri" charset="0"/>
                  <a:cs typeface="Calibri" charset="0"/>
                </a:defRPr>
              </a:pPr>
              <a:endParaRPr lang="fr-FR"/>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charset="0"/>
                <a:ea typeface="Calibri" charset="0"/>
                <a:cs typeface="Calibri" charset="0"/>
              </a:defRPr>
            </a:pPr>
            <a:endParaRPr lang="fr-FR"/>
          </a:p>
        </c:txPr>
        <c:crossAx val="-2084553600"/>
        <c:crosses val="autoZero"/>
        <c:crossBetween val="midCat"/>
      </c:valAx>
      <c:valAx>
        <c:axId val="-2084553600"/>
        <c:scaling>
          <c:orientation val="minMax"/>
          <c:max val="6.0"/>
          <c:min val="0.0"/>
        </c:scaling>
        <c:delete val="0"/>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Calibri" charset="0"/>
                    <a:ea typeface="Calibri" charset="0"/>
                    <a:cs typeface="Calibri" charset="0"/>
                  </a:defRPr>
                </a:pPr>
                <a:r>
                  <a:rPr lang="en-US" sz="1400" b="1">
                    <a:solidFill>
                      <a:sysClr val="windowText" lastClr="000000"/>
                    </a:solidFill>
                    <a:latin typeface="Calibri" charset="0"/>
                    <a:ea typeface="Calibri" charset="0"/>
                    <a:cs typeface="Calibri" charset="0"/>
                  </a:rPr>
                  <a:t>Déformation [%]</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Calibri" charset="0"/>
                  <a:ea typeface="Calibri" charset="0"/>
                  <a:cs typeface="Calibri" charset="0"/>
                </a:defRPr>
              </a:pPr>
              <a:endParaRPr lang="fr-F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000" b="1" i="0" u="none" strike="noStrike" kern="1200" baseline="0">
                <a:solidFill>
                  <a:sysClr val="windowText" lastClr="000000"/>
                </a:solidFill>
                <a:latin typeface="Calibri" charset="0"/>
                <a:ea typeface="Calibri" charset="0"/>
                <a:cs typeface="Calibri" charset="0"/>
              </a:defRPr>
            </a:pPr>
            <a:endParaRPr lang="fr-FR"/>
          </a:p>
        </c:txPr>
        <c:crossAx val="-2086799232"/>
        <c:crosses val="autoZero"/>
        <c:crossBetween val="midCat"/>
        <c:majorUnit val="1.0"/>
      </c:valAx>
      <c:spPr>
        <a:noFill/>
        <a:ln w="25400">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5247664135964"/>
          <c:y val="0.0445682610253662"/>
          <c:w val="0.805983062057971"/>
          <c:h val="0.722227147033738"/>
        </c:manualLayout>
      </c:layout>
      <c:scatterChart>
        <c:scatterStyle val="lineMarker"/>
        <c:varyColors val="0"/>
        <c:ser>
          <c:idx val="1"/>
          <c:order val="0"/>
          <c:tx>
            <c:v>GF - 600 MPa</c:v>
          </c:tx>
          <c:spPr>
            <a:ln w="25400" cap="rnd">
              <a:noFill/>
              <a:round/>
            </a:ln>
            <a:effectLst/>
          </c:spPr>
          <c:marker>
            <c:symbol val="circle"/>
            <c:size val="7"/>
            <c:spPr>
              <a:solidFill>
                <a:schemeClr val="accent1"/>
              </a:solidFill>
              <a:ln w="9525">
                <a:solidFill>
                  <a:schemeClr val="accent1"/>
                </a:solidFill>
              </a:ln>
              <a:effectLst/>
            </c:spPr>
          </c:marker>
          <c:xVal>
            <c:numRef>
              <c:f>'L11MR11-GF-600-AIR'!$J$7:$J$156</c:f>
              <c:numCache>
                <c:formatCode>0.00</c:formatCode>
                <c:ptCount val="150"/>
                <c:pt idx="0">
                  <c:v>0.0</c:v>
                </c:pt>
                <c:pt idx="1">
                  <c:v>0.035</c:v>
                </c:pt>
                <c:pt idx="2">
                  <c:v>3.3775</c:v>
                </c:pt>
                <c:pt idx="3">
                  <c:v>6.877499999999999</c:v>
                </c:pt>
                <c:pt idx="4">
                  <c:v>10.3775</c:v>
                </c:pt>
                <c:pt idx="5">
                  <c:v>13.8775</c:v>
                </c:pt>
                <c:pt idx="6">
                  <c:v>17.3775</c:v>
                </c:pt>
                <c:pt idx="7">
                  <c:v>20.8775</c:v>
                </c:pt>
                <c:pt idx="8">
                  <c:v>24.3775</c:v>
                </c:pt>
                <c:pt idx="9">
                  <c:v>27.8775</c:v>
                </c:pt>
                <c:pt idx="10">
                  <c:v>31.3775</c:v>
                </c:pt>
                <c:pt idx="11">
                  <c:v>34.8775</c:v>
                </c:pt>
                <c:pt idx="12">
                  <c:v>38.3775</c:v>
                </c:pt>
                <c:pt idx="13">
                  <c:v>41.8775</c:v>
                </c:pt>
                <c:pt idx="14">
                  <c:v>45.3775</c:v>
                </c:pt>
                <c:pt idx="15">
                  <c:v>48.8775</c:v>
                </c:pt>
                <c:pt idx="16">
                  <c:v>52.3775</c:v>
                </c:pt>
                <c:pt idx="17">
                  <c:v>55.8775</c:v>
                </c:pt>
                <c:pt idx="18">
                  <c:v>59.3775</c:v>
                </c:pt>
                <c:pt idx="19">
                  <c:v>62.8775</c:v>
                </c:pt>
                <c:pt idx="20">
                  <c:v>66.3775</c:v>
                </c:pt>
                <c:pt idx="21">
                  <c:v>69.8775</c:v>
                </c:pt>
                <c:pt idx="22">
                  <c:v>73.3775</c:v>
                </c:pt>
                <c:pt idx="23">
                  <c:v>76.8775</c:v>
                </c:pt>
                <c:pt idx="24">
                  <c:v>80.3775</c:v>
                </c:pt>
                <c:pt idx="25">
                  <c:v>83.8775</c:v>
                </c:pt>
                <c:pt idx="26">
                  <c:v>87.3775</c:v>
                </c:pt>
                <c:pt idx="27">
                  <c:v>90.8775</c:v>
                </c:pt>
                <c:pt idx="28">
                  <c:v>94.3775</c:v>
                </c:pt>
                <c:pt idx="29">
                  <c:v>97.8775</c:v>
                </c:pt>
                <c:pt idx="30">
                  <c:v>101.3775</c:v>
                </c:pt>
                <c:pt idx="31">
                  <c:v>104.8775</c:v>
                </c:pt>
                <c:pt idx="32">
                  <c:v>108.3775</c:v>
                </c:pt>
                <c:pt idx="33">
                  <c:v>111.8775</c:v>
                </c:pt>
                <c:pt idx="34">
                  <c:v>115.3775</c:v>
                </c:pt>
                <c:pt idx="35">
                  <c:v>118.8775</c:v>
                </c:pt>
                <c:pt idx="36">
                  <c:v>122.3775</c:v>
                </c:pt>
                <c:pt idx="37">
                  <c:v>125.8775</c:v>
                </c:pt>
                <c:pt idx="38">
                  <c:v>129.3775</c:v>
                </c:pt>
                <c:pt idx="39">
                  <c:v>132.8775</c:v>
                </c:pt>
                <c:pt idx="40">
                  <c:v>136.3775</c:v>
                </c:pt>
                <c:pt idx="41">
                  <c:v>139.8775</c:v>
                </c:pt>
                <c:pt idx="42">
                  <c:v>143.3775</c:v>
                </c:pt>
                <c:pt idx="43">
                  <c:v>146.8775</c:v>
                </c:pt>
                <c:pt idx="44">
                  <c:v>150.3775</c:v>
                </c:pt>
                <c:pt idx="45">
                  <c:v>153.8775</c:v>
                </c:pt>
                <c:pt idx="46">
                  <c:v>157.3775</c:v>
                </c:pt>
                <c:pt idx="47">
                  <c:v>160.8775</c:v>
                </c:pt>
                <c:pt idx="48">
                  <c:v>164.3775</c:v>
                </c:pt>
                <c:pt idx="49">
                  <c:v>167.8775</c:v>
                </c:pt>
                <c:pt idx="50">
                  <c:v>171.3775</c:v>
                </c:pt>
                <c:pt idx="51">
                  <c:v>174.8775</c:v>
                </c:pt>
                <c:pt idx="52">
                  <c:v>178.3775</c:v>
                </c:pt>
                <c:pt idx="53">
                  <c:v>181.8775</c:v>
                </c:pt>
                <c:pt idx="54">
                  <c:v>185.3775</c:v>
                </c:pt>
                <c:pt idx="55">
                  <c:v>188.8775</c:v>
                </c:pt>
                <c:pt idx="56">
                  <c:v>192.3775</c:v>
                </c:pt>
                <c:pt idx="57">
                  <c:v>195.8775</c:v>
                </c:pt>
                <c:pt idx="58">
                  <c:v>199.3775</c:v>
                </c:pt>
                <c:pt idx="59">
                  <c:v>202.8775</c:v>
                </c:pt>
                <c:pt idx="60">
                  <c:v>206.3775</c:v>
                </c:pt>
                <c:pt idx="61">
                  <c:v>209.8775</c:v>
                </c:pt>
                <c:pt idx="62">
                  <c:v>213.3775</c:v>
                </c:pt>
                <c:pt idx="63">
                  <c:v>216.8775</c:v>
                </c:pt>
                <c:pt idx="64">
                  <c:v>220.3775</c:v>
                </c:pt>
                <c:pt idx="65">
                  <c:v>223.8775</c:v>
                </c:pt>
                <c:pt idx="66">
                  <c:v>227.3775</c:v>
                </c:pt>
                <c:pt idx="67">
                  <c:v>230.8775</c:v>
                </c:pt>
                <c:pt idx="68">
                  <c:v>234.3775</c:v>
                </c:pt>
                <c:pt idx="69">
                  <c:v>237.8775</c:v>
                </c:pt>
                <c:pt idx="70">
                  <c:v>241.3775</c:v>
                </c:pt>
                <c:pt idx="71">
                  <c:v>244.8775</c:v>
                </c:pt>
                <c:pt idx="72">
                  <c:v>248.3775</c:v>
                </c:pt>
                <c:pt idx="73">
                  <c:v>251.8775</c:v>
                </c:pt>
                <c:pt idx="74">
                  <c:v>255.3775</c:v>
                </c:pt>
                <c:pt idx="75">
                  <c:v>258.8775</c:v>
                </c:pt>
                <c:pt idx="76">
                  <c:v>262.3775</c:v>
                </c:pt>
                <c:pt idx="77">
                  <c:v>265.8775</c:v>
                </c:pt>
                <c:pt idx="78">
                  <c:v>269.3775</c:v>
                </c:pt>
                <c:pt idx="79">
                  <c:v>272.8775</c:v>
                </c:pt>
                <c:pt idx="80">
                  <c:v>276.3775</c:v>
                </c:pt>
                <c:pt idx="81">
                  <c:v>279.8775</c:v>
                </c:pt>
                <c:pt idx="82">
                  <c:v>283.3775</c:v>
                </c:pt>
                <c:pt idx="83">
                  <c:v>286.8775</c:v>
                </c:pt>
                <c:pt idx="84">
                  <c:v>290.3775</c:v>
                </c:pt>
                <c:pt idx="85">
                  <c:v>293.8775</c:v>
                </c:pt>
                <c:pt idx="86">
                  <c:v>297.3775</c:v>
                </c:pt>
                <c:pt idx="87">
                  <c:v>300.8775</c:v>
                </c:pt>
                <c:pt idx="88">
                  <c:v>304.3775</c:v>
                </c:pt>
                <c:pt idx="89">
                  <c:v>307.8775</c:v>
                </c:pt>
                <c:pt idx="90">
                  <c:v>311.3775</c:v>
                </c:pt>
                <c:pt idx="91">
                  <c:v>314.8775</c:v>
                </c:pt>
                <c:pt idx="92">
                  <c:v>318.3775</c:v>
                </c:pt>
                <c:pt idx="93">
                  <c:v>321.8775</c:v>
                </c:pt>
                <c:pt idx="94">
                  <c:v>325.3775</c:v>
                </c:pt>
                <c:pt idx="95">
                  <c:v>328.8775</c:v>
                </c:pt>
                <c:pt idx="96">
                  <c:v>332.3775</c:v>
                </c:pt>
                <c:pt idx="97">
                  <c:v>335.8775</c:v>
                </c:pt>
                <c:pt idx="98">
                  <c:v>339.3775</c:v>
                </c:pt>
                <c:pt idx="99">
                  <c:v>342.8775</c:v>
                </c:pt>
                <c:pt idx="100">
                  <c:v>346.3775</c:v>
                </c:pt>
                <c:pt idx="101">
                  <c:v>349.8775</c:v>
                </c:pt>
                <c:pt idx="102">
                  <c:v>353.3775</c:v>
                </c:pt>
                <c:pt idx="103">
                  <c:v>356.8775</c:v>
                </c:pt>
                <c:pt idx="104">
                  <c:v>360.3775</c:v>
                </c:pt>
                <c:pt idx="105">
                  <c:v>363.8775</c:v>
                </c:pt>
                <c:pt idx="106">
                  <c:v>367.3775</c:v>
                </c:pt>
                <c:pt idx="107">
                  <c:v>370.8775</c:v>
                </c:pt>
                <c:pt idx="108">
                  <c:v>374.3775</c:v>
                </c:pt>
                <c:pt idx="109">
                  <c:v>377.8775</c:v>
                </c:pt>
                <c:pt idx="110">
                  <c:v>381.3775</c:v>
                </c:pt>
                <c:pt idx="111">
                  <c:v>384.8775</c:v>
                </c:pt>
                <c:pt idx="112">
                  <c:v>388.3775</c:v>
                </c:pt>
                <c:pt idx="113">
                  <c:v>391.8775</c:v>
                </c:pt>
                <c:pt idx="114">
                  <c:v>395.3775</c:v>
                </c:pt>
                <c:pt idx="115">
                  <c:v>398.8775</c:v>
                </c:pt>
                <c:pt idx="116">
                  <c:v>402.3775</c:v>
                </c:pt>
                <c:pt idx="117">
                  <c:v>405.8775</c:v>
                </c:pt>
                <c:pt idx="118">
                  <c:v>409.3775</c:v>
                </c:pt>
                <c:pt idx="119">
                  <c:v>412.8775</c:v>
                </c:pt>
                <c:pt idx="120">
                  <c:v>416.3775</c:v>
                </c:pt>
                <c:pt idx="121">
                  <c:v>419.8775</c:v>
                </c:pt>
                <c:pt idx="122">
                  <c:v>423.3775</c:v>
                </c:pt>
                <c:pt idx="123">
                  <c:v>426.8775</c:v>
                </c:pt>
                <c:pt idx="124">
                  <c:v>430.3775</c:v>
                </c:pt>
                <c:pt idx="125">
                  <c:v>433.8775</c:v>
                </c:pt>
                <c:pt idx="126">
                  <c:v>437.3775</c:v>
                </c:pt>
                <c:pt idx="127">
                  <c:v>440.8775</c:v>
                </c:pt>
                <c:pt idx="128">
                  <c:v>444.3775</c:v>
                </c:pt>
                <c:pt idx="129">
                  <c:v>447.8775</c:v>
                </c:pt>
                <c:pt idx="130">
                  <c:v>451.3775</c:v>
                </c:pt>
                <c:pt idx="131">
                  <c:v>454.8775</c:v>
                </c:pt>
                <c:pt idx="132">
                  <c:v>458.3775</c:v>
                </c:pt>
                <c:pt idx="133">
                  <c:v>461.8775</c:v>
                </c:pt>
                <c:pt idx="134">
                  <c:v>465.3775</c:v>
                </c:pt>
                <c:pt idx="135">
                  <c:v>468.8775</c:v>
                </c:pt>
                <c:pt idx="136">
                  <c:v>472.3775</c:v>
                </c:pt>
                <c:pt idx="137">
                  <c:v>475.8775</c:v>
                </c:pt>
                <c:pt idx="138">
                  <c:v>479.3775</c:v>
                </c:pt>
                <c:pt idx="139">
                  <c:v>482.8775</c:v>
                </c:pt>
                <c:pt idx="140">
                  <c:v>486.3775</c:v>
                </c:pt>
                <c:pt idx="141">
                  <c:v>489.8775</c:v>
                </c:pt>
                <c:pt idx="142">
                  <c:v>493.3775</c:v>
                </c:pt>
                <c:pt idx="143">
                  <c:v>496.8775</c:v>
                </c:pt>
                <c:pt idx="144">
                  <c:v>500.3775</c:v>
                </c:pt>
                <c:pt idx="145">
                  <c:v>503.8775</c:v>
                </c:pt>
                <c:pt idx="146">
                  <c:v>507.3775</c:v>
                </c:pt>
                <c:pt idx="147">
                  <c:v>510.8775</c:v>
                </c:pt>
                <c:pt idx="148">
                  <c:v>514.3775000000001</c:v>
                </c:pt>
                <c:pt idx="149">
                  <c:v>516.794166666667</c:v>
                </c:pt>
              </c:numCache>
              <c:extLst xmlns:c15="http://schemas.microsoft.com/office/drawing/2012/chart"/>
            </c:numRef>
          </c:xVal>
          <c:yVal>
            <c:numRef>
              <c:f>'L11MR11-GF-600-AIR'!$O$7:$O$156</c:f>
              <c:numCache>
                <c:formatCode>General</c:formatCode>
                <c:ptCount val="150"/>
                <c:pt idx="0">
                  <c:v>0.0</c:v>
                </c:pt>
                <c:pt idx="1">
                  <c:v>0.0445926636859839</c:v>
                </c:pt>
                <c:pt idx="2">
                  <c:v>0.227449214973493</c:v>
                </c:pt>
                <c:pt idx="3">
                  <c:v>0.363203049227812</c:v>
                </c:pt>
                <c:pt idx="4">
                  <c:v>0.40061996857257</c:v>
                </c:pt>
                <c:pt idx="5">
                  <c:v>0.344489330482659</c:v>
                </c:pt>
                <c:pt idx="6">
                  <c:v>0.386590260591098</c:v>
                </c:pt>
                <c:pt idx="7">
                  <c:v>0.386590260591098</c:v>
                </c:pt>
                <c:pt idx="8">
                  <c:v>0.517457698475389</c:v>
                </c:pt>
                <c:pt idx="9">
                  <c:v>0.5450078145572</c:v>
                </c:pt>
                <c:pt idx="10">
                  <c:v>0.565892825268092</c:v>
                </c:pt>
                <c:pt idx="11">
                  <c:v>0.573609263553743</c:v>
                </c:pt>
                <c:pt idx="12">
                  <c:v>0.581132600815049</c:v>
                </c:pt>
                <c:pt idx="13">
                  <c:v>0.592793182354258</c:v>
                </c:pt>
                <c:pt idx="14">
                  <c:v>0.604538797058352</c:v>
                </c:pt>
                <c:pt idx="15">
                  <c:v>0.59282460369313</c:v>
                </c:pt>
                <c:pt idx="16">
                  <c:v>0.593747932964399</c:v>
                </c:pt>
                <c:pt idx="17">
                  <c:v>0.590011473983892</c:v>
                </c:pt>
                <c:pt idx="18">
                  <c:v>0.594888545830315</c:v>
                </c:pt>
                <c:pt idx="19">
                  <c:v>0.602586758064116</c:v>
                </c:pt>
                <c:pt idx="20">
                  <c:v>0.608846668595249</c:v>
                </c:pt>
                <c:pt idx="21">
                  <c:v>0.621504874063356</c:v>
                </c:pt>
                <c:pt idx="22">
                  <c:v>0.640749002213973</c:v>
                </c:pt>
                <c:pt idx="23">
                  <c:v>0.651651084052154</c:v>
                </c:pt>
                <c:pt idx="24">
                  <c:v>0.669917821262551</c:v>
                </c:pt>
                <c:pt idx="25">
                  <c:v>0.69755178612574</c:v>
                </c:pt>
                <c:pt idx="26">
                  <c:v>0.720395946330196</c:v>
                </c:pt>
                <c:pt idx="27">
                  <c:v>0.743316645754612</c:v>
                </c:pt>
                <c:pt idx="28">
                  <c:v>0.761366264057429</c:v>
                </c:pt>
                <c:pt idx="29">
                  <c:v>0.773510813803858</c:v>
                </c:pt>
                <c:pt idx="30">
                  <c:v>0.783610295296099</c:v>
                </c:pt>
                <c:pt idx="31">
                  <c:v>0.799659429154083</c:v>
                </c:pt>
                <c:pt idx="32">
                  <c:v>0.806450043950103</c:v>
                </c:pt>
                <c:pt idx="33">
                  <c:v>0.810634983529348</c:v>
                </c:pt>
                <c:pt idx="34">
                  <c:v>0.821034925077612</c:v>
                </c:pt>
                <c:pt idx="35">
                  <c:v>0.826375693002776</c:v>
                </c:pt>
                <c:pt idx="36">
                  <c:v>0.839623054647624</c:v>
                </c:pt>
                <c:pt idx="37">
                  <c:v>0.851357945173163</c:v>
                </c:pt>
                <c:pt idx="38">
                  <c:v>0.858677587545192</c:v>
                </c:pt>
                <c:pt idx="39">
                  <c:v>0.870688335116326</c:v>
                </c:pt>
                <c:pt idx="40">
                  <c:v>0.893988075371174</c:v>
                </c:pt>
                <c:pt idx="41">
                  <c:v>0.910433164028085</c:v>
                </c:pt>
                <c:pt idx="42">
                  <c:v>0.929103608477288</c:v>
                </c:pt>
                <c:pt idx="43">
                  <c:v>0.943757585839526</c:v>
                </c:pt>
                <c:pt idx="44">
                  <c:v>0.959509221531861</c:v>
                </c:pt>
                <c:pt idx="45">
                  <c:v>0.982487696224056</c:v>
                </c:pt>
                <c:pt idx="46">
                  <c:v>0.994499009509052</c:v>
                </c:pt>
                <c:pt idx="47">
                  <c:v>1.011352217654471</c:v>
                </c:pt>
                <c:pt idx="48">
                  <c:v>1.035250168280978</c:v>
                </c:pt>
                <c:pt idx="49">
                  <c:v>1.055659985375012</c:v>
                </c:pt>
                <c:pt idx="50">
                  <c:v>1.065718526416651</c:v>
                </c:pt>
                <c:pt idx="51">
                  <c:v>1.0765695998005</c:v>
                </c:pt>
                <c:pt idx="52">
                  <c:v>1.082059660018281</c:v>
                </c:pt>
                <c:pt idx="53">
                  <c:v>1.099629212147942</c:v>
                </c:pt>
                <c:pt idx="54">
                  <c:v>1.112412940056442</c:v>
                </c:pt>
                <c:pt idx="55">
                  <c:v>1.12175874248666</c:v>
                </c:pt>
                <c:pt idx="56">
                  <c:v>1.127078671025907</c:v>
                </c:pt>
                <c:pt idx="57">
                  <c:v>1.148406237510696</c:v>
                </c:pt>
                <c:pt idx="58">
                  <c:v>1.161741750794803</c:v>
                </c:pt>
                <c:pt idx="59">
                  <c:v>1.171486606295465</c:v>
                </c:pt>
                <c:pt idx="60">
                  <c:v>1.184938753323606</c:v>
                </c:pt>
                <c:pt idx="61">
                  <c:v>1.195764551338697</c:v>
                </c:pt>
                <c:pt idx="62">
                  <c:v>1.212520860914535</c:v>
                </c:pt>
                <c:pt idx="63">
                  <c:v>1.22670014379353</c:v>
                </c:pt>
                <c:pt idx="64">
                  <c:v>1.237130287786748</c:v>
                </c:pt>
                <c:pt idx="65">
                  <c:v>1.251276049435494</c:v>
                </c:pt>
                <c:pt idx="66">
                  <c:v>1.266707819420383</c:v>
                </c:pt>
                <c:pt idx="67">
                  <c:v>1.274862680123</c:v>
                </c:pt>
                <c:pt idx="68">
                  <c:v>1.291654718815773</c:v>
                </c:pt>
                <c:pt idx="69">
                  <c:v>1.300105411311183</c:v>
                </c:pt>
                <c:pt idx="70">
                  <c:v>1.318105453076855</c:v>
                </c:pt>
                <c:pt idx="71">
                  <c:v>1.331087539039741</c:v>
                </c:pt>
                <c:pt idx="72">
                  <c:v>1.34156666090829</c:v>
                </c:pt>
                <c:pt idx="73">
                  <c:v>1.36210962025259</c:v>
                </c:pt>
                <c:pt idx="74">
                  <c:v>1.378775781714024</c:v>
                </c:pt>
                <c:pt idx="75">
                  <c:v>1.39968136810646</c:v>
                </c:pt>
                <c:pt idx="76">
                  <c:v>1.411638974783916</c:v>
                </c:pt>
                <c:pt idx="77">
                  <c:v>1.433443662002435</c:v>
                </c:pt>
                <c:pt idx="78">
                  <c:v>1.451633876279504</c:v>
                </c:pt>
                <c:pt idx="79">
                  <c:v>1.471434074897833</c:v>
                </c:pt>
                <c:pt idx="80">
                  <c:v>1.488352276516535</c:v>
                </c:pt>
                <c:pt idx="81">
                  <c:v>1.497952886201213</c:v>
                </c:pt>
                <c:pt idx="82">
                  <c:v>1.510517304468586</c:v>
                </c:pt>
                <c:pt idx="83">
                  <c:v>1.51869426049805</c:v>
                </c:pt>
                <c:pt idx="84">
                  <c:v>1.534926687286399</c:v>
                </c:pt>
                <c:pt idx="85">
                  <c:v>1.556233470241716</c:v>
                </c:pt>
                <c:pt idx="86">
                  <c:v>1.576757564108475</c:v>
                </c:pt>
                <c:pt idx="87">
                  <c:v>1.584108168946806</c:v>
                </c:pt>
                <c:pt idx="88">
                  <c:v>1.599855056399772</c:v>
                </c:pt>
                <c:pt idx="89">
                  <c:v>1.611725358441267</c:v>
                </c:pt>
                <c:pt idx="90">
                  <c:v>1.627104124549328</c:v>
                </c:pt>
                <c:pt idx="91">
                  <c:v>1.644732704121485</c:v>
                </c:pt>
                <c:pt idx="92">
                  <c:v>1.653601915368883</c:v>
                </c:pt>
                <c:pt idx="93">
                  <c:v>1.665873720017561</c:v>
                </c:pt>
                <c:pt idx="94">
                  <c:v>1.676751830178833</c:v>
                </c:pt>
                <c:pt idx="95">
                  <c:v>1.693322515142656</c:v>
                </c:pt>
                <c:pt idx="96">
                  <c:v>1.709124507890632</c:v>
                </c:pt>
                <c:pt idx="97">
                  <c:v>1.730629530540348</c:v>
                </c:pt>
                <c:pt idx="98">
                  <c:v>1.753438673050414</c:v>
                </c:pt>
                <c:pt idx="99">
                  <c:v>1.778209566074985</c:v>
                </c:pt>
                <c:pt idx="100">
                  <c:v>1.79680148218587</c:v>
                </c:pt>
                <c:pt idx="101">
                  <c:v>1.822014930482336</c:v>
                </c:pt>
                <c:pt idx="102">
                  <c:v>1.848733685280377</c:v>
                </c:pt>
                <c:pt idx="103">
                  <c:v>1.877108837188488</c:v>
                </c:pt>
                <c:pt idx="104">
                  <c:v>1.899619263885567</c:v>
                </c:pt>
                <c:pt idx="105">
                  <c:v>1.92678705342328</c:v>
                </c:pt>
                <c:pt idx="106">
                  <c:v>1.956322214498297</c:v>
                </c:pt>
                <c:pt idx="107">
                  <c:v>1.986476129555851</c:v>
                </c:pt>
                <c:pt idx="108">
                  <c:v>2.01503970368215</c:v>
                </c:pt>
                <c:pt idx="109">
                  <c:v>2.036744359965019</c:v>
                </c:pt>
                <c:pt idx="110">
                  <c:v>2.060651932880246</c:v>
                </c:pt>
                <c:pt idx="111">
                  <c:v>2.086049552775089</c:v>
                </c:pt>
                <c:pt idx="112">
                  <c:v>2.125715841609845</c:v>
                </c:pt>
                <c:pt idx="113">
                  <c:v>2.17145611273618</c:v>
                </c:pt>
                <c:pt idx="114">
                  <c:v>2.224971634965904</c:v>
                </c:pt>
                <c:pt idx="115">
                  <c:v>2.281789866648154</c:v>
                </c:pt>
                <c:pt idx="116">
                  <c:v>2.345419694931655</c:v>
                </c:pt>
                <c:pt idx="117">
                  <c:v>2.408891538405586</c:v>
                </c:pt>
                <c:pt idx="118">
                  <c:v>2.487909418034024</c:v>
                </c:pt>
                <c:pt idx="119">
                  <c:v>2.582196101133494</c:v>
                </c:pt>
                <c:pt idx="120">
                  <c:v>2.690271140535654</c:v>
                </c:pt>
                <c:pt idx="121">
                  <c:v>2.823613845862856</c:v>
                </c:pt>
                <c:pt idx="122">
                  <c:v>2.970748863917794</c:v>
                </c:pt>
                <c:pt idx="123">
                  <c:v>3.130866735840407</c:v>
                </c:pt>
                <c:pt idx="124">
                  <c:v>3.305212406147856</c:v>
                </c:pt>
                <c:pt idx="125">
                  <c:v>3.48417367683319</c:v>
                </c:pt>
                <c:pt idx="126">
                  <c:v>3.682659429161736</c:v>
                </c:pt>
                <c:pt idx="127">
                  <c:v>3.895185846025552</c:v>
                </c:pt>
                <c:pt idx="128">
                  <c:v>4.126124578052733</c:v>
                </c:pt>
                <c:pt idx="129">
                  <c:v>4.362378246548126</c:v>
                </c:pt>
                <c:pt idx="130">
                  <c:v>4.626182455500515</c:v>
                </c:pt>
                <c:pt idx="131">
                  <c:v>4.906940700596152</c:v>
                </c:pt>
                <c:pt idx="132">
                  <c:v>5.211272938335373</c:v>
                </c:pt>
                <c:pt idx="133">
                  <c:v>5.523870473125106</c:v>
                </c:pt>
                <c:pt idx="134">
                  <c:v>5.855549449495331</c:v>
                </c:pt>
                <c:pt idx="135">
                  <c:v>6.215488244354223</c:v>
                </c:pt>
                <c:pt idx="136">
                  <c:v>6.606696151974256</c:v>
                </c:pt>
                <c:pt idx="137">
                  <c:v>7.024430446822439</c:v>
                </c:pt>
                <c:pt idx="138">
                  <c:v>7.481155017795984</c:v>
                </c:pt>
                <c:pt idx="139">
                  <c:v>7.975978431076868</c:v>
                </c:pt>
                <c:pt idx="140">
                  <c:v>8.536896385426372</c:v>
                </c:pt>
                <c:pt idx="141">
                  <c:v>9.159336786178561</c:v>
                </c:pt>
                <c:pt idx="142">
                  <c:v>9.85308878216563</c:v>
                </c:pt>
                <c:pt idx="143">
                  <c:v>10.66451843867082</c:v>
                </c:pt>
                <c:pt idx="144">
                  <c:v>11.49453124762295</c:v>
                </c:pt>
                <c:pt idx="145">
                  <c:v>12.50639903914944</c:v>
                </c:pt>
                <c:pt idx="146">
                  <c:v>13.6495416897854</c:v>
                </c:pt>
                <c:pt idx="147">
                  <c:v>15.00024284867465</c:v>
                </c:pt>
                <c:pt idx="148">
                  <c:v>16.57588675332572</c:v>
                </c:pt>
                <c:pt idx="149">
                  <c:v>18.04872557483628</c:v>
                </c:pt>
              </c:numCache>
              <c:extLst xmlns:c15="http://schemas.microsoft.com/office/drawing/2012/chart"/>
            </c:numRef>
          </c:yVal>
          <c:smooth val="0"/>
        </c:ser>
        <c:ser>
          <c:idx val="4"/>
          <c:order val="1"/>
          <c:tx>
            <c:v>GF - 850 MPa</c:v>
          </c:tx>
          <c:spPr>
            <a:ln w="25400" cap="rnd">
              <a:noFill/>
              <a:round/>
            </a:ln>
            <a:effectLst/>
          </c:spPr>
          <c:marker>
            <c:symbol val="circle"/>
            <c:size val="7"/>
            <c:spPr>
              <a:solidFill>
                <a:srgbClr val="002060"/>
              </a:solidFill>
              <a:ln w="9525">
                <a:solidFill>
                  <a:srgbClr val="002060"/>
                </a:solidFill>
              </a:ln>
              <a:effectLst/>
            </c:spPr>
          </c:marker>
          <c:xVal>
            <c:numRef>
              <c:f>'L13MR10-GF-850-AIR'!$J$7:$J$162</c:f>
              <c:numCache>
                <c:formatCode>0.00</c:formatCode>
                <c:ptCount val="156"/>
                <c:pt idx="0">
                  <c:v>0.0</c:v>
                </c:pt>
                <c:pt idx="1">
                  <c:v>0.0133333333333333</c:v>
                </c:pt>
                <c:pt idx="2">
                  <c:v>0.0266666666666667</c:v>
                </c:pt>
                <c:pt idx="3">
                  <c:v>0.0933333333333333</c:v>
                </c:pt>
                <c:pt idx="4">
                  <c:v>0.226666666666667</c:v>
                </c:pt>
                <c:pt idx="5">
                  <c:v>0.36</c:v>
                </c:pt>
                <c:pt idx="6">
                  <c:v>0.493333333333333</c:v>
                </c:pt>
                <c:pt idx="7">
                  <c:v>0.626666666666667</c:v>
                </c:pt>
                <c:pt idx="8">
                  <c:v>0.76</c:v>
                </c:pt>
                <c:pt idx="9">
                  <c:v>0.893333333333333</c:v>
                </c:pt>
                <c:pt idx="10">
                  <c:v>1.026666666666667</c:v>
                </c:pt>
                <c:pt idx="11">
                  <c:v>1.16</c:v>
                </c:pt>
                <c:pt idx="12">
                  <c:v>1.293333333333333</c:v>
                </c:pt>
                <c:pt idx="13">
                  <c:v>1.426666666666667</c:v>
                </c:pt>
                <c:pt idx="14">
                  <c:v>1.56</c:v>
                </c:pt>
                <c:pt idx="15">
                  <c:v>1.693333333333333</c:v>
                </c:pt>
                <c:pt idx="16">
                  <c:v>1.826666666666667</c:v>
                </c:pt>
                <c:pt idx="17">
                  <c:v>1.96</c:v>
                </c:pt>
                <c:pt idx="18">
                  <c:v>2.093333333333333</c:v>
                </c:pt>
                <c:pt idx="19">
                  <c:v>2.226666666666667</c:v>
                </c:pt>
                <c:pt idx="20">
                  <c:v>2.36</c:v>
                </c:pt>
                <c:pt idx="21">
                  <c:v>2.493333333333333</c:v>
                </c:pt>
                <c:pt idx="22">
                  <c:v>2.626666666666666</c:v>
                </c:pt>
                <c:pt idx="23">
                  <c:v>2.76</c:v>
                </c:pt>
                <c:pt idx="24">
                  <c:v>2.893333333333333</c:v>
                </c:pt>
                <c:pt idx="25">
                  <c:v>3.026666666666667</c:v>
                </c:pt>
                <c:pt idx="26">
                  <c:v>3.16</c:v>
                </c:pt>
                <c:pt idx="27">
                  <c:v>3.293333333333333</c:v>
                </c:pt>
                <c:pt idx="28">
                  <c:v>3.426666666666667</c:v>
                </c:pt>
                <c:pt idx="29">
                  <c:v>3.56</c:v>
                </c:pt>
                <c:pt idx="30">
                  <c:v>3.693333333333333</c:v>
                </c:pt>
                <c:pt idx="31">
                  <c:v>3.826666666666667</c:v>
                </c:pt>
                <c:pt idx="32">
                  <c:v>3.96</c:v>
                </c:pt>
                <c:pt idx="33">
                  <c:v>4.093333333333333</c:v>
                </c:pt>
                <c:pt idx="34">
                  <c:v>4.226666666666666</c:v>
                </c:pt>
                <c:pt idx="35">
                  <c:v>4.359999999999998</c:v>
                </c:pt>
                <c:pt idx="36">
                  <c:v>4.49333333333334</c:v>
                </c:pt>
                <c:pt idx="37">
                  <c:v>4.626666666666667</c:v>
                </c:pt>
                <c:pt idx="38">
                  <c:v>4.76</c:v>
                </c:pt>
                <c:pt idx="39">
                  <c:v>4.893333333333333</c:v>
                </c:pt>
                <c:pt idx="40">
                  <c:v>5.026666666666666</c:v>
                </c:pt>
                <c:pt idx="41">
                  <c:v>5.159999999999997</c:v>
                </c:pt>
                <c:pt idx="42">
                  <c:v>5.293333333333332</c:v>
                </c:pt>
                <c:pt idx="43">
                  <c:v>5.426666666666666</c:v>
                </c:pt>
                <c:pt idx="44">
                  <c:v>5.56</c:v>
                </c:pt>
                <c:pt idx="45">
                  <c:v>5.693333333333333</c:v>
                </c:pt>
                <c:pt idx="46">
                  <c:v>5.826666666666667</c:v>
                </c:pt>
                <c:pt idx="47">
                  <c:v>5.96</c:v>
                </c:pt>
                <c:pt idx="48">
                  <c:v>6.093333333333333</c:v>
                </c:pt>
                <c:pt idx="49">
                  <c:v>6.226666666666666</c:v>
                </c:pt>
                <c:pt idx="50">
                  <c:v>6.359999999999998</c:v>
                </c:pt>
                <c:pt idx="51">
                  <c:v>6.49333333333334</c:v>
                </c:pt>
                <c:pt idx="52">
                  <c:v>6.626666666666667</c:v>
                </c:pt>
                <c:pt idx="53">
                  <c:v>6.76</c:v>
                </c:pt>
                <c:pt idx="54">
                  <c:v>6.893333333333333</c:v>
                </c:pt>
                <c:pt idx="55">
                  <c:v>7.026666666666666</c:v>
                </c:pt>
                <c:pt idx="56">
                  <c:v>7.159999999999997</c:v>
                </c:pt>
                <c:pt idx="57">
                  <c:v>7.293333333333332</c:v>
                </c:pt>
                <c:pt idx="58">
                  <c:v>7.426666666666666</c:v>
                </c:pt>
                <c:pt idx="59">
                  <c:v>7.56</c:v>
                </c:pt>
                <c:pt idx="60">
                  <c:v>7.693333333333333</c:v>
                </c:pt>
                <c:pt idx="61">
                  <c:v>7.826666666666667</c:v>
                </c:pt>
                <c:pt idx="62">
                  <c:v>7.96</c:v>
                </c:pt>
                <c:pt idx="63">
                  <c:v>8.093333333333333</c:v>
                </c:pt>
                <c:pt idx="64">
                  <c:v>8.226666666666666</c:v>
                </c:pt>
                <c:pt idx="65">
                  <c:v>8.36</c:v>
                </c:pt>
                <c:pt idx="66">
                  <c:v>8.493333333333334</c:v>
                </c:pt>
                <c:pt idx="67">
                  <c:v>8.626666666666666</c:v>
                </c:pt>
                <c:pt idx="68">
                  <c:v>8.76</c:v>
                </c:pt>
                <c:pt idx="69">
                  <c:v>8.893333333333332</c:v>
                </c:pt>
                <c:pt idx="70">
                  <c:v>9.02666666666667</c:v>
                </c:pt>
                <c:pt idx="71">
                  <c:v>9.16</c:v>
                </c:pt>
                <c:pt idx="72">
                  <c:v>9.293333333333333</c:v>
                </c:pt>
                <c:pt idx="73">
                  <c:v>9.42666666666667</c:v>
                </c:pt>
                <c:pt idx="74">
                  <c:v>9.56</c:v>
                </c:pt>
                <c:pt idx="75">
                  <c:v>9.693333333333333</c:v>
                </c:pt>
                <c:pt idx="76">
                  <c:v>9.82666666666667</c:v>
                </c:pt>
                <c:pt idx="77">
                  <c:v>9.96</c:v>
                </c:pt>
                <c:pt idx="78">
                  <c:v>10.09333333333333</c:v>
                </c:pt>
                <c:pt idx="79">
                  <c:v>10.22666666666667</c:v>
                </c:pt>
                <c:pt idx="80">
                  <c:v>10.36</c:v>
                </c:pt>
                <c:pt idx="81">
                  <c:v>10.49333333333333</c:v>
                </c:pt>
                <c:pt idx="82">
                  <c:v>10.62666666666667</c:v>
                </c:pt>
                <c:pt idx="83">
                  <c:v>10.76</c:v>
                </c:pt>
                <c:pt idx="84">
                  <c:v>10.89333333333333</c:v>
                </c:pt>
                <c:pt idx="85">
                  <c:v>11.02666666666667</c:v>
                </c:pt>
                <c:pt idx="86">
                  <c:v>11.16</c:v>
                </c:pt>
                <c:pt idx="87">
                  <c:v>11.29333333333333</c:v>
                </c:pt>
                <c:pt idx="88">
                  <c:v>11.42666666666667</c:v>
                </c:pt>
                <c:pt idx="89">
                  <c:v>11.56</c:v>
                </c:pt>
                <c:pt idx="90">
                  <c:v>11.69333333333333</c:v>
                </c:pt>
                <c:pt idx="91">
                  <c:v>11.82666666666667</c:v>
                </c:pt>
                <c:pt idx="92">
                  <c:v>11.96</c:v>
                </c:pt>
                <c:pt idx="93">
                  <c:v>12.09333333333333</c:v>
                </c:pt>
                <c:pt idx="94">
                  <c:v>12.22666666666667</c:v>
                </c:pt>
                <c:pt idx="95">
                  <c:v>12.36</c:v>
                </c:pt>
                <c:pt idx="96">
                  <c:v>12.49333333333333</c:v>
                </c:pt>
                <c:pt idx="97">
                  <c:v>12.62666666666667</c:v>
                </c:pt>
                <c:pt idx="98">
                  <c:v>12.76</c:v>
                </c:pt>
                <c:pt idx="99">
                  <c:v>12.89333333333333</c:v>
                </c:pt>
                <c:pt idx="100">
                  <c:v>13.02666666666667</c:v>
                </c:pt>
                <c:pt idx="101">
                  <c:v>13.16</c:v>
                </c:pt>
                <c:pt idx="102">
                  <c:v>13.29333333333333</c:v>
                </c:pt>
                <c:pt idx="103">
                  <c:v>13.42666666666667</c:v>
                </c:pt>
                <c:pt idx="104">
                  <c:v>13.56</c:v>
                </c:pt>
                <c:pt idx="105">
                  <c:v>13.69333333333333</c:v>
                </c:pt>
                <c:pt idx="106">
                  <c:v>13.82666666666667</c:v>
                </c:pt>
                <c:pt idx="107">
                  <c:v>13.96</c:v>
                </c:pt>
                <c:pt idx="108">
                  <c:v>14.09333333333333</c:v>
                </c:pt>
                <c:pt idx="109">
                  <c:v>14.22666666666667</c:v>
                </c:pt>
                <c:pt idx="110">
                  <c:v>14.36</c:v>
                </c:pt>
                <c:pt idx="111">
                  <c:v>14.49333333333333</c:v>
                </c:pt>
                <c:pt idx="112">
                  <c:v>14.62666666666667</c:v>
                </c:pt>
                <c:pt idx="113">
                  <c:v>14.76</c:v>
                </c:pt>
                <c:pt idx="114">
                  <c:v>14.89333333333333</c:v>
                </c:pt>
                <c:pt idx="115">
                  <c:v>15.02666666666667</c:v>
                </c:pt>
                <c:pt idx="116">
                  <c:v>15.16</c:v>
                </c:pt>
                <c:pt idx="117">
                  <c:v>15.29333333333333</c:v>
                </c:pt>
                <c:pt idx="118">
                  <c:v>15.42666666666667</c:v>
                </c:pt>
                <c:pt idx="119">
                  <c:v>15.56</c:v>
                </c:pt>
                <c:pt idx="120">
                  <c:v>15.69333333333333</c:v>
                </c:pt>
                <c:pt idx="121">
                  <c:v>15.82666666666667</c:v>
                </c:pt>
                <c:pt idx="122">
                  <c:v>15.96</c:v>
                </c:pt>
                <c:pt idx="123">
                  <c:v>16.09333333333288</c:v>
                </c:pt>
                <c:pt idx="124">
                  <c:v>16.22666666666667</c:v>
                </c:pt>
                <c:pt idx="125">
                  <c:v>16.36</c:v>
                </c:pt>
                <c:pt idx="126">
                  <c:v>16.49333333333287</c:v>
                </c:pt>
                <c:pt idx="127">
                  <c:v>16.62666666666667</c:v>
                </c:pt>
                <c:pt idx="128">
                  <c:v>16.76</c:v>
                </c:pt>
                <c:pt idx="129">
                  <c:v>16.89333333333308</c:v>
                </c:pt>
                <c:pt idx="130">
                  <c:v>17.02666666666667</c:v>
                </c:pt>
                <c:pt idx="131">
                  <c:v>17.16</c:v>
                </c:pt>
                <c:pt idx="132">
                  <c:v>17.29333333333287</c:v>
                </c:pt>
                <c:pt idx="133">
                  <c:v>17.42666666666667</c:v>
                </c:pt>
                <c:pt idx="134">
                  <c:v>17.56</c:v>
                </c:pt>
                <c:pt idx="135">
                  <c:v>17.69333333333318</c:v>
                </c:pt>
                <c:pt idx="136">
                  <c:v>17.82666666666667</c:v>
                </c:pt>
                <c:pt idx="137">
                  <c:v>17.96</c:v>
                </c:pt>
                <c:pt idx="138">
                  <c:v>18.09333333333288</c:v>
                </c:pt>
                <c:pt idx="139">
                  <c:v>18.22666666666667</c:v>
                </c:pt>
                <c:pt idx="140">
                  <c:v>18.36</c:v>
                </c:pt>
                <c:pt idx="141">
                  <c:v>18.49333333333287</c:v>
                </c:pt>
                <c:pt idx="142">
                  <c:v>18.62666666666667</c:v>
                </c:pt>
                <c:pt idx="143">
                  <c:v>18.76</c:v>
                </c:pt>
                <c:pt idx="144">
                  <c:v>18.89333333333308</c:v>
                </c:pt>
                <c:pt idx="145">
                  <c:v>19.02666666666667</c:v>
                </c:pt>
                <c:pt idx="146">
                  <c:v>19.16</c:v>
                </c:pt>
                <c:pt idx="147">
                  <c:v>19.29333333333287</c:v>
                </c:pt>
                <c:pt idx="148">
                  <c:v>19.42666666666667</c:v>
                </c:pt>
                <c:pt idx="149">
                  <c:v>19.56</c:v>
                </c:pt>
                <c:pt idx="150">
                  <c:v>19.69333333333318</c:v>
                </c:pt>
                <c:pt idx="151">
                  <c:v>19.82666666666667</c:v>
                </c:pt>
                <c:pt idx="152">
                  <c:v>19.96</c:v>
                </c:pt>
                <c:pt idx="153">
                  <c:v>20.09333333333288</c:v>
                </c:pt>
                <c:pt idx="154">
                  <c:v>20.22666666666667</c:v>
                </c:pt>
                <c:pt idx="155">
                  <c:v>20.30166666666667</c:v>
                </c:pt>
              </c:numCache>
              <c:extLst xmlns:c15="http://schemas.microsoft.com/office/drawing/2012/chart"/>
            </c:numRef>
          </c:xVal>
          <c:yVal>
            <c:numRef>
              <c:f>'L13MR10-GF-850-AIR'!$O$7:$O$162</c:f>
              <c:numCache>
                <c:formatCode>General</c:formatCode>
                <c:ptCount val="156"/>
                <c:pt idx="0">
                  <c:v>0.0</c:v>
                </c:pt>
                <c:pt idx="1">
                  <c:v>0.0140840442096171</c:v>
                </c:pt>
                <c:pt idx="2">
                  <c:v>0.0891654641476195</c:v>
                </c:pt>
                <c:pt idx="3">
                  <c:v>0.093856181687562</c:v>
                </c:pt>
                <c:pt idx="4">
                  <c:v>0.05</c:v>
                </c:pt>
                <c:pt idx="5">
                  <c:v>0.0375530441155189</c:v>
                </c:pt>
                <c:pt idx="6">
                  <c:v>0.0187782848466409</c:v>
                </c:pt>
                <c:pt idx="7">
                  <c:v>0.015</c:v>
                </c:pt>
                <c:pt idx="8">
                  <c:v>0.025</c:v>
                </c:pt>
                <c:pt idx="9">
                  <c:v>0.0437569239380457</c:v>
                </c:pt>
                <c:pt idx="10">
                  <c:v>0.054682327860757</c:v>
                </c:pt>
                <c:pt idx="11">
                  <c:v>0.0738794254328388</c:v>
                </c:pt>
                <c:pt idx="12">
                  <c:v>0.0949236324426941</c:v>
                </c:pt>
                <c:pt idx="13">
                  <c:v>0.126730399489719</c:v>
                </c:pt>
                <c:pt idx="14">
                  <c:v>0.142971797715754</c:v>
                </c:pt>
                <c:pt idx="15">
                  <c:v>0.169998496572662</c:v>
                </c:pt>
                <c:pt idx="16">
                  <c:v>0.197065145232225</c:v>
                </c:pt>
                <c:pt idx="17">
                  <c:v>0.216941209767092</c:v>
                </c:pt>
                <c:pt idx="18">
                  <c:v>0.22578786183954</c:v>
                </c:pt>
                <c:pt idx="19">
                  <c:v>0.240717757937524</c:v>
                </c:pt>
                <c:pt idx="20">
                  <c:v>0.259784212226641</c:v>
                </c:pt>
                <c:pt idx="21">
                  <c:v>0.270872071674225</c:v>
                </c:pt>
                <c:pt idx="22">
                  <c:v>0.278848852850431</c:v>
                </c:pt>
                <c:pt idx="23">
                  <c:v>0.291718829906291</c:v>
                </c:pt>
                <c:pt idx="24">
                  <c:v>0.303244776434559</c:v>
                </c:pt>
                <c:pt idx="25">
                  <c:v>0.311150981885177</c:v>
                </c:pt>
                <c:pt idx="26">
                  <c:v>0.322248963676169</c:v>
                </c:pt>
                <c:pt idx="27">
                  <c:v>0.329559092537289</c:v>
                </c:pt>
                <c:pt idx="28">
                  <c:v>0.334631845404621</c:v>
                </c:pt>
                <c:pt idx="29">
                  <c:v>0.341012098451557</c:v>
                </c:pt>
                <c:pt idx="30">
                  <c:v>0.341460550570875</c:v>
                </c:pt>
                <c:pt idx="31">
                  <c:v>0.353570876182148</c:v>
                </c:pt>
                <c:pt idx="32">
                  <c:v>0.353458775972219</c:v>
                </c:pt>
                <c:pt idx="33">
                  <c:v>0.363844555748213</c:v>
                </c:pt>
                <c:pt idx="34">
                  <c:v>0.37557783912109</c:v>
                </c:pt>
                <c:pt idx="35">
                  <c:v>0.389152461452269</c:v>
                </c:pt>
                <c:pt idx="36">
                  <c:v>0.401234329235177</c:v>
                </c:pt>
                <c:pt idx="37">
                  <c:v>0.415594908461202</c:v>
                </c:pt>
                <c:pt idx="38">
                  <c:v>0.422053388705033</c:v>
                </c:pt>
                <c:pt idx="39">
                  <c:v>0.415707593996647</c:v>
                </c:pt>
                <c:pt idx="40">
                  <c:v>0.416489420822164</c:v>
                </c:pt>
                <c:pt idx="41">
                  <c:v>0.422030151860644</c:v>
                </c:pt>
                <c:pt idx="42">
                  <c:v>0.425456867597194</c:v>
                </c:pt>
                <c:pt idx="43">
                  <c:v>0.428054614232809</c:v>
                </c:pt>
                <c:pt idx="44">
                  <c:v>0.439980289306474</c:v>
                </c:pt>
                <c:pt idx="45">
                  <c:v>0.441984721997849</c:v>
                </c:pt>
                <c:pt idx="46">
                  <c:v>0.451037635811614</c:v>
                </c:pt>
                <c:pt idx="47">
                  <c:v>0.461742409357757</c:v>
                </c:pt>
                <c:pt idx="48">
                  <c:v>0.469007251380011</c:v>
                </c:pt>
                <c:pt idx="49">
                  <c:v>0.485274774308379</c:v>
                </c:pt>
                <c:pt idx="50">
                  <c:v>0.487554758005609</c:v>
                </c:pt>
                <c:pt idx="51">
                  <c:v>0.50935521578602</c:v>
                </c:pt>
                <c:pt idx="52">
                  <c:v>0.533985287210637</c:v>
                </c:pt>
                <c:pt idx="53">
                  <c:v>0.55606583674552</c:v>
                </c:pt>
                <c:pt idx="54">
                  <c:v>0.567674491155833</c:v>
                </c:pt>
                <c:pt idx="55">
                  <c:v>0.575018950838351</c:v>
                </c:pt>
                <c:pt idx="56">
                  <c:v>0.575633248400893</c:v>
                </c:pt>
                <c:pt idx="57">
                  <c:v>0.574266452699788</c:v>
                </c:pt>
                <c:pt idx="58">
                  <c:v>0.578786805939607</c:v>
                </c:pt>
                <c:pt idx="59">
                  <c:v>0.582746400110919</c:v>
                </c:pt>
                <c:pt idx="60">
                  <c:v>0.58621329572195</c:v>
                </c:pt>
                <c:pt idx="61">
                  <c:v>0.592859787040387</c:v>
                </c:pt>
                <c:pt idx="62">
                  <c:v>0.597238873135221</c:v>
                </c:pt>
                <c:pt idx="63">
                  <c:v>0.595393068679556</c:v>
                </c:pt>
                <c:pt idx="64">
                  <c:v>0.604082737105548</c:v>
                </c:pt>
                <c:pt idx="65">
                  <c:v>0.611290811843979</c:v>
                </c:pt>
                <c:pt idx="66">
                  <c:v>0.610076786795954</c:v>
                </c:pt>
                <c:pt idx="67">
                  <c:v>0.622180002667632</c:v>
                </c:pt>
                <c:pt idx="68">
                  <c:v>0.627179025421457</c:v>
                </c:pt>
                <c:pt idx="69">
                  <c:v>0.647126159053739</c:v>
                </c:pt>
                <c:pt idx="70">
                  <c:v>0.657952812697295</c:v>
                </c:pt>
                <c:pt idx="71">
                  <c:v>0.667639300695754</c:v>
                </c:pt>
                <c:pt idx="72">
                  <c:v>0.671527282027614</c:v>
                </c:pt>
                <c:pt idx="73">
                  <c:v>0.668657501311208</c:v>
                </c:pt>
                <c:pt idx="74">
                  <c:v>0.684996537231955</c:v>
                </c:pt>
                <c:pt idx="75">
                  <c:v>0.699061223291127</c:v>
                </c:pt>
                <c:pt idx="76">
                  <c:v>0.712169181038896</c:v>
                </c:pt>
                <c:pt idx="77">
                  <c:v>0.722853924592001</c:v>
                </c:pt>
                <c:pt idx="78">
                  <c:v>0.735338195903403</c:v>
                </c:pt>
                <c:pt idx="79">
                  <c:v>0.748189117465941</c:v>
                </c:pt>
                <c:pt idx="80">
                  <c:v>0.752145710200988</c:v>
                </c:pt>
                <c:pt idx="81">
                  <c:v>0.772566901548506</c:v>
                </c:pt>
                <c:pt idx="82">
                  <c:v>0.78699434106434</c:v>
                </c:pt>
                <c:pt idx="83">
                  <c:v>0.801536951025076</c:v>
                </c:pt>
                <c:pt idx="84">
                  <c:v>0.812764642799079</c:v>
                </c:pt>
                <c:pt idx="85">
                  <c:v>0.831403366349722</c:v>
                </c:pt>
                <c:pt idx="86">
                  <c:v>0.84873569816809</c:v>
                </c:pt>
                <c:pt idx="87">
                  <c:v>0.86293891207386</c:v>
                </c:pt>
                <c:pt idx="88">
                  <c:v>0.881938523055481</c:v>
                </c:pt>
                <c:pt idx="89">
                  <c:v>0.90158717499398</c:v>
                </c:pt>
                <c:pt idx="90">
                  <c:v>0.903560711650035</c:v>
                </c:pt>
                <c:pt idx="91">
                  <c:v>0.908948246678845</c:v>
                </c:pt>
                <c:pt idx="92">
                  <c:v>0.932847189631303</c:v>
                </c:pt>
                <c:pt idx="93">
                  <c:v>0.940184780253812</c:v>
                </c:pt>
                <c:pt idx="94">
                  <c:v>0.953569839070774</c:v>
                </c:pt>
                <c:pt idx="95">
                  <c:v>0.969286593484303</c:v>
                </c:pt>
                <c:pt idx="96">
                  <c:v>0.991133954338011</c:v>
                </c:pt>
                <c:pt idx="97">
                  <c:v>1.002582219318058</c:v>
                </c:pt>
                <c:pt idx="98">
                  <c:v>1.021535150173477</c:v>
                </c:pt>
                <c:pt idx="99">
                  <c:v>1.05068694441416</c:v>
                </c:pt>
                <c:pt idx="100">
                  <c:v>1.063956742652543</c:v>
                </c:pt>
                <c:pt idx="101">
                  <c:v>1.086266620013776</c:v>
                </c:pt>
                <c:pt idx="102">
                  <c:v>1.113188568063384</c:v>
                </c:pt>
                <c:pt idx="103">
                  <c:v>1.142167540243584</c:v>
                </c:pt>
                <c:pt idx="104">
                  <c:v>1.176357195185281</c:v>
                </c:pt>
                <c:pt idx="105">
                  <c:v>1.211007011997472</c:v>
                </c:pt>
                <c:pt idx="106">
                  <c:v>1.253768023421171</c:v>
                </c:pt>
                <c:pt idx="107">
                  <c:v>1.2965858322495</c:v>
                </c:pt>
                <c:pt idx="108">
                  <c:v>1.333532703796713</c:v>
                </c:pt>
                <c:pt idx="109">
                  <c:v>1.382073777053691</c:v>
                </c:pt>
                <c:pt idx="110">
                  <c:v>1.429244835701733</c:v>
                </c:pt>
                <c:pt idx="111">
                  <c:v>1.477855367187941</c:v>
                </c:pt>
                <c:pt idx="112">
                  <c:v>1.537762710239516</c:v>
                </c:pt>
                <c:pt idx="113">
                  <c:v>1.598929215486457</c:v>
                </c:pt>
                <c:pt idx="114">
                  <c:v>1.657167859540682</c:v>
                </c:pt>
                <c:pt idx="115">
                  <c:v>1.711934009093907</c:v>
                </c:pt>
                <c:pt idx="116">
                  <c:v>1.772309925028318</c:v>
                </c:pt>
                <c:pt idx="117">
                  <c:v>1.828201578668657</c:v>
                </c:pt>
                <c:pt idx="118">
                  <c:v>1.884479070477241</c:v>
                </c:pt>
                <c:pt idx="119">
                  <c:v>1.948145576647205</c:v>
                </c:pt>
                <c:pt idx="120">
                  <c:v>2.012190248014535</c:v>
                </c:pt>
                <c:pt idx="121">
                  <c:v>2.081447876431767</c:v>
                </c:pt>
                <c:pt idx="122">
                  <c:v>2.155135152541232</c:v>
                </c:pt>
                <c:pt idx="123">
                  <c:v>2.235816565512695</c:v>
                </c:pt>
                <c:pt idx="124">
                  <c:v>2.319954422759273</c:v>
                </c:pt>
                <c:pt idx="125">
                  <c:v>2.413297624389878</c:v>
                </c:pt>
                <c:pt idx="126">
                  <c:v>2.505503428876702</c:v>
                </c:pt>
                <c:pt idx="127">
                  <c:v>2.604120211816994</c:v>
                </c:pt>
                <c:pt idx="128">
                  <c:v>2.702328814092113</c:v>
                </c:pt>
                <c:pt idx="129">
                  <c:v>2.809256319530306</c:v>
                </c:pt>
                <c:pt idx="130">
                  <c:v>2.921845683871533</c:v>
                </c:pt>
                <c:pt idx="131">
                  <c:v>3.033499870018515</c:v>
                </c:pt>
                <c:pt idx="132">
                  <c:v>3.153551027798362</c:v>
                </c:pt>
                <c:pt idx="133">
                  <c:v>3.278537919696107</c:v>
                </c:pt>
                <c:pt idx="134">
                  <c:v>3.40100526839999</c:v>
                </c:pt>
                <c:pt idx="135">
                  <c:v>3.547710628898162</c:v>
                </c:pt>
                <c:pt idx="136">
                  <c:v>3.694300457486851</c:v>
                </c:pt>
                <c:pt idx="137">
                  <c:v>3.850528853348173</c:v>
                </c:pt>
                <c:pt idx="138">
                  <c:v>4.008366844125721</c:v>
                </c:pt>
                <c:pt idx="139">
                  <c:v>4.180373811733178</c:v>
                </c:pt>
                <c:pt idx="140">
                  <c:v>4.358841269404071</c:v>
                </c:pt>
                <c:pt idx="141">
                  <c:v>4.547613939736014</c:v>
                </c:pt>
                <c:pt idx="142">
                  <c:v>4.743498507567336</c:v>
                </c:pt>
                <c:pt idx="143">
                  <c:v>4.954241598698251</c:v>
                </c:pt>
                <c:pt idx="144">
                  <c:v>5.172119333779539</c:v>
                </c:pt>
                <c:pt idx="145">
                  <c:v>5.403270978536659</c:v>
                </c:pt>
                <c:pt idx="146">
                  <c:v>5.644781911729725</c:v>
                </c:pt>
                <c:pt idx="147">
                  <c:v>5.926711852926394</c:v>
                </c:pt>
                <c:pt idx="148">
                  <c:v>6.19185029996366</c:v>
                </c:pt>
                <c:pt idx="149">
                  <c:v>6.465090167285235</c:v>
                </c:pt>
                <c:pt idx="150">
                  <c:v>6.803400346638504</c:v>
                </c:pt>
                <c:pt idx="151">
                  <c:v>7.153683339097658</c:v>
                </c:pt>
                <c:pt idx="152">
                  <c:v>7.502743631473353</c:v>
                </c:pt>
                <c:pt idx="153">
                  <c:v>7.939530880699394</c:v>
                </c:pt>
                <c:pt idx="154">
                  <c:v>8.3744185928435</c:v>
                </c:pt>
                <c:pt idx="155">
                  <c:v>8.837513014901222</c:v>
                </c:pt>
              </c:numCache>
              <c:extLst xmlns:c15="http://schemas.microsoft.com/office/drawing/2012/chart"/>
            </c:numRef>
          </c:yVal>
          <c:smooth val="0"/>
        </c:ser>
        <c:dLbls>
          <c:showLegendKey val="0"/>
          <c:showVal val="0"/>
          <c:showCatName val="0"/>
          <c:showSerName val="0"/>
          <c:showPercent val="0"/>
          <c:showBubbleSize val="0"/>
        </c:dLbls>
        <c:axId val="-2083943984"/>
        <c:axId val="-2061140352"/>
        <c:extLst>
          <c:ext xmlns:c15="http://schemas.microsoft.com/office/drawing/2012/chart" uri="{02D57815-91ED-43cb-92C2-25804820EDAC}">
            <c15:filteredScatterSeries>
              <c15:ser>
                <c:idx val="0"/>
                <c:order val="2"/>
                <c:tx>
                  <c:v>GG-L - 850 MPa1</c:v>
                </c:tx>
                <c:spPr>
                  <a:ln w="25400" cap="rnd">
                    <a:noFill/>
                    <a:round/>
                  </a:ln>
                  <a:effectLst/>
                </c:spPr>
                <c:marker>
                  <c:symbol val="circle"/>
                  <c:size val="7"/>
                  <c:spPr>
                    <a:solidFill>
                      <a:schemeClr val="accent2">
                        <a:lumMod val="50000"/>
                      </a:schemeClr>
                    </a:solidFill>
                    <a:ln w="9525">
                      <a:solidFill>
                        <a:schemeClr val="accent2">
                          <a:lumMod val="50000"/>
                        </a:schemeClr>
                      </a:solidFill>
                    </a:ln>
                    <a:effectLst/>
                  </c:spPr>
                </c:marker>
                <c:xVal>
                  <c:numRef>
                    <c:extLst>
                      <c:ext uri="{02D57815-91ED-43cb-92C2-25804820EDAC}">
                        <c15:formulaRef>
                          <c15:sqref>'L13MR2-GG-850-AIR'!$J$7:$J$167</c15:sqref>
                        </c15:formulaRef>
                      </c:ext>
                    </c:extLst>
                    <c:numCache>
                      <c:formatCode>0.00</c:formatCode>
                      <c:ptCount val="161"/>
                      <c:pt idx="0">
                        <c:v>0.0</c:v>
                      </c:pt>
                      <c:pt idx="1">
                        <c:v>0.00166666666666667</c:v>
                      </c:pt>
                      <c:pt idx="2">
                        <c:v>0.00333333333333333</c:v>
                      </c:pt>
                      <c:pt idx="3">
                        <c:v>0.005</c:v>
                      </c:pt>
                      <c:pt idx="4">
                        <c:v>0.00666666666666667</c:v>
                      </c:pt>
                      <c:pt idx="5">
                        <c:v>0.00833333333333333</c:v>
                      </c:pt>
                      <c:pt idx="6">
                        <c:v>0.01</c:v>
                      </c:pt>
                      <c:pt idx="7">
                        <c:v>0.0116666666666667</c:v>
                      </c:pt>
                      <c:pt idx="8">
                        <c:v>0.0133333333333333</c:v>
                      </c:pt>
                      <c:pt idx="9">
                        <c:v>0.015</c:v>
                      </c:pt>
                      <c:pt idx="10">
                        <c:v>0.0166666666666667</c:v>
                      </c:pt>
                      <c:pt idx="11">
                        <c:v>0.0183333333333333</c:v>
                      </c:pt>
                      <c:pt idx="12">
                        <c:v>0.02</c:v>
                      </c:pt>
                      <c:pt idx="13">
                        <c:v>0.0216666666666667</c:v>
                      </c:pt>
                      <c:pt idx="14">
                        <c:v>0.0233333333333333</c:v>
                      </c:pt>
                      <c:pt idx="15">
                        <c:v>0.025</c:v>
                      </c:pt>
                      <c:pt idx="16">
                        <c:v>0.0266666666666667</c:v>
                      </c:pt>
                      <c:pt idx="17">
                        <c:v>0.0283333333333333</c:v>
                      </c:pt>
                      <c:pt idx="18">
                        <c:v>0.03</c:v>
                      </c:pt>
                      <c:pt idx="19">
                        <c:v>0.114166666666667</c:v>
                      </c:pt>
                      <c:pt idx="20">
                        <c:v>0.280833333333333</c:v>
                      </c:pt>
                      <c:pt idx="21">
                        <c:v>0.4475</c:v>
                      </c:pt>
                      <c:pt idx="22">
                        <c:v>0.614166666666667</c:v>
                      </c:pt>
                      <c:pt idx="23">
                        <c:v>0.780833333333333</c:v>
                      </c:pt>
                      <c:pt idx="24">
                        <c:v>0.9475</c:v>
                      </c:pt>
                      <c:pt idx="25">
                        <c:v>1.114166666666667</c:v>
                      </c:pt>
                      <c:pt idx="26">
                        <c:v>1.280833333333333</c:v>
                      </c:pt>
                      <c:pt idx="27">
                        <c:v>1.4475</c:v>
                      </c:pt>
                      <c:pt idx="28">
                        <c:v>1.614166666666667</c:v>
                      </c:pt>
                      <c:pt idx="29">
                        <c:v>1.780833333333333</c:v>
                      </c:pt>
                      <c:pt idx="30">
                        <c:v>1.9475</c:v>
                      </c:pt>
                      <c:pt idx="31">
                        <c:v>2.114166666666667</c:v>
                      </c:pt>
                      <c:pt idx="32">
                        <c:v>2.280833333333333</c:v>
                      </c:pt>
                      <c:pt idx="33">
                        <c:v>2.4475</c:v>
                      </c:pt>
                      <c:pt idx="34">
                        <c:v>2.614166666666667</c:v>
                      </c:pt>
                      <c:pt idx="35">
                        <c:v>2.780833333333333</c:v>
                      </c:pt>
                      <c:pt idx="36">
                        <c:v>2.9475</c:v>
                      </c:pt>
                      <c:pt idx="37">
                        <c:v>3.114166666666667</c:v>
                      </c:pt>
                      <c:pt idx="38">
                        <c:v>3.280833333333333</c:v>
                      </c:pt>
                      <c:pt idx="39">
                        <c:v>3.4475</c:v>
                      </c:pt>
                      <c:pt idx="40">
                        <c:v>3.614166666666667</c:v>
                      </c:pt>
                      <c:pt idx="41">
                        <c:v>3.780833333333333</c:v>
                      </c:pt>
                      <c:pt idx="42">
                        <c:v>3.9475</c:v>
                      </c:pt>
                      <c:pt idx="43">
                        <c:v>4.114166666666597</c:v>
                      </c:pt>
                      <c:pt idx="44">
                        <c:v>4.280833333333333</c:v>
                      </c:pt>
                      <c:pt idx="45">
                        <c:v>4.4475</c:v>
                      </c:pt>
                      <c:pt idx="46">
                        <c:v>4.614166666666596</c:v>
                      </c:pt>
                      <c:pt idx="47">
                        <c:v>4.780833333333333</c:v>
                      </c:pt>
                      <c:pt idx="48">
                        <c:v>4.9475</c:v>
                      </c:pt>
                      <c:pt idx="49">
                        <c:v>5.114166666666597</c:v>
                      </c:pt>
                      <c:pt idx="50">
                        <c:v>5.280833333333333</c:v>
                      </c:pt>
                      <c:pt idx="51">
                        <c:v>5.4475</c:v>
                      </c:pt>
                      <c:pt idx="52">
                        <c:v>5.614166666666596</c:v>
                      </c:pt>
                      <c:pt idx="53">
                        <c:v>5.780833333333333</c:v>
                      </c:pt>
                      <c:pt idx="54">
                        <c:v>5.9475</c:v>
                      </c:pt>
                      <c:pt idx="55">
                        <c:v>6.114166666666597</c:v>
                      </c:pt>
                      <c:pt idx="56">
                        <c:v>6.280833333333333</c:v>
                      </c:pt>
                      <c:pt idx="57">
                        <c:v>6.4475</c:v>
                      </c:pt>
                      <c:pt idx="58">
                        <c:v>6.614166666666596</c:v>
                      </c:pt>
                      <c:pt idx="59">
                        <c:v>6.780833333333333</c:v>
                      </c:pt>
                      <c:pt idx="60">
                        <c:v>6.9475</c:v>
                      </c:pt>
                      <c:pt idx="61">
                        <c:v>7.114166666666597</c:v>
                      </c:pt>
                      <c:pt idx="62">
                        <c:v>7.280833333333333</c:v>
                      </c:pt>
                      <c:pt idx="63">
                        <c:v>7.4475</c:v>
                      </c:pt>
                      <c:pt idx="64">
                        <c:v>7.614166666666596</c:v>
                      </c:pt>
                      <c:pt idx="65">
                        <c:v>7.780833333333333</c:v>
                      </c:pt>
                      <c:pt idx="66">
                        <c:v>7.9475</c:v>
                      </c:pt>
                      <c:pt idx="67">
                        <c:v>8.114166666666665</c:v>
                      </c:pt>
                      <c:pt idx="68">
                        <c:v>8.280833333333333</c:v>
                      </c:pt>
                      <c:pt idx="69">
                        <c:v>8.4475</c:v>
                      </c:pt>
                      <c:pt idx="70">
                        <c:v>8.614166666666665</c:v>
                      </c:pt>
                      <c:pt idx="71">
                        <c:v>8.780833333333333</c:v>
                      </c:pt>
                      <c:pt idx="72">
                        <c:v>8.9475</c:v>
                      </c:pt>
                      <c:pt idx="73">
                        <c:v>9.114166666666665</c:v>
                      </c:pt>
                      <c:pt idx="74">
                        <c:v>9.280833333333333</c:v>
                      </c:pt>
                      <c:pt idx="75">
                        <c:v>9.4475</c:v>
                      </c:pt>
                      <c:pt idx="76">
                        <c:v>9.614166666666665</c:v>
                      </c:pt>
                      <c:pt idx="77">
                        <c:v>9.780833333333333</c:v>
                      </c:pt>
                      <c:pt idx="78">
                        <c:v>9.9475</c:v>
                      </c:pt>
                      <c:pt idx="79">
                        <c:v>10.11416666666667</c:v>
                      </c:pt>
                      <c:pt idx="80">
                        <c:v>10.28083333333333</c:v>
                      </c:pt>
                      <c:pt idx="81">
                        <c:v>10.4475</c:v>
                      </c:pt>
                      <c:pt idx="82">
                        <c:v>10.61416666666667</c:v>
                      </c:pt>
                      <c:pt idx="83">
                        <c:v>10.78083333333333</c:v>
                      </c:pt>
                      <c:pt idx="84">
                        <c:v>10.9475</c:v>
                      </c:pt>
                      <c:pt idx="85">
                        <c:v>11.11416666666667</c:v>
                      </c:pt>
                      <c:pt idx="86">
                        <c:v>11.28083333333333</c:v>
                      </c:pt>
                      <c:pt idx="87">
                        <c:v>11.4475</c:v>
                      </c:pt>
                      <c:pt idx="88">
                        <c:v>11.61416666666667</c:v>
                      </c:pt>
                      <c:pt idx="89">
                        <c:v>11.78083333333333</c:v>
                      </c:pt>
                      <c:pt idx="90">
                        <c:v>11.9475</c:v>
                      </c:pt>
                      <c:pt idx="91">
                        <c:v>12.11416666666667</c:v>
                      </c:pt>
                      <c:pt idx="92">
                        <c:v>12.28083333333333</c:v>
                      </c:pt>
                      <c:pt idx="93">
                        <c:v>12.4475</c:v>
                      </c:pt>
                      <c:pt idx="94">
                        <c:v>12.61416666666667</c:v>
                      </c:pt>
                      <c:pt idx="95">
                        <c:v>12.78083333333333</c:v>
                      </c:pt>
                      <c:pt idx="96">
                        <c:v>12.9475</c:v>
                      </c:pt>
                      <c:pt idx="97">
                        <c:v>13.11416666666667</c:v>
                      </c:pt>
                      <c:pt idx="98">
                        <c:v>13.28083333333333</c:v>
                      </c:pt>
                      <c:pt idx="99">
                        <c:v>13.4475</c:v>
                      </c:pt>
                      <c:pt idx="100">
                        <c:v>13.61416666666667</c:v>
                      </c:pt>
                      <c:pt idx="101">
                        <c:v>13.78083333333333</c:v>
                      </c:pt>
                      <c:pt idx="102">
                        <c:v>13.9475</c:v>
                      </c:pt>
                      <c:pt idx="103">
                        <c:v>14.11416666666667</c:v>
                      </c:pt>
                      <c:pt idx="104">
                        <c:v>14.28083333333333</c:v>
                      </c:pt>
                      <c:pt idx="105">
                        <c:v>14.4475</c:v>
                      </c:pt>
                      <c:pt idx="106">
                        <c:v>14.61416666666667</c:v>
                      </c:pt>
                      <c:pt idx="107">
                        <c:v>14.78083333333333</c:v>
                      </c:pt>
                      <c:pt idx="108">
                        <c:v>14.9475</c:v>
                      </c:pt>
                      <c:pt idx="109">
                        <c:v>15.11416666666667</c:v>
                      </c:pt>
                      <c:pt idx="110">
                        <c:v>15.28083333333333</c:v>
                      </c:pt>
                      <c:pt idx="111">
                        <c:v>15.4475</c:v>
                      </c:pt>
                      <c:pt idx="112">
                        <c:v>15.61416666666667</c:v>
                      </c:pt>
                      <c:pt idx="113">
                        <c:v>15.78083333333333</c:v>
                      </c:pt>
                      <c:pt idx="114">
                        <c:v>15.9475</c:v>
                      </c:pt>
                      <c:pt idx="115">
                        <c:v>16.11416666666666</c:v>
                      </c:pt>
                      <c:pt idx="116">
                        <c:v>16.28083333333288</c:v>
                      </c:pt>
                      <c:pt idx="117">
                        <c:v>16.4475</c:v>
                      </c:pt>
                      <c:pt idx="118">
                        <c:v>16.61416666666666</c:v>
                      </c:pt>
                      <c:pt idx="119">
                        <c:v>16.78083333333288</c:v>
                      </c:pt>
                      <c:pt idx="120">
                        <c:v>16.9475</c:v>
                      </c:pt>
                      <c:pt idx="121">
                        <c:v>17.11416666666666</c:v>
                      </c:pt>
                      <c:pt idx="122">
                        <c:v>17.28083333333288</c:v>
                      </c:pt>
                      <c:pt idx="123">
                        <c:v>17.4475</c:v>
                      </c:pt>
                      <c:pt idx="124">
                        <c:v>17.61416666666666</c:v>
                      </c:pt>
                      <c:pt idx="125">
                        <c:v>17.78083333333288</c:v>
                      </c:pt>
                      <c:pt idx="126">
                        <c:v>17.9475</c:v>
                      </c:pt>
                      <c:pt idx="127">
                        <c:v>18.11416666666666</c:v>
                      </c:pt>
                      <c:pt idx="128">
                        <c:v>18.28083333333288</c:v>
                      </c:pt>
                      <c:pt idx="129">
                        <c:v>18.4475</c:v>
                      </c:pt>
                      <c:pt idx="130">
                        <c:v>18.61416666666666</c:v>
                      </c:pt>
                      <c:pt idx="131">
                        <c:v>18.78083333333288</c:v>
                      </c:pt>
                      <c:pt idx="132">
                        <c:v>18.9475</c:v>
                      </c:pt>
                      <c:pt idx="133">
                        <c:v>19.11416666666666</c:v>
                      </c:pt>
                      <c:pt idx="134">
                        <c:v>19.28083333333288</c:v>
                      </c:pt>
                      <c:pt idx="135">
                        <c:v>19.4475</c:v>
                      </c:pt>
                      <c:pt idx="136">
                        <c:v>19.61416666666666</c:v>
                      </c:pt>
                      <c:pt idx="137">
                        <c:v>19.78083333333288</c:v>
                      </c:pt>
                      <c:pt idx="138">
                        <c:v>19.9475</c:v>
                      </c:pt>
                      <c:pt idx="139">
                        <c:v>20.11416666666666</c:v>
                      </c:pt>
                      <c:pt idx="140">
                        <c:v>20.28083333333288</c:v>
                      </c:pt>
                      <c:pt idx="141">
                        <c:v>20.4475</c:v>
                      </c:pt>
                      <c:pt idx="142">
                        <c:v>20.61416666666666</c:v>
                      </c:pt>
                      <c:pt idx="143">
                        <c:v>20.78083333333288</c:v>
                      </c:pt>
                      <c:pt idx="144">
                        <c:v>20.9475</c:v>
                      </c:pt>
                      <c:pt idx="145">
                        <c:v>21.11416666666666</c:v>
                      </c:pt>
                      <c:pt idx="146">
                        <c:v>21.28083333333288</c:v>
                      </c:pt>
                      <c:pt idx="147">
                        <c:v>21.4475</c:v>
                      </c:pt>
                      <c:pt idx="148">
                        <c:v>21.61416666666666</c:v>
                      </c:pt>
                      <c:pt idx="149">
                        <c:v>21.78083333333288</c:v>
                      </c:pt>
                      <c:pt idx="150">
                        <c:v>21.9475</c:v>
                      </c:pt>
                      <c:pt idx="151">
                        <c:v>22.11416666666666</c:v>
                      </c:pt>
                      <c:pt idx="152">
                        <c:v>22.28083333333288</c:v>
                      </c:pt>
                      <c:pt idx="153">
                        <c:v>22.4475</c:v>
                      </c:pt>
                      <c:pt idx="154">
                        <c:v>22.61416666666666</c:v>
                      </c:pt>
                      <c:pt idx="155">
                        <c:v>22.78083333333288</c:v>
                      </c:pt>
                      <c:pt idx="156">
                        <c:v>22.9475</c:v>
                      </c:pt>
                      <c:pt idx="157">
                        <c:v>23.11416666666666</c:v>
                      </c:pt>
                      <c:pt idx="158">
                        <c:v>23.28083333333288</c:v>
                      </c:pt>
                      <c:pt idx="159">
                        <c:v>23.4475</c:v>
                      </c:pt>
                      <c:pt idx="160">
                        <c:v>23.6975</c:v>
                      </c:pt>
                    </c:numCache>
                  </c:numRef>
                </c:xVal>
                <c:yVal>
                  <c:numRef>
                    <c:extLst>
                      <c:ext uri="{02D57815-91ED-43cb-92C2-25804820EDAC}">
                        <c15:formulaRef>
                          <c15:sqref>'L13MR2-GG-850-AIR'!$P$7:$P$167</c15:sqref>
                        </c15:formulaRef>
                      </c:ext>
                    </c:extLst>
                    <c:numCache>
                      <c:formatCode>General</c:formatCode>
                      <c:ptCount val="161"/>
                      <c:pt idx="0">
                        <c:v>0.0</c:v>
                      </c:pt>
                      <c:pt idx="1">
                        <c:v>0.0018478</c:v>
                      </c:pt>
                      <c:pt idx="2">
                        <c:v>0.0017279</c:v>
                      </c:pt>
                      <c:pt idx="3">
                        <c:v>0.0016624</c:v>
                      </c:pt>
                      <c:pt idx="4">
                        <c:v>0.0016468</c:v>
                      </c:pt>
                      <c:pt idx="5">
                        <c:v>0.0016764</c:v>
                      </c:pt>
                      <c:pt idx="6">
                        <c:v>0.001747</c:v>
                      </c:pt>
                      <c:pt idx="7">
                        <c:v>0.0018543</c:v>
                      </c:pt>
                      <c:pt idx="8">
                        <c:v>0.0019946</c:v>
                      </c:pt>
                      <c:pt idx="9">
                        <c:v>0.0021641</c:v>
                      </c:pt>
                      <c:pt idx="10">
                        <c:v>0.0023592</c:v>
                      </c:pt>
                      <c:pt idx="11">
                        <c:v>0.0025767</c:v>
                      </c:pt>
                      <c:pt idx="12">
                        <c:v>0.0028133</c:v>
                      </c:pt>
                      <c:pt idx="13">
                        <c:v>0.0030662</c:v>
                      </c:pt>
                      <c:pt idx="14">
                        <c:v>0.0033326</c:v>
                      </c:pt>
                      <c:pt idx="15">
                        <c:v>0.0036097</c:v>
                      </c:pt>
                      <c:pt idx="16">
                        <c:v>0.0038952</c:v>
                      </c:pt>
                      <c:pt idx="17">
                        <c:v>0.0041868</c:v>
                      </c:pt>
                      <c:pt idx="18">
                        <c:v>0.0044824</c:v>
                      </c:pt>
                      <c:pt idx="19">
                        <c:v>0.00478</c:v>
                      </c:pt>
                      <c:pt idx="20">
                        <c:v>0.0050777</c:v>
                      </c:pt>
                      <c:pt idx="21">
                        <c:v>0.005374</c:v>
                      </c:pt>
                      <c:pt idx="22">
                        <c:v>0.0056672</c:v>
                      </c:pt>
                      <c:pt idx="23">
                        <c:v>0.0059561</c:v>
                      </c:pt>
                      <c:pt idx="24">
                        <c:v>0.0062393</c:v>
                      </c:pt>
                      <c:pt idx="25">
                        <c:v>0.0065157</c:v>
                      </c:pt>
                      <c:pt idx="26">
                        <c:v>0.0067844</c:v>
                      </c:pt>
                      <c:pt idx="27">
                        <c:v>0.0070444</c:v>
                      </c:pt>
                      <c:pt idx="28">
                        <c:v>0.007295</c:v>
                      </c:pt>
                      <c:pt idx="29">
                        <c:v>0.0075356</c:v>
                      </c:pt>
                      <c:pt idx="30">
                        <c:v>0.0077657</c:v>
                      </c:pt>
                      <c:pt idx="31">
                        <c:v>0.0079847</c:v>
                      </c:pt>
                      <c:pt idx="32">
                        <c:v>0.0081925</c:v>
                      </c:pt>
                      <c:pt idx="33">
                        <c:v>0.0083887</c:v>
                      </c:pt>
                      <c:pt idx="34">
                        <c:v>0.0085732</c:v>
                      </c:pt>
                      <c:pt idx="35">
                        <c:v>0.008746</c:v>
                      </c:pt>
                      <c:pt idx="36">
                        <c:v>0.0089072</c:v>
                      </c:pt>
                      <c:pt idx="37">
                        <c:v>0.0090568</c:v>
                      </c:pt>
                      <c:pt idx="38">
                        <c:v>0.0091951</c:v>
                      </c:pt>
                      <c:pt idx="39">
                        <c:v>0.0093223</c:v>
                      </c:pt>
                      <c:pt idx="40">
                        <c:v>0.0094387</c:v>
                      </c:pt>
                      <c:pt idx="41">
                        <c:v>0.0095448</c:v>
                      </c:pt>
                      <c:pt idx="42">
                        <c:v>0.0096411</c:v>
                      </c:pt>
                      <c:pt idx="43">
                        <c:v>0.009728</c:v>
                      </c:pt>
                      <c:pt idx="44">
                        <c:v>0.0098061</c:v>
                      </c:pt>
                      <c:pt idx="45">
                        <c:v>0.009876</c:v>
                      </c:pt>
                      <c:pt idx="46">
                        <c:v>0.0099384</c:v>
                      </c:pt>
                      <c:pt idx="47">
                        <c:v>0.0099939</c:v>
                      </c:pt>
                      <c:pt idx="48">
                        <c:v>0.0100434</c:v>
                      </c:pt>
                      <c:pt idx="49">
                        <c:v>0.0100876</c:v>
                      </c:pt>
                      <c:pt idx="50">
                        <c:v>0.0101272</c:v>
                      </c:pt>
                      <c:pt idx="51">
                        <c:v>0.0102143</c:v>
                      </c:pt>
                      <c:pt idx="52">
                        <c:v>0.0102573</c:v>
                      </c:pt>
                      <c:pt idx="53">
                        <c:v>0.010311</c:v>
                      </c:pt>
                      <c:pt idx="54">
                        <c:v>0.010341</c:v>
                      </c:pt>
                      <c:pt idx="55">
                        <c:v>0.0104039</c:v>
                      </c:pt>
                      <c:pt idx="56">
                        <c:v>0.0104364</c:v>
                      </c:pt>
                      <c:pt idx="57">
                        <c:v>0.0104719</c:v>
                      </c:pt>
                      <c:pt idx="58">
                        <c:v>0.0105115</c:v>
                      </c:pt>
                      <c:pt idx="59">
                        <c:v>0.0105466</c:v>
                      </c:pt>
                      <c:pt idx="60">
                        <c:v>0.0105826</c:v>
                      </c:pt>
                      <c:pt idx="61">
                        <c:v>0.0106232</c:v>
                      </c:pt>
                      <c:pt idx="62">
                        <c:v>0.0106666</c:v>
                      </c:pt>
                      <c:pt idx="63">
                        <c:v>0.010719</c:v>
                      </c:pt>
                      <c:pt idx="64">
                        <c:v>0.0107796</c:v>
                      </c:pt>
                      <c:pt idx="65">
                        <c:v>0.0108533</c:v>
                      </c:pt>
                      <c:pt idx="66">
                        <c:v>0.0109356</c:v>
                      </c:pt>
                      <c:pt idx="67">
                        <c:v>0.0110303</c:v>
                      </c:pt>
                      <c:pt idx="68">
                        <c:v>0.0111373</c:v>
                      </c:pt>
                      <c:pt idx="69">
                        <c:v>0.0112558</c:v>
                      </c:pt>
                      <c:pt idx="70">
                        <c:v>0.0113838</c:v>
                      </c:pt>
                      <c:pt idx="71">
                        <c:v>0.0115198</c:v>
                      </c:pt>
                      <c:pt idx="72">
                        <c:v>0.0116656</c:v>
                      </c:pt>
                      <c:pt idx="73">
                        <c:v>0.0118205</c:v>
                      </c:pt>
                      <c:pt idx="74">
                        <c:v>0.0119792</c:v>
                      </c:pt>
                      <c:pt idx="75">
                        <c:v>0.0121415</c:v>
                      </c:pt>
                      <c:pt idx="76">
                        <c:v>0.0123098</c:v>
                      </c:pt>
                      <c:pt idx="77">
                        <c:v>0.0124827</c:v>
                      </c:pt>
                      <c:pt idx="78">
                        <c:v>0.0126596</c:v>
                      </c:pt>
                      <c:pt idx="79">
                        <c:v>0.0128433</c:v>
                      </c:pt>
                      <c:pt idx="80">
                        <c:v>0.0130346</c:v>
                      </c:pt>
                      <c:pt idx="81">
                        <c:v>0.0132373</c:v>
                      </c:pt>
                      <c:pt idx="82">
                        <c:v>0.0134488</c:v>
                      </c:pt>
                      <c:pt idx="83">
                        <c:v>0.0136687</c:v>
                      </c:pt>
                      <c:pt idx="84">
                        <c:v>0.0138975</c:v>
                      </c:pt>
                      <c:pt idx="85">
                        <c:v>0.0141351</c:v>
                      </c:pt>
                      <c:pt idx="86">
                        <c:v>0.0143816</c:v>
                      </c:pt>
                      <c:pt idx="87">
                        <c:v>0.0146356</c:v>
                      </c:pt>
                      <c:pt idx="88">
                        <c:v>0.0148964</c:v>
                      </c:pt>
                      <c:pt idx="89">
                        <c:v>0.0151671</c:v>
                      </c:pt>
                      <c:pt idx="90">
                        <c:v>0.0154478</c:v>
                      </c:pt>
                      <c:pt idx="91">
                        <c:v>0.0157368</c:v>
                      </c:pt>
                      <c:pt idx="92">
                        <c:v>0.0160299</c:v>
                      </c:pt>
                      <c:pt idx="93">
                        <c:v>0.0163285</c:v>
                      </c:pt>
                      <c:pt idx="94">
                        <c:v>0.0166318</c:v>
                      </c:pt>
                      <c:pt idx="95">
                        <c:v>0.0169405</c:v>
                      </c:pt>
                      <c:pt idx="96">
                        <c:v>0.0172552</c:v>
                      </c:pt>
                      <c:pt idx="97">
                        <c:v>0.017579</c:v>
                      </c:pt>
                      <c:pt idx="98">
                        <c:v>0.0179098</c:v>
                      </c:pt>
                      <c:pt idx="99">
                        <c:v>0.01825</c:v>
                      </c:pt>
                      <c:pt idx="100">
                        <c:v>0.0185978</c:v>
                      </c:pt>
                      <c:pt idx="101">
                        <c:v>0.0189528</c:v>
                      </c:pt>
                      <c:pt idx="102">
                        <c:v>0.0193175</c:v>
                      </c:pt>
                      <c:pt idx="103">
                        <c:v>0.0197011</c:v>
                      </c:pt>
                      <c:pt idx="104">
                        <c:v>0.02008</c:v>
                      </c:pt>
                      <c:pt idx="105">
                        <c:v>0.0205022</c:v>
                      </c:pt>
                      <c:pt idx="106">
                        <c:v>0.020909</c:v>
                      </c:pt>
                      <c:pt idx="107">
                        <c:v>0.0213435</c:v>
                      </c:pt>
                      <c:pt idx="108">
                        <c:v>0.0217855</c:v>
                      </c:pt>
                      <c:pt idx="109">
                        <c:v>0.0222432</c:v>
                      </c:pt>
                      <c:pt idx="110">
                        <c:v>0.0227437</c:v>
                      </c:pt>
                      <c:pt idx="111">
                        <c:v>0.0232174</c:v>
                      </c:pt>
                      <c:pt idx="112">
                        <c:v>0.0236996</c:v>
                      </c:pt>
                      <c:pt idx="113">
                        <c:v>0.0241903</c:v>
                      </c:pt>
                      <c:pt idx="114">
                        <c:v>0.0246892</c:v>
                      </c:pt>
                      <c:pt idx="115">
                        <c:v>0.0251964</c:v>
                      </c:pt>
                      <c:pt idx="116">
                        <c:v>0.0257117</c:v>
                      </c:pt>
                      <c:pt idx="117">
                        <c:v>0.0262351</c:v>
                      </c:pt>
                      <c:pt idx="118">
                        <c:v>0.0267666</c:v>
                      </c:pt>
                      <c:pt idx="119">
                        <c:v>0.0273061</c:v>
                      </c:pt>
                      <c:pt idx="120">
                        <c:v>0.0278537</c:v>
                      </c:pt>
                      <c:pt idx="121">
                        <c:v>0.0284095</c:v>
                      </c:pt>
                      <c:pt idx="122">
                        <c:v>0.0289736</c:v>
                      </c:pt>
                      <c:pt idx="123">
                        <c:v>0.0295461</c:v>
                      </c:pt>
                      <c:pt idx="124">
                        <c:v>0.0301271</c:v>
                      </c:pt>
                      <c:pt idx="125">
                        <c:v>0.030717</c:v>
                      </c:pt>
                      <c:pt idx="126">
                        <c:v>0.031316</c:v>
                      </c:pt>
                      <c:pt idx="127">
                        <c:v>0.0319243</c:v>
                      </c:pt>
                      <c:pt idx="128">
                        <c:v>0.0325425</c:v>
                      </c:pt>
                      <c:pt idx="129">
                        <c:v>0.0331707</c:v>
                      </c:pt>
                      <c:pt idx="130">
                        <c:v>0.0338096</c:v>
                      </c:pt>
                      <c:pt idx="131">
                        <c:v>0.0344597</c:v>
                      </c:pt>
                      <c:pt idx="132">
                        <c:v>0.0351215</c:v>
                      </c:pt>
                      <c:pt idx="133">
                        <c:v>0.0357958</c:v>
                      </c:pt>
                      <c:pt idx="134">
                        <c:v>0.0364831</c:v>
                      </c:pt>
                      <c:pt idx="135">
                        <c:v>0.0371842</c:v>
                      </c:pt>
                      <c:pt idx="136">
                        <c:v>0.0379001</c:v>
                      </c:pt>
                      <c:pt idx="137">
                        <c:v>0.0386317</c:v>
                      </c:pt>
                      <c:pt idx="138">
                        <c:v>0.0393798</c:v>
                      </c:pt>
                      <c:pt idx="139">
                        <c:v>0.0401456</c:v>
                      </c:pt>
                      <c:pt idx="140">
                        <c:v>0.0409303</c:v>
                      </c:pt>
                      <c:pt idx="141">
                        <c:v>0.041735</c:v>
                      </c:pt>
                      <c:pt idx="142">
                        <c:v>0.042561</c:v>
                      </c:pt>
                      <c:pt idx="143">
                        <c:v>0.0434097</c:v>
                      </c:pt>
                      <c:pt idx="144">
                        <c:v>0.0442827</c:v>
                      </c:pt>
                      <c:pt idx="145">
                        <c:v>0.0451814</c:v>
                      </c:pt>
                      <c:pt idx="146">
                        <c:v>0.0461075</c:v>
                      </c:pt>
                      <c:pt idx="147">
                        <c:v>0.0470629</c:v>
                      </c:pt>
                      <c:pt idx="148">
                        <c:v>0.0480492</c:v>
                      </c:pt>
                      <c:pt idx="149">
                        <c:v>0.0490686</c:v>
                      </c:pt>
                      <c:pt idx="150">
                        <c:v>0.0501229</c:v>
                      </c:pt>
                      <c:pt idx="151">
                        <c:v>0.0512145</c:v>
                      </c:pt>
                      <c:pt idx="152">
                        <c:v>0.0523455</c:v>
                      </c:pt>
                      <c:pt idx="153">
                        <c:v>0.0535183</c:v>
                      </c:pt>
                      <c:pt idx="154">
                        <c:v>0.0547354</c:v>
                      </c:pt>
                      <c:pt idx="155">
                        <c:v>0.0559994</c:v>
                      </c:pt>
                      <c:pt idx="156">
                        <c:v>0.057313</c:v>
                      </c:pt>
                      <c:pt idx="157">
                        <c:v>0.058679</c:v>
                      </c:pt>
                      <c:pt idx="158">
                        <c:v>0.0601004</c:v>
                      </c:pt>
                      <c:pt idx="159">
                        <c:v>0.0615802</c:v>
                      </c:pt>
                      <c:pt idx="160">
                        <c:v>0.0651</c:v>
                      </c:pt>
                    </c:numCache>
                  </c:numRef>
                </c:yVal>
                <c:smooth val="0"/>
              </c15:ser>
            </c15:filteredScatterSeries>
            <c15:filteredScatterSeries>
              <c15:ser>
                <c:idx val="18"/>
                <c:order val="3"/>
                <c:tx>
                  <c:v>C8 -GG-L_GrosGP - 750 MPa</c:v>
                </c:tx>
                <c:spPr>
                  <a:ln w="25400" cap="rnd">
                    <a:noFill/>
                    <a:round/>
                  </a:ln>
                  <a:effectLst/>
                </c:spPr>
                <c:marker>
                  <c:symbol val="circle"/>
                  <c:size val="5"/>
                  <c:spPr>
                    <a:solidFill>
                      <a:schemeClr val="accent1">
                        <a:lumMod val="80000"/>
                      </a:schemeClr>
                    </a:solidFill>
                    <a:ln w="9525">
                      <a:solidFill>
                        <a:schemeClr val="accent1">
                          <a:lumMod val="80000"/>
                        </a:schemeClr>
                      </a:solidFill>
                    </a:ln>
                    <a:effectLst/>
                  </c:spPr>
                </c:marker>
                <c:xVal>
                  <c:numRef>
                    <c:extLst xmlns:c15="http://schemas.microsoft.com/office/drawing/2012/chart">
                      <c:ext xmlns:c15="http://schemas.microsoft.com/office/drawing/2012/chart" uri="{02D57815-91ED-43cb-92C2-25804820EDAC}">
                        <c15:formulaRef>
                          <c15:sqref>'C8-GG_GrosGP-750'!$J$7:$J$208</c15:sqref>
                        </c15:formulaRef>
                      </c:ext>
                    </c:extLst>
                    <c:numCache>
                      <c:formatCode>0.00</c:formatCode>
                      <c:ptCount val="202"/>
                      <c:pt idx="0">
                        <c:v>0.0</c:v>
                      </c:pt>
                      <c:pt idx="1">
                        <c:v>0.106666666666667</c:v>
                      </c:pt>
                      <c:pt idx="2">
                        <c:v>0.573333333333333</c:v>
                      </c:pt>
                      <c:pt idx="3">
                        <c:v>1.04</c:v>
                      </c:pt>
                      <c:pt idx="4">
                        <c:v>1.506666666666667</c:v>
                      </c:pt>
                      <c:pt idx="5">
                        <c:v>1.973333333333333</c:v>
                      </c:pt>
                      <c:pt idx="6">
                        <c:v>2.44</c:v>
                      </c:pt>
                      <c:pt idx="7">
                        <c:v>2.906666666666667</c:v>
                      </c:pt>
                      <c:pt idx="8">
                        <c:v>3.373333333333333</c:v>
                      </c:pt>
                      <c:pt idx="9">
                        <c:v>3.84</c:v>
                      </c:pt>
                      <c:pt idx="10">
                        <c:v>4.306666666666666</c:v>
                      </c:pt>
                      <c:pt idx="11">
                        <c:v>4.77333333333334</c:v>
                      </c:pt>
                      <c:pt idx="12">
                        <c:v>5.24</c:v>
                      </c:pt>
                      <c:pt idx="13">
                        <c:v>5.706666666666666</c:v>
                      </c:pt>
                      <c:pt idx="14">
                        <c:v>6.173333333333332</c:v>
                      </c:pt>
                      <c:pt idx="15">
                        <c:v>6.64</c:v>
                      </c:pt>
                      <c:pt idx="16">
                        <c:v>7.106666666666666</c:v>
                      </c:pt>
                      <c:pt idx="17">
                        <c:v>7.57333333333334</c:v>
                      </c:pt>
                      <c:pt idx="18">
                        <c:v>8.04</c:v>
                      </c:pt>
                      <c:pt idx="19">
                        <c:v>8.50666666666667</c:v>
                      </c:pt>
                      <c:pt idx="20">
                        <c:v>8.973333333333332</c:v>
                      </c:pt>
                      <c:pt idx="21">
                        <c:v>9.44</c:v>
                      </c:pt>
                      <c:pt idx="22">
                        <c:v>9.90666666666667</c:v>
                      </c:pt>
                      <c:pt idx="23">
                        <c:v>10.37333333333333</c:v>
                      </c:pt>
                      <c:pt idx="24">
                        <c:v>10.84</c:v>
                      </c:pt>
                      <c:pt idx="25">
                        <c:v>11.30666666666667</c:v>
                      </c:pt>
                      <c:pt idx="26">
                        <c:v>11.77333333333333</c:v>
                      </c:pt>
                      <c:pt idx="27">
                        <c:v>12.24</c:v>
                      </c:pt>
                      <c:pt idx="28">
                        <c:v>12.70666666666667</c:v>
                      </c:pt>
                      <c:pt idx="29">
                        <c:v>13.17333333333333</c:v>
                      </c:pt>
                      <c:pt idx="30">
                        <c:v>13.64</c:v>
                      </c:pt>
                      <c:pt idx="31">
                        <c:v>14.10666666666667</c:v>
                      </c:pt>
                      <c:pt idx="32">
                        <c:v>14.57333333333333</c:v>
                      </c:pt>
                      <c:pt idx="33">
                        <c:v>15.04</c:v>
                      </c:pt>
                      <c:pt idx="34">
                        <c:v>15.50666666666667</c:v>
                      </c:pt>
                      <c:pt idx="35">
                        <c:v>15.97333333333333</c:v>
                      </c:pt>
                      <c:pt idx="36">
                        <c:v>16.44</c:v>
                      </c:pt>
                      <c:pt idx="37">
                        <c:v>16.90666666666667</c:v>
                      </c:pt>
                      <c:pt idx="38">
                        <c:v>17.37333333333308</c:v>
                      </c:pt>
                      <c:pt idx="39">
                        <c:v>17.84</c:v>
                      </c:pt>
                      <c:pt idx="40">
                        <c:v>18.30666666666667</c:v>
                      </c:pt>
                      <c:pt idx="41">
                        <c:v>18.77333333333288</c:v>
                      </c:pt>
                      <c:pt idx="42">
                        <c:v>19.24</c:v>
                      </c:pt>
                      <c:pt idx="43">
                        <c:v>19.70666666666667</c:v>
                      </c:pt>
                      <c:pt idx="44">
                        <c:v>20.17333333333328</c:v>
                      </c:pt>
                      <c:pt idx="45">
                        <c:v>20.64</c:v>
                      </c:pt>
                      <c:pt idx="46">
                        <c:v>21.10666666666667</c:v>
                      </c:pt>
                      <c:pt idx="47">
                        <c:v>21.57333333333298</c:v>
                      </c:pt>
                      <c:pt idx="48">
                        <c:v>22.04</c:v>
                      </c:pt>
                      <c:pt idx="49">
                        <c:v>22.50666666666667</c:v>
                      </c:pt>
                      <c:pt idx="50">
                        <c:v>22.97333333333287</c:v>
                      </c:pt>
                      <c:pt idx="51">
                        <c:v>23.44</c:v>
                      </c:pt>
                      <c:pt idx="52">
                        <c:v>23.90666666666667</c:v>
                      </c:pt>
                      <c:pt idx="53">
                        <c:v>24.37333333333308</c:v>
                      </c:pt>
                      <c:pt idx="54">
                        <c:v>24.84</c:v>
                      </c:pt>
                      <c:pt idx="55">
                        <c:v>25.30666666666667</c:v>
                      </c:pt>
                      <c:pt idx="56">
                        <c:v>25.77333333333288</c:v>
                      </c:pt>
                      <c:pt idx="57">
                        <c:v>26.24</c:v>
                      </c:pt>
                      <c:pt idx="58">
                        <c:v>26.70666666666667</c:v>
                      </c:pt>
                      <c:pt idx="59">
                        <c:v>27.17333333333328</c:v>
                      </c:pt>
                      <c:pt idx="60">
                        <c:v>27.64</c:v>
                      </c:pt>
                      <c:pt idx="61">
                        <c:v>28.10666666666667</c:v>
                      </c:pt>
                      <c:pt idx="62">
                        <c:v>28.57333333333298</c:v>
                      </c:pt>
                      <c:pt idx="63">
                        <c:v>29.04</c:v>
                      </c:pt>
                      <c:pt idx="64">
                        <c:v>29.50666666666667</c:v>
                      </c:pt>
                      <c:pt idx="65">
                        <c:v>29.97333333333287</c:v>
                      </c:pt>
                      <c:pt idx="66">
                        <c:v>30.44</c:v>
                      </c:pt>
                      <c:pt idx="67">
                        <c:v>30.90666666666667</c:v>
                      </c:pt>
                      <c:pt idx="68">
                        <c:v>31.37333333333308</c:v>
                      </c:pt>
                      <c:pt idx="69">
                        <c:v>31.84</c:v>
                      </c:pt>
                      <c:pt idx="70">
                        <c:v>32.30666666666587</c:v>
                      </c:pt>
                      <c:pt idx="71">
                        <c:v>32.77333333333333</c:v>
                      </c:pt>
                      <c:pt idx="72">
                        <c:v>33.24</c:v>
                      </c:pt>
                      <c:pt idx="73">
                        <c:v>33.70666666666602</c:v>
                      </c:pt>
                      <c:pt idx="74">
                        <c:v>34.17333333333333</c:v>
                      </c:pt>
                      <c:pt idx="75">
                        <c:v>34.64</c:v>
                      </c:pt>
                      <c:pt idx="76">
                        <c:v>35.10666666666599</c:v>
                      </c:pt>
                      <c:pt idx="77">
                        <c:v>35.57333333333333</c:v>
                      </c:pt>
                      <c:pt idx="78">
                        <c:v>36.04</c:v>
                      </c:pt>
                      <c:pt idx="79">
                        <c:v>36.50666666666599</c:v>
                      </c:pt>
                      <c:pt idx="80">
                        <c:v>36.97333333333334</c:v>
                      </c:pt>
                      <c:pt idx="81">
                        <c:v>37.44</c:v>
                      </c:pt>
                      <c:pt idx="82">
                        <c:v>37.9066666666659</c:v>
                      </c:pt>
                      <c:pt idx="83">
                        <c:v>38.37333333333333</c:v>
                      </c:pt>
                      <c:pt idx="84">
                        <c:v>38.84</c:v>
                      </c:pt>
                      <c:pt idx="85">
                        <c:v>39.30666666666587</c:v>
                      </c:pt>
                      <c:pt idx="86">
                        <c:v>39.77333333333333</c:v>
                      </c:pt>
                      <c:pt idx="87">
                        <c:v>40.24</c:v>
                      </c:pt>
                      <c:pt idx="88">
                        <c:v>40.70666666666602</c:v>
                      </c:pt>
                      <c:pt idx="89">
                        <c:v>41.17333333333333</c:v>
                      </c:pt>
                      <c:pt idx="90">
                        <c:v>41.64</c:v>
                      </c:pt>
                      <c:pt idx="91">
                        <c:v>42.10666666666599</c:v>
                      </c:pt>
                      <c:pt idx="92">
                        <c:v>42.57333333333333</c:v>
                      </c:pt>
                      <c:pt idx="93">
                        <c:v>43.04</c:v>
                      </c:pt>
                      <c:pt idx="94">
                        <c:v>43.50666666666599</c:v>
                      </c:pt>
                      <c:pt idx="95">
                        <c:v>43.97333333333334</c:v>
                      </c:pt>
                      <c:pt idx="96">
                        <c:v>44.44</c:v>
                      </c:pt>
                      <c:pt idx="97">
                        <c:v>44.9066666666659</c:v>
                      </c:pt>
                      <c:pt idx="98">
                        <c:v>45.37333333333333</c:v>
                      </c:pt>
                      <c:pt idx="99">
                        <c:v>45.84</c:v>
                      </c:pt>
                      <c:pt idx="100">
                        <c:v>46.30666666666587</c:v>
                      </c:pt>
                      <c:pt idx="101">
                        <c:v>46.77333333333333</c:v>
                      </c:pt>
                      <c:pt idx="102">
                        <c:v>47.24</c:v>
                      </c:pt>
                      <c:pt idx="103">
                        <c:v>47.70666666666602</c:v>
                      </c:pt>
                      <c:pt idx="104">
                        <c:v>48.17333333333333</c:v>
                      </c:pt>
                      <c:pt idx="105">
                        <c:v>48.64</c:v>
                      </c:pt>
                      <c:pt idx="106">
                        <c:v>49.10666666666599</c:v>
                      </c:pt>
                      <c:pt idx="107">
                        <c:v>49.57333333333333</c:v>
                      </c:pt>
                      <c:pt idx="108">
                        <c:v>50.04</c:v>
                      </c:pt>
                      <c:pt idx="109">
                        <c:v>50.50666666666599</c:v>
                      </c:pt>
                      <c:pt idx="110">
                        <c:v>50.97333333333334</c:v>
                      </c:pt>
                      <c:pt idx="111">
                        <c:v>51.44</c:v>
                      </c:pt>
                      <c:pt idx="112">
                        <c:v>51.9066666666659</c:v>
                      </c:pt>
                      <c:pt idx="113">
                        <c:v>52.37333333333333</c:v>
                      </c:pt>
                      <c:pt idx="114">
                        <c:v>52.84</c:v>
                      </c:pt>
                      <c:pt idx="115">
                        <c:v>53.30666666666587</c:v>
                      </c:pt>
                      <c:pt idx="116">
                        <c:v>53.77333333333333</c:v>
                      </c:pt>
                      <c:pt idx="117">
                        <c:v>54.24</c:v>
                      </c:pt>
                      <c:pt idx="118">
                        <c:v>54.70666666666602</c:v>
                      </c:pt>
                      <c:pt idx="119">
                        <c:v>55.17333333333333</c:v>
                      </c:pt>
                      <c:pt idx="120">
                        <c:v>55.64</c:v>
                      </c:pt>
                      <c:pt idx="121">
                        <c:v>56.10666666666599</c:v>
                      </c:pt>
                      <c:pt idx="122">
                        <c:v>56.57333333333333</c:v>
                      </c:pt>
                      <c:pt idx="123">
                        <c:v>57.04</c:v>
                      </c:pt>
                      <c:pt idx="124">
                        <c:v>57.50666666666599</c:v>
                      </c:pt>
                      <c:pt idx="125">
                        <c:v>57.97333333333334</c:v>
                      </c:pt>
                      <c:pt idx="126">
                        <c:v>58.44</c:v>
                      </c:pt>
                      <c:pt idx="127">
                        <c:v>58.9066666666659</c:v>
                      </c:pt>
                      <c:pt idx="128">
                        <c:v>59.37333333333333</c:v>
                      </c:pt>
                      <c:pt idx="129">
                        <c:v>59.84</c:v>
                      </c:pt>
                      <c:pt idx="130">
                        <c:v>60.30666666666587</c:v>
                      </c:pt>
                      <c:pt idx="131">
                        <c:v>60.77333333333333</c:v>
                      </c:pt>
                      <c:pt idx="132">
                        <c:v>61.24</c:v>
                      </c:pt>
                      <c:pt idx="133">
                        <c:v>61.70666666666602</c:v>
                      </c:pt>
                      <c:pt idx="134">
                        <c:v>62.17333333333333</c:v>
                      </c:pt>
                      <c:pt idx="135">
                        <c:v>62.64</c:v>
                      </c:pt>
                      <c:pt idx="136">
                        <c:v>63.10666666666599</c:v>
                      </c:pt>
                      <c:pt idx="137">
                        <c:v>63.57333333333333</c:v>
                      </c:pt>
                      <c:pt idx="138">
                        <c:v>64.04</c:v>
                      </c:pt>
                      <c:pt idx="139">
                        <c:v>64.50666666666666</c:v>
                      </c:pt>
                      <c:pt idx="140">
                        <c:v>64.97333333333295</c:v>
                      </c:pt>
                      <c:pt idx="141">
                        <c:v>65.44</c:v>
                      </c:pt>
                      <c:pt idx="142">
                        <c:v>65.90666666666666</c:v>
                      </c:pt>
                      <c:pt idx="143">
                        <c:v>66.37333333333243</c:v>
                      </c:pt>
                      <c:pt idx="144">
                        <c:v>66.84</c:v>
                      </c:pt>
                      <c:pt idx="145">
                        <c:v>67.30666666666667</c:v>
                      </c:pt>
                      <c:pt idx="146">
                        <c:v>67.77333333333267</c:v>
                      </c:pt>
                      <c:pt idx="147">
                        <c:v>68.24</c:v>
                      </c:pt>
                      <c:pt idx="148">
                        <c:v>68.70666666666666</c:v>
                      </c:pt>
                      <c:pt idx="149">
                        <c:v>69.17333333333225</c:v>
                      </c:pt>
                      <c:pt idx="150">
                        <c:v>69.64</c:v>
                      </c:pt>
                      <c:pt idx="151">
                        <c:v>70.10666666666667</c:v>
                      </c:pt>
                      <c:pt idx="152">
                        <c:v>70.57333333333264</c:v>
                      </c:pt>
                      <c:pt idx="153">
                        <c:v>71.04</c:v>
                      </c:pt>
                      <c:pt idx="154">
                        <c:v>71.50666666666666</c:v>
                      </c:pt>
                      <c:pt idx="155">
                        <c:v>71.97333333333295</c:v>
                      </c:pt>
                      <c:pt idx="156">
                        <c:v>72.44</c:v>
                      </c:pt>
                      <c:pt idx="157">
                        <c:v>72.90666666666666</c:v>
                      </c:pt>
                      <c:pt idx="158">
                        <c:v>73.37333333333243</c:v>
                      </c:pt>
                      <c:pt idx="159">
                        <c:v>73.84</c:v>
                      </c:pt>
                      <c:pt idx="160">
                        <c:v>74.30666666666667</c:v>
                      </c:pt>
                      <c:pt idx="161">
                        <c:v>74.77333333333267</c:v>
                      </c:pt>
                      <c:pt idx="162">
                        <c:v>75.24</c:v>
                      </c:pt>
                      <c:pt idx="163">
                        <c:v>75.70666666666666</c:v>
                      </c:pt>
                      <c:pt idx="164">
                        <c:v>76.17333333333225</c:v>
                      </c:pt>
                      <c:pt idx="165">
                        <c:v>76.64</c:v>
                      </c:pt>
                      <c:pt idx="166">
                        <c:v>77.10666666666667</c:v>
                      </c:pt>
                      <c:pt idx="167">
                        <c:v>77.57333333333264</c:v>
                      </c:pt>
                      <c:pt idx="168">
                        <c:v>78.04</c:v>
                      </c:pt>
                      <c:pt idx="169">
                        <c:v>78.50666666666666</c:v>
                      </c:pt>
                      <c:pt idx="170">
                        <c:v>78.97333333333295</c:v>
                      </c:pt>
                      <c:pt idx="171">
                        <c:v>79.44</c:v>
                      </c:pt>
                      <c:pt idx="172">
                        <c:v>79.90666666666666</c:v>
                      </c:pt>
                      <c:pt idx="173">
                        <c:v>80.37333333333243</c:v>
                      </c:pt>
                      <c:pt idx="174">
                        <c:v>80.84</c:v>
                      </c:pt>
                      <c:pt idx="175">
                        <c:v>81.30666666666667</c:v>
                      </c:pt>
                      <c:pt idx="176">
                        <c:v>81.77333333333267</c:v>
                      </c:pt>
                      <c:pt idx="177">
                        <c:v>82.24</c:v>
                      </c:pt>
                      <c:pt idx="178">
                        <c:v>82.70666666666666</c:v>
                      </c:pt>
                      <c:pt idx="179">
                        <c:v>83.17333333333225</c:v>
                      </c:pt>
                      <c:pt idx="180">
                        <c:v>83.64</c:v>
                      </c:pt>
                      <c:pt idx="181">
                        <c:v>84.10666666666667</c:v>
                      </c:pt>
                      <c:pt idx="182">
                        <c:v>84.57333333333264</c:v>
                      </c:pt>
                      <c:pt idx="183">
                        <c:v>85.04</c:v>
                      </c:pt>
                      <c:pt idx="184">
                        <c:v>85.50666666666666</c:v>
                      </c:pt>
                      <c:pt idx="185">
                        <c:v>85.97333333333295</c:v>
                      </c:pt>
                      <c:pt idx="186">
                        <c:v>86.44</c:v>
                      </c:pt>
                      <c:pt idx="187">
                        <c:v>86.90666666666666</c:v>
                      </c:pt>
                      <c:pt idx="188">
                        <c:v>87.37333333333243</c:v>
                      </c:pt>
                      <c:pt idx="189">
                        <c:v>87.84</c:v>
                      </c:pt>
                      <c:pt idx="190">
                        <c:v>88.30666666666667</c:v>
                      </c:pt>
                      <c:pt idx="191">
                        <c:v>88.77333333333267</c:v>
                      </c:pt>
                      <c:pt idx="192">
                        <c:v>89.24</c:v>
                      </c:pt>
                      <c:pt idx="193">
                        <c:v>89.70666666666666</c:v>
                      </c:pt>
                      <c:pt idx="194">
                        <c:v>90.17333333333225</c:v>
                      </c:pt>
                      <c:pt idx="195">
                        <c:v>90.64</c:v>
                      </c:pt>
                      <c:pt idx="196">
                        <c:v>91.10666666666667</c:v>
                      </c:pt>
                      <c:pt idx="197">
                        <c:v>91.57333333333264</c:v>
                      </c:pt>
                      <c:pt idx="198">
                        <c:v>92.04</c:v>
                      </c:pt>
                      <c:pt idx="199">
                        <c:v>92.50666666666666</c:v>
                      </c:pt>
                      <c:pt idx="200">
                        <c:v>92.97333333333295</c:v>
                      </c:pt>
                      <c:pt idx="201">
                        <c:v>93.55666666666667</c:v>
                      </c:pt>
                    </c:numCache>
                  </c:numRef>
                </c:xVal>
                <c:yVal>
                  <c:numRef>
                    <c:extLst xmlns:c15="http://schemas.microsoft.com/office/drawing/2012/chart">
                      <c:ext xmlns:c15="http://schemas.microsoft.com/office/drawing/2012/chart" uri="{02D57815-91ED-43cb-92C2-25804820EDAC}">
                        <c15:formulaRef>
                          <c15:sqref>'C8-GG_GrosGP-750'!$O$7:$O$208</c15:sqref>
                        </c15:formulaRef>
                      </c:ext>
                    </c:extLst>
                    <c:numCache>
                      <c:formatCode>General</c:formatCode>
                      <c:ptCount val="202"/>
                      <c:pt idx="0">
                        <c:v>0.0</c:v>
                      </c:pt>
                      <c:pt idx="1">
                        <c:v>0.143023767585416</c:v>
                      </c:pt>
                      <c:pt idx="2">
                        <c:v>0.206294375235988</c:v>
                      </c:pt>
                      <c:pt idx="3">
                        <c:v>0.26014583797737</c:v>
                      </c:pt>
                      <c:pt idx="4">
                        <c:v>0.307722788798952</c:v>
                      </c:pt>
                      <c:pt idx="5">
                        <c:v>0.330137019235281</c:v>
                      </c:pt>
                      <c:pt idx="6">
                        <c:v>0.353025682868987</c:v>
                      </c:pt>
                      <c:pt idx="7">
                        <c:v>0.376506493631649</c:v>
                      </c:pt>
                      <c:pt idx="8">
                        <c:v>0.401877220494541</c:v>
                      </c:pt>
                      <c:pt idx="9">
                        <c:v>0.417484304929187</c:v>
                      </c:pt>
                      <c:pt idx="10">
                        <c:v>0.446316576834238</c:v>
                      </c:pt>
                      <c:pt idx="11">
                        <c:v>0.472900476577691</c:v>
                      </c:pt>
                      <c:pt idx="12">
                        <c:v>0.487662729260371</c:v>
                      </c:pt>
                      <c:pt idx="13">
                        <c:v>0.5029159881403</c:v>
                      </c:pt>
                      <c:pt idx="14">
                        <c:v>0.519395498895521</c:v>
                      </c:pt>
                      <c:pt idx="15">
                        <c:v>0.53377441111206</c:v>
                      </c:pt>
                      <c:pt idx="16">
                        <c:v>0.547171712903759</c:v>
                      </c:pt>
                      <c:pt idx="17">
                        <c:v>0.558229184348951</c:v>
                      </c:pt>
                      <c:pt idx="18">
                        <c:v>0.569773518095874</c:v>
                      </c:pt>
                      <c:pt idx="19">
                        <c:v>0.586853370018073</c:v>
                      </c:pt>
                      <c:pt idx="20">
                        <c:v>0.599381078121396</c:v>
                      </c:pt>
                      <c:pt idx="21">
                        <c:v>0.609451901165174</c:v>
                      </c:pt>
                      <c:pt idx="22">
                        <c:v>0.621000546585187</c:v>
                      </c:pt>
                      <c:pt idx="23">
                        <c:v>0.632175009751754</c:v>
                      </c:pt>
                      <c:pt idx="24">
                        <c:v>0.643957819289765</c:v>
                      </c:pt>
                      <c:pt idx="25">
                        <c:v>0.650465414174129</c:v>
                      </c:pt>
                      <c:pt idx="26">
                        <c:v>0.656723789322105</c:v>
                      </c:pt>
                      <c:pt idx="27">
                        <c:v>0.67096168561305</c:v>
                      </c:pt>
                      <c:pt idx="28">
                        <c:v>0.677959113923009</c:v>
                      </c:pt>
                      <c:pt idx="29">
                        <c:v>0.689251762717638</c:v>
                      </c:pt>
                      <c:pt idx="30">
                        <c:v>0.704085201101852</c:v>
                      </c:pt>
                      <c:pt idx="31">
                        <c:v>0.712186825530268</c:v>
                      </c:pt>
                      <c:pt idx="32">
                        <c:v>0.723842955938166</c:v>
                      </c:pt>
                      <c:pt idx="33">
                        <c:v>0.731205149776286</c:v>
                      </c:pt>
                      <c:pt idx="34">
                        <c:v>0.736479851120766</c:v>
                      </c:pt>
                      <c:pt idx="35">
                        <c:v>0.744697998185684</c:v>
                      </c:pt>
                      <c:pt idx="36">
                        <c:v>0.751934199064788</c:v>
                      </c:pt>
                      <c:pt idx="37">
                        <c:v>0.752179548286327</c:v>
                      </c:pt>
                      <c:pt idx="38">
                        <c:v>0.753406180037157</c:v>
                      </c:pt>
                      <c:pt idx="39">
                        <c:v>0.755000708413008</c:v>
                      </c:pt>
                      <c:pt idx="40">
                        <c:v>0.761499661252104</c:v>
                      </c:pt>
                      <c:pt idx="41">
                        <c:v>0.766896715620505</c:v>
                      </c:pt>
                      <c:pt idx="42">
                        <c:v>0.769472072134949</c:v>
                      </c:pt>
                      <c:pt idx="43">
                        <c:v>0.771678415256552</c:v>
                      </c:pt>
                      <c:pt idx="44">
                        <c:v>0.782465738930582</c:v>
                      </c:pt>
                      <c:pt idx="45">
                        <c:v>0.788594184973705</c:v>
                      </c:pt>
                      <c:pt idx="46">
                        <c:v>0.793249960533723</c:v>
                      </c:pt>
                      <c:pt idx="47">
                        <c:v>0.80085065013377</c:v>
                      </c:pt>
                      <c:pt idx="48">
                        <c:v>0.8074676769071</c:v>
                      </c:pt>
                      <c:pt idx="49">
                        <c:v>0.806733118786689</c:v>
                      </c:pt>
                      <c:pt idx="50">
                        <c:v>0.816781432154186</c:v>
                      </c:pt>
                      <c:pt idx="51">
                        <c:v>0.829512298431417</c:v>
                      </c:pt>
                      <c:pt idx="52">
                        <c:v>0.841759782386027</c:v>
                      </c:pt>
                      <c:pt idx="53">
                        <c:v>0.846049244848675</c:v>
                      </c:pt>
                      <c:pt idx="54">
                        <c:v>0.853030714726864</c:v>
                      </c:pt>
                      <c:pt idx="55">
                        <c:v>0.858420734548117</c:v>
                      </c:pt>
                      <c:pt idx="56">
                        <c:v>0.870184067172748</c:v>
                      </c:pt>
                      <c:pt idx="57">
                        <c:v>0.878762494136736</c:v>
                      </c:pt>
                      <c:pt idx="58">
                        <c:v>0.889298761638377</c:v>
                      </c:pt>
                      <c:pt idx="59">
                        <c:v>0.898848686230764</c:v>
                      </c:pt>
                      <c:pt idx="60">
                        <c:v>0.909870907865667</c:v>
                      </c:pt>
                      <c:pt idx="61">
                        <c:v>0.920282115872479</c:v>
                      </c:pt>
                      <c:pt idx="62">
                        <c:v>0.929954587967653</c:v>
                      </c:pt>
                      <c:pt idx="63">
                        <c:v>0.937419210889254</c:v>
                      </c:pt>
                      <c:pt idx="64">
                        <c:v>0.950387964239415</c:v>
                      </c:pt>
                      <c:pt idx="65">
                        <c:v>0.95760851687274</c:v>
                      </c:pt>
                      <c:pt idx="66">
                        <c:v>0.967032827570132</c:v>
                      </c:pt>
                      <c:pt idx="67">
                        <c:v>0.975964863179412</c:v>
                      </c:pt>
                      <c:pt idx="68">
                        <c:v>0.983305835085655</c:v>
                      </c:pt>
                      <c:pt idx="69">
                        <c:v>0.989912556015199</c:v>
                      </c:pt>
                      <c:pt idx="70">
                        <c:v>0.985998645233931</c:v>
                      </c:pt>
                      <c:pt idx="71">
                        <c:v>0.992844807813157</c:v>
                      </c:pt>
                      <c:pt idx="72">
                        <c:v>1.00398107689647</c:v>
                      </c:pt>
                      <c:pt idx="73">
                        <c:v>1.01290875398559</c:v>
                      </c:pt>
                      <c:pt idx="74">
                        <c:v>1.02379444821033</c:v>
                      </c:pt>
                      <c:pt idx="75">
                        <c:v>1.03259972599399</c:v>
                      </c:pt>
                      <c:pt idx="76">
                        <c:v>1.04641832228137</c:v>
                      </c:pt>
                      <c:pt idx="77">
                        <c:v>1.05632276448402</c:v>
                      </c:pt>
                      <c:pt idx="78">
                        <c:v>1.06011344058776</c:v>
                      </c:pt>
                      <c:pt idx="79">
                        <c:v>1.07404186593776</c:v>
                      </c:pt>
                      <c:pt idx="80">
                        <c:v>1.08198950498826</c:v>
                      </c:pt>
                      <c:pt idx="81">
                        <c:v>1.08993455997394</c:v>
                      </c:pt>
                      <c:pt idx="82">
                        <c:v>1.09628949662472</c:v>
                      </c:pt>
                      <c:pt idx="83">
                        <c:v>1.09763348231442</c:v>
                      </c:pt>
                      <c:pt idx="84">
                        <c:v>1.10655369754258</c:v>
                      </c:pt>
                      <c:pt idx="85">
                        <c:v>1.11681555396688</c:v>
                      </c:pt>
                      <c:pt idx="86">
                        <c:v>1.12390144926971</c:v>
                      </c:pt>
                      <c:pt idx="87">
                        <c:v>1.12952260175892</c:v>
                      </c:pt>
                      <c:pt idx="88">
                        <c:v>1.14027137189072</c:v>
                      </c:pt>
                      <c:pt idx="89">
                        <c:v>1.15993378540539</c:v>
                      </c:pt>
                      <c:pt idx="90">
                        <c:v>1.16811304613519</c:v>
                      </c:pt>
                      <c:pt idx="91">
                        <c:v>1.18422499075079</c:v>
                      </c:pt>
                      <c:pt idx="92">
                        <c:v>1.19289357110384</c:v>
                      </c:pt>
                      <c:pt idx="93">
                        <c:v>1.20168353052295</c:v>
                      </c:pt>
                      <c:pt idx="94">
                        <c:v>1.21084005702076</c:v>
                      </c:pt>
                      <c:pt idx="95">
                        <c:v>1.21889434349657</c:v>
                      </c:pt>
                      <c:pt idx="96">
                        <c:v>1.2286582478347</c:v>
                      </c:pt>
                      <c:pt idx="97">
                        <c:v>1.24208704517608</c:v>
                      </c:pt>
                      <c:pt idx="98">
                        <c:v>1.24477074902847</c:v>
                      </c:pt>
                      <c:pt idx="99">
                        <c:v>1.25563347119311</c:v>
                      </c:pt>
                      <c:pt idx="100">
                        <c:v>1.26685831807428</c:v>
                      </c:pt>
                      <c:pt idx="101">
                        <c:v>1.27601059854734</c:v>
                      </c:pt>
                      <c:pt idx="102">
                        <c:v>1.28711588181212</c:v>
                      </c:pt>
                      <c:pt idx="103">
                        <c:v>1.29736156673679</c:v>
                      </c:pt>
                      <c:pt idx="104">
                        <c:v>1.30626338801269</c:v>
                      </c:pt>
                      <c:pt idx="105">
                        <c:v>1.32125887939639</c:v>
                      </c:pt>
                      <c:pt idx="106">
                        <c:v>1.33455464849789</c:v>
                      </c:pt>
                      <c:pt idx="107">
                        <c:v>1.34808152341012</c:v>
                      </c:pt>
                      <c:pt idx="108">
                        <c:v>1.35295522424707</c:v>
                      </c:pt>
                      <c:pt idx="109">
                        <c:v>1.36404405214278</c:v>
                      </c:pt>
                      <c:pt idx="110">
                        <c:v>1.36769898920789</c:v>
                      </c:pt>
                      <c:pt idx="111">
                        <c:v>1.37744932734708</c:v>
                      </c:pt>
                      <c:pt idx="112">
                        <c:v>1.39012007475147</c:v>
                      </c:pt>
                      <c:pt idx="113">
                        <c:v>1.40242574677556</c:v>
                      </c:pt>
                      <c:pt idx="114">
                        <c:v>1.41083297922022</c:v>
                      </c:pt>
                      <c:pt idx="115">
                        <c:v>1.42057880366664</c:v>
                      </c:pt>
                      <c:pt idx="116">
                        <c:v>1.43275713980673</c:v>
                      </c:pt>
                      <c:pt idx="117">
                        <c:v>1.44408679298331</c:v>
                      </c:pt>
                      <c:pt idx="118">
                        <c:v>1.45821137729706</c:v>
                      </c:pt>
                      <c:pt idx="119">
                        <c:v>1.46989879351583</c:v>
                      </c:pt>
                      <c:pt idx="120">
                        <c:v>1.4854820201214</c:v>
                      </c:pt>
                      <c:pt idx="121">
                        <c:v>1.497780290042399</c:v>
                      </c:pt>
                      <c:pt idx="122">
                        <c:v>1.51019472448012</c:v>
                      </c:pt>
                      <c:pt idx="123">
                        <c:v>1.52248616959005</c:v>
                      </c:pt>
                      <c:pt idx="124">
                        <c:v>1.5292992569231</c:v>
                      </c:pt>
                      <c:pt idx="125">
                        <c:v>1.54414103285061</c:v>
                      </c:pt>
                      <c:pt idx="126">
                        <c:v>1.55399010062901</c:v>
                      </c:pt>
                      <c:pt idx="127">
                        <c:v>1.57089120644016</c:v>
                      </c:pt>
                      <c:pt idx="128">
                        <c:v>1.58584236816462</c:v>
                      </c:pt>
                      <c:pt idx="129">
                        <c:v>1.60480723393987</c:v>
                      </c:pt>
                      <c:pt idx="130">
                        <c:v>1.62243381308578</c:v>
                      </c:pt>
                      <c:pt idx="131">
                        <c:v>1.64053410180978</c:v>
                      </c:pt>
                      <c:pt idx="132">
                        <c:v>1.66227273248856</c:v>
                      </c:pt>
                      <c:pt idx="133">
                        <c:v>1.68147364198327</c:v>
                      </c:pt>
                      <c:pt idx="134">
                        <c:v>1.70357839351742</c:v>
                      </c:pt>
                      <c:pt idx="135">
                        <c:v>1.7223993007756</c:v>
                      </c:pt>
                      <c:pt idx="136">
                        <c:v>1.7461972841592</c:v>
                      </c:pt>
                      <c:pt idx="137">
                        <c:v>1.76549632416697</c:v>
                      </c:pt>
                      <c:pt idx="138">
                        <c:v>1.78927784870491</c:v>
                      </c:pt>
                      <c:pt idx="139">
                        <c:v>1.81111399127778</c:v>
                      </c:pt>
                      <c:pt idx="140">
                        <c:v>1.83635095113896</c:v>
                      </c:pt>
                      <c:pt idx="141">
                        <c:v>1.85794546469752</c:v>
                      </c:pt>
                      <c:pt idx="142">
                        <c:v>1.88413617508176</c:v>
                      </c:pt>
                      <c:pt idx="143">
                        <c:v>1.91045389922548</c:v>
                      </c:pt>
                      <c:pt idx="144">
                        <c:v>1.93687068515026</c:v>
                      </c:pt>
                      <c:pt idx="145">
                        <c:v>1.96642858508421</c:v>
                      </c:pt>
                      <c:pt idx="146">
                        <c:v>1.9881136757601</c:v>
                      </c:pt>
                      <c:pt idx="147">
                        <c:v>2.0152331809376</c:v>
                      </c:pt>
                      <c:pt idx="148">
                        <c:v>2.04379435472494</c:v>
                      </c:pt>
                      <c:pt idx="149">
                        <c:v>2.0723574988741</c:v>
                      </c:pt>
                      <c:pt idx="150">
                        <c:v>2.10089963983622</c:v>
                      </c:pt>
                      <c:pt idx="151">
                        <c:v>2.12845968021148</c:v>
                      </c:pt>
                      <c:pt idx="152">
                        <c:v>2.16159228842751</c:v>
                      </c:pt>
                      <c:pt idx="153">
                        <c:v>2.192046406779836</c:v>
                      </c:pt>
                      <c:pt idx="154">
                        <c:v>2.22611665173782</c:v>
                      </c:pt>
                      <c:pt idx="155">
                        <c:v>2.26341771428022</c:v>
                      </c:pt>
                      <c:pt idx="156">
                        <c:v>2.29951906526394</c:v>
                      </c:pt>
                      <c:pt idx="157">
                        <c:v>2.32945678636183</c:v>
                      </c:pt>
                      <c:pt idx="158">
                        <c:v>2.36432752645166</c:v>
                      </c:pt>
                      <c:pt idx="159">
                        <c:v>2.399673617209796</c:v>
                      </c:pt>
                      <c:pt idx="160">
                        <c:v>2.43502781141774</c:v>
                      </c:pt>
                      <c:pt idx="161">
                        <c:v>2.47022785158611</c:v>
                      </c:pt>
                      <c:pt idx="162">
                        <c:v>2.51132021508711</c:v>
                      </c:pt>
                      <c:pt idx="163">
                        <c:v>2.54817839461721</c:v>
                      </c:pt>
                      <c:pt idx="164">
                        <c:v>2.58609331441652</c:v>
                      </c:pt>
                      <c:pt idx="165">
                        <c:v>2.62679852809934</c:v>
                      </c:pt>
                      <c:pt idx="166">
                        <c:v>2.6654197448641</c:v>
                      </c:pt>
                      <c:pt idx="167">
                        <c:v>2.70653612084754</c:v>
                      </c:pt>
                      <c:pt idx="168">
                        <c:v>2.74969089394948</c:v>
                      </c:pt>
                      <c:pt idx="169">
                        <c:v>2.7893437434195</c:v>
                      </c:pt>
                      <c:pt idx="170">
                        <c:v>2.831371994400619</c:v>
                      </c:pt>
                      <c:pt idx="171">
                        <c:v>2.87458923360634</c:v>
                      </c:pt>
                      <c:pt idx="172">
                        <c:v>2.92006199895897</c:v>
                      </c:pt>
                      <c:pt idx="173">
                        <c:v>2.96514860781052</c:v>
                      </c:pt>
                      <c:pt idx="174">
                        <c:v>3.00350090179294</c:v>
                      </c:pt>
                      <c:pt idx="175">
                        <c:v>3.04831195237874</c:v>
                      </c:pt>
                      <c:pt idx="176">
                        <c:v>3.09862772924597</c:v>
                      </c:pt>
                      <c:pt idx="177">
                        <c:v>3.14460659660145</c:v>
                      </c:pt>
                      <c:pt idx="178">
                        <c:v>3.19116985407877</c:v>
                      </c:pt>
                      <c:pt idx="179">
                        <c:v>3.24429556613015</c:v>
                      </c:pt>
                      <c:pt idx="180">
                        <c:v>3.29760968108659</c:v>
                      </c:pt>
                      <c:pt idx="181">
                        <c:v>3.34778498041978</c:v>
                      </c:pt>
                      <c:pt idx="182">
                        <c:v>3.40140474072861</c:v>
                      </c:pt>
                      <c:pt idx="183">
                        <c:v>3.45094278856135</c:v>
                      </c:pt>
                      <c:pt idx="184">
                        <c:v>3.51153494520298</c:v>
                      </c:pt>
                      <c:pt idx="185">
                        <c:v>3.56757674777846</c:v>
                      </c:pt>
                      <c:pt idx="186">
                        <c:v>3.62131099117711</c:v>
                      </c:pt>
                      <c:pt idx="187">
                        <c:v>3.67716079886605</c:v>
                      </c:pt>
                      <c:pt idx="188">
                        <c:v>3.736440605000618</c:v>
                      </c:pt>
                      <c:pt idx="189">
                        <c:v>3.79377560158351</c:v>
                      </c:pt>
                      <c:pt idx="190">
                        <c:v>3.85475340820849</c:v>
                      </c:pt>
                      <c:pt idx="191">
                        <c:v>3.91273137286206</c:v>
                      </c:pt>
                      <c:pt idx="192">
                        <c:v>3.99553649406431</c:v>
                      </c:pt>
                      <c:pt idx="193">
                        <c:v>4.0595290990816</c:v>
                      </c:pt>
                      <c:pt idx="194">
                        <c:v>4.1250214853921</c:v>
                      </c:pt>
                      <c:pt idx="195">
                        <c:v>4.19638569027283</c:v>
                      </c:pt>
                      <c:pt idx="196">
                        <c:v>4.263890872486868</c:v>
                      </c:pt>
                      <c:pt idx="197">
                        <c:v>4.34182518019459</c:v>
                      </c:pt>
                      <c:pt idx="198">
                        <c:v>4.41306373734771</c:v>
                      </c:pt>
                      <c:pt idx="199">
                        <c:v>4.50660875864346</c:v>
                      </c:pt>
                      <c:pt idx="200">
                        <c:v>4.63563178961507</c:v>
                      </c:pt>
                      <c:pt idx="201">
                        <c:v>4.99315183575422</c:v>
                      </c:pt>
                    </c:numCache>
                  </c:numRef>
                </c:yVal>
                <c:smooth val="0"/>
              </c15:ser>
            </c15:filteredScatterSeries>
            <c15:filteredScatterSeries>
              <c15:ser>
                <c:idx val="21"/>
                <c:order val="4"/>
                <c:tx>
                  <c:v>VGG - 750 MPa</c:v>
                </c:tx>
                <c:spPr>
                  <a:ln w="25400" cap="rnd">
                    <a:noFill/>
                    <a:round/>
                  </a:ln>
                  <a:effectLst/>
                </c:spPr>
                <c:marker>
                  <c:symbol val="circle"/>
                  <c:size val="5"/>
                  <c:spPr>
                    <a:solidFill>
                      <a:schemeClr val="accent4">
                        <a:lumMod val="80000"/>
                      </a:schemeClr>
                    </a:solidFill>
                    <a:ln w="9525">
                      <a:solidFill>
                        <a:schemeClr val="accent4">
                          <a:lumMod val="80000"/>
                        </a:schemeClr>
                      </a:solidFill>
                    </a:ln>
                    <a:effectLst/>
                  </c:spPr>
                </c:marker>
                <c:xVal>
                  <c:numRef>
                    <c:extLst xmlns:c15="http://schemas.microsoft.com/office/drawing/2012/chart">
                      <c:ext xmlns:c15="http://schemas.microsoft.com/office/drawing/2012/chart" uri="{02D57815-91ED-43cb-92C2-25804820EDAC}">
                        <c15:formulaRef>
                          <c15:sqref>'Ep4-VGG-750'!$F$12:$F$145</c15:sqref>
                        </c15:formulaRef>
                      </c:ext>
                    </c:extLst>
                    <c:numCache>
                      <c:formatCode>0.00</c:formatCode>
                      <c:ptCount val="134"/>
                      <c:pt idx="0">
                        <c:v>0.0</c:v>
                      </c:pt>
                      <c:pt idx="1">
                        <c:v>0.00555555555555556</c:v>
                      </c:pt>
                      <c:pt idx="2">
                        <c:v>0.0166666666666667</c:v>
                      </c:pt>
                      <c:pt idx="3">
                        <c:v>0.0722222222222222</c:v>
                      </c:pt>
                      <c:pt idx="4">
                        <c:v>0.0888888888888889</c:v>
                      </c:pt>
                      <c:pt idx="5">
                        <c:v>0.177777777777778</c:v>
                      </c:pt>
                      <c:pt idx="6">
                        <c:v>0.266666666666667</c:v>
                      </c:pt>
                      <c:pt idx="7">
                        <c:v>0.355555555555556</c:v>
                      </c:pt>
                      <c:pt idx="8">
                        <c:v>0.444444444444444</c:v>
                      </c:pt>
                      <c:pt idx="9">
                        <c:v>0.533333333333333</c:v>
                      </c:pt>
                      <c:pt idx="10">
                        <c:v>0.622222222222222</c:v>
                      </c:pt>
                      <c:pt idx="11">
                        <c:v>0.711111111111111</c:v>
                      </c:pt>
                      <c:pt idx="12">
                        <c:v>0.8</c:v>
                      </c:pt>
                      <c:pt idx="13">
                        <c:v>0.888888888888889</c:v>
                      </c:pt>
                      <c:pt idx="14">
                        <c:v>0.977777777777778</c:v>
                      </c:pt>
                      <c:pt idx="15">
                        <c:v>1.06666666666667</c:v>
                      </c:pt>
                      <c:pt idx="16">
                        <c:v>1.15555555555556</c:v>
                      </c:pt>
                      <c:pt idx="17">
                        <c:v>1.24444444444444</c:v>
                      </c:pt>
                      <c:pt idx="18">
                        <c:v>1.33333333333333</c:v>
                      </c:pt>
                      <c:pt idx="19">
                        <c:v>1.42222222222222</c:v>
                      </c:pt>
                      <c:pt idx="20">
                        <c:v>1.51111111111111</c:v>
                      </c:pt>
                      <c:pt idx="21">
                        <c:v>1.6</c:v>
                      </c:pt>
                      <c:pt idx="22">
                        <c:v>1.68888888888889</c:v>
                      </c:pt>
                      <c:pt idx="23">
                        <c:v>1.77777777777778</c:v>
                      </c:pt>
                      <c:pt idx="24">
                        <c:v>1.86666666666667</c:v>
                      </c:pt>
                      <c:pt idx="25">
                        <c:v>1.95555555555556</c:v>
                      </c:pt>
                      <c:pt idx="26">
                        <c:v>2.04444444444444</c:v>
                      </c:pt>
                      <c:pt idx="27">
                        <c:v>2.13333333333333</c:v>
                      </c:pt>
                      <c:pt idx="28">
                        <c:v>2.22222222222222</c:v>
                      </c:pt>
                      <c:pt idx="29">
                        <c:v>2.31111111111111</c:v>
                      </c:pt>
                      <c:pt idx="30">
                        <c:v>2.4</c:v>
                      </c:pt>
                      <c:pt idx="31">
                        <c:v>2.48888888888889</c:v>
                      </c:pt>
                      <c:pt idx="32">
                        <c:v>2.57777777777778</c:v>
                      </c:pt>
                      <c:pt idx="33">
                        <c:v>2.66666666666667</c:v>
                      </c:pt>
                      <c:pt idx="34">
                        <c:v>2.75555555555556</c:v>
                      </c:pt>
                      <c:pt idx="35">
                        <c:v>2.84444444444444</c:v>
                      </c:pt>
                      <c:pt idx="36">
                        <c:v>2.93333333333333</c:v>
                      </c:pt>
                      <c:pt idx="37">
                        <c:v>3.02222222222222</c:v>
                      </c:pt>
                      <c:pt idx="38">
                        <c:v>3.11111111111111</c:v>
                      </c:pt>
                      <c:pt idx="39">
                        <c:v>3.2</c:v>
                      </c:pt>
                      <c:pt idx="40">
                        <c:v>3.28888888888889</c:v>
                      </c:pt>
                      <c:pt idx="41">
                        <c:v>3.37777777777778</c:v>
                      </c:pt>
                      <c:pt idx="42">
                        <c:v>3.46666666666667</c:v>
                      </c:pt>
                      <c:pt idx="43">
                        <c:v>3.55555555555556</c:v>
                      </c:pt>
                      <c:pt idx="44">
                        <c:v>3.64444444444444</c:v>
                      </c:pt>
                      <c:pt idx="45">
                        <c:v>3.73333333333333</c:v>
                      </c:pt>
                      <c:pt idx="46">
                        <c:v>3.82222222222222</c:v>
                      </c:pt>
                      <c:pt idx="47">
                        <c:v>3.91111111111111</c:v>
                      </c:pt>
                      <c:pt idx="48">
                        <c:v>4.0</c:v>
                      </c:pt>
                      <c:pt idx="49">
                        <c:v>4.088888888888889</c:v>
                      </c:pt>
                      <c:pt idx="50">
                        <c:v>4.177777777777774</c:v>
                      </c:pt>
                      <c:pt idx="51">
                        <c:v>4.26666666666667</c:v>
                      </c:pt>
                      <c:pt idx="52">
                        <c:v>4.355555555555484</c:v>
                      </c:pt>
                      <c:pt idx="53">
                        <c:v>4.44444444444444</c:v>
                      </c:pt>
                      <c:pt idx="54">
                        <c:v>4.53333333333333</c:v>
                      </c:pt>
                      <c:pt idx="55">
                        <c:v>4.62222222222222</c:v>
                      </c:pt>
                      <c:pt idx="56">
                        <c:v>4.71111111111111</c:v>
                      </c:pt>
                      <c:pt idx="57">
                        <c:v>4.8</c:v>
                      </c:pt>
                      <c:pt idx="58">
                        <c:v>4.888888888888887</c:v>
                      </c:pt>
                      <c:pt idx="59">
                        <c:v>4.97777777777778</c:v>
                      </c:pt>
                      <c:pt idx="60">
                        <c:v>5.06666666666667</c:v>
                      </c:pt>
                      <c:pt idx="61">
                        <c:v>5.155555555555472</c:v>
                      </c:pt>
                      <c:pt idx="62">
                        <c:v>5.24444444444444</c:v>
                      </c:pt>
                      <c:pt idx="63">
                        <c:v>5.33333333333333</c:v>
                      </c:pt>
                      <c:pt idx="64">
                        <c:v>5.42222222222222</c:v>
                      </c:pt>
                      <c:pt idx="65">
                        <c:v>5.51111111111111</c:v>
                      </c:pt>
                      <c:pt idx="66">
                        <c:v>5.6</c:v>
                      </c:pt>
                      <c:pt idx="67">
                        <c:v>5.688888888888885</c:v>
                      </c:pt>
                      <c:pt idx="68">
                        <c:v>5.777777777777778</c:v>
                      </c:pt>
                      <c:pt idx="69">
                        <c:v>5.86666666666667</c:v>
                      </c:pt>
                      <c:pt idx="70">
                        <c:v>5.955555555555525</c:v>
                      </c:pt>
                      <c:pt idx="71">
                        <c:v>6.04444444444444</c:v>
                      </c:pt>
                      <c:pt idx="72">
                        <c:v>6.13333333333333</c:v>
                      </c:pt>
                      <c:pt idx="73">
                        <c:v>6.22222222222222</c:v>
                      </c:pt>
                      <c:pt idx="74">
                        <c:v>6.31111111111111</c:v>
                      </c:pt>
                      <c:pt idx="75">
                        <c:v>6.4</c:v>
                      </c:pt>
                      <c:pt idx="76">
                        <c:v>6.48888888888889</c:v>
                      </c:pt>
                      <c:pt idx="77">
                        <c:v>6.577777777777777</c:v>
                      </c:pt>
                      <c:pt idx="78">
                        <c:v>6.66666666666667</c:v>
                      </c:pt>
                      <c:pt idx="79">
                        <c:v>6.7555555555555</c:v>
                      </c:pt>
                      <c:pt idx="80">
                        <c:v>6.84444444444444</c:v>
                      </c:pt>
                      <c:pt idx="81">
                        <c:v>6.93333333333333</c:v>
                      </c:pt>
                      <c:pt idx="82">
                        <c:v>7.02222222222222</c:v>
                      </c:pt>
                      <c:pt idx="83">
                        <c:v>7.11111111111111</c:v>
                      </c:pt>
                      <c:pt idx="84">
                        <c:v>7.2</c:v>
                      </c:pt>
                      <c:pt idx="85">
                        <c:v>7.28888888888889</c:v>
                      </c:pt>
                      <c:pt idx="86">
                        <c:v>7.377777777777775</c:v>
                      </c:pt>
                      <c:pt idx="87">
                        <c:v>7.46666666666667</c:v>
                      </c:pt>
                      <c:pt idx="88">
                        <c:v>7.555555555555499</c:v>
                      </c:pt>
                      <c:pt idx="89">
                        <c:v>7.644444444444439</c:v>
                      </c:pt>
                      <c:pt idx="90">
                        <c:v>7.73333333333333</c:v>
                      </c:pt>
                      <c:pt idx="91">
                        <c:v>7.82222222222222</c:v>
                      </c:pt>
                      <c:pt idx="92">
                        <c:v>7.91111111111111</c:v>
                      </c:pt>
                      <c:pt idx="93">
                        <c:v>8.0</c:v>
                      </c:pt>
                      <c:pt idx="94">
                        <c:v>8.08888888888889</c:v>
                      </c:pt>
                      <c:pt idx="95">
                        <c:v>8.177777777777781</c:v>
                      </c:pt>
                      <c:pt idx="96">
                        <c:v>8.26666666666667</c:v>
                      </c:pt>
                      <c:pt idx="97">
                        <c:v>8.35555555555556</c:v>
                      </c:pt>
                      <c:pt idx="98">
                        <c:v>8.44444444444444</c:v>
                      </c:pt>
                      <c:pt idx="99">
                        <c:v>8.53333333333333</c:v>
                      </c:pt>
                      <c:pt idx="100">
                        <c:v>8.62222222222222</c:v>
                      </c:pt>
                      <c:pt idx="101">
                        <c:v>8.711111111110972</c:v>
                      </c:pt>
                      <c:pt idx="102">
                        <c:v>8.8</c:v>
                      </c:pt>
                      <c:pt idx="103">
                        <c:v>8.88888888888889</c:v>
                      </c:pt>
                      <c:pt idx="104">
                        <c:v>8.97777777777778</c:v>
                      </c:pt>
                      <c:pt idx="105">
                        <c:v>9.06666666666667</c:v>
                      </c:pt>
                      <c:pt idx="106">
                        <c:v>9.15555555555556</c:v>
                      </c:pt>
                      <c:pt idx="107">
                        <c:v>9.24444444444444</c:v>
                      </c:pt>
                      <c:pt idx="108">
                        <c:v>9.33333333333333</c:v>
                      </c:pt>
                      <c:pt idx="109">
                        <c:v>9.42222222222222</c:v>
                      </c:pt>
                      <c:pt idx="110">
                        <c:v>9.511111111111003</c:v>
                      </c:pt>
                      <c:pt idx="111">
                        <c:v>9.6</c:v>
                      </c:pt>
                      <c:pt idx="112">
                        <c:v>9.68888888888889</c:v>
                      </c:pt>
                      <c:pt idx="113">
                        <c:v>9.777777777777768</c:v>
                      </c:pt>
                      <c:pt idx="114">
                        <c:v>9.86666666666667</c:v>
                      </c:pt>
                      <c:pt idx="115">
                        <c:v>9.95555555555556</c:v>
                      </c:pt>
                      <c:pt idx="116">
                        <c:v>10.0444444444444</c:v>
                      </c:pt>
                      <c:pt idx="117">
                        <c:v>10.1333333333333</c:v>
                      </c:pt>
                      <c:pt idx="118">
                        <c:v>10.2222222222222</c:v>
                      </c:pt>
                      <c:pt idx="119">
                        <c:v>10.3111111111111</c:v>
                      </c:pt>
                      <c:pt idx="120">
                        <c:v>10.4</c:v>
                      </c:pt>
                      <c:pt idx="121">
                        <c:v>10.4888888888889</c:v>
                      </c:pt>
                      <c:pt idx="122">
                        <c:v>10.5777777777778</c:v>
                      </c:pt>
                      <c:pt idx="123">
                        <c:v>10.6666666666667</c:v>
                      </c:pt>
                      <c:pt idx="124">
                        <c:v>10.7555555555556</c:v>
                      </c:pt>
                      <c:pt idx="125">
                        <c:v>10.8444444444444</c:v>
                      </c:pt>
                      <c:pt idx="126">
                        <c:v>10.9333333333333</c:v>
                      </c:pt>
                      <c:pt idx="127">
                        <c:v>11.0222222222222</c:v>
                      </c:pt>
                      <c:pt idx="128">
                        <c:v>11.1111111111111</c:v>
                      </c:pt>
                      <c:pt idx="129">
                        <c:v>11.2</c:v>
                      </c:pt>
                      <c:pt idx="130">
                        <c:v>11.2888888888889</c:v>
                      </c:pt>
                      <c:pt idx="131">
                        <c:v>11.3777777777778</c:v>
                      </c:pt>
                      <c:pt idx="132">
                        <c:v>11.4666666666667</c:v>
                      </c:pt>
                      <c:pt idx="133">
                        <c:v>11.4888888888889</c:v>
                      </c:pt>
                    </c:numCache>
                  </c:numRef>
                </c:xVal>
                <c:yVal>
                  <c:numRef>
                    <c:extLst xmlns:c15="http://schemas.microsoft.com/office/drawing/2012/chart">
                      <c:ext xmlns:c15="http://schemas.microsoft.com/office/drawing/2012/chart" uri="{02D57815-91ED-43cb-92C2-25804820EDAC}">
                        <c15:formulaRef>
                          <c15:sqref>'Ep4-VGG-750'!$G$12:$G$145</c15:sqref>
                        </c15:formulaRef>
                      </c:ext>
                    </c:extLst>
                    <c:numCache>
                      <c:formatCode>0.00</c:formatCode>
                      <c:ptCount val="134"/>
                      <c:pt idx="0">
                        <c:v>0.0</c:v>
                      </c:pt>
                      <c:pt idx="1">
                        <c:v>0.023934077484575</c:v>
                      </c:pt>
                      <c:pt idx="2">
                        <c:v>0.043542506832465</c:v>
                      </c:pt>
                      <c:pt idx="3">
                        <c:v>0.0606278095731907</c:v>
                      </c:pt>
                      <c:pt idx="4">
                        <c:v>0.0765037069177165</c:v>
                      </c:pt>
                      <c:pt idx="5">
                        <c:v>0.0910708406619896</c:v>
                      </c:pt>
                      <c:pt idx="6">
                        <c:v>0.104212985491327</c:v>
                      </c:pt>
                      <c:pt idx="7">
                        <c:v>0.115954836153868</c:v>
                      </c:pt>
                      <c:pt idx="8">
                        <c:v>0.126298644112229</c:v>
                      </c:pt>
                      <c:pt idx="9">
                        <c:v>0.13866596866303</c:v>
                      </c:pt>
                      <c:pt idx="10">
                        <c:v>0.149728680762144</c:v>
                      </c:pt>
                      <c:pt idx="11">
                        <c:v>0.159695377099206</c:v>
                      </c:pt>
                      <c:pt idx="12">
                        <c:v>0.168704747451769</c:v>
                      </c:pt>
                      <c:pt idx="13">
                        <c:v>0.176811797491237</c:v>
                      </c:pt>
                      <c:pt idx="14">
                        <c:v>0.184078441217138</c:v>
                      </c:pt>
                      <c:pt idx="15">
                        <c:v>0.190579589143407</c:v>
                      </c:pt>
                      <c:pt idx="16">
                        <c:v>0.196210244899268</c:v>
                      </c:pt>
                      <c:pt idx="17">
                        <c:v>0.201052675877457</c:v>
                      </c:pt>
                      <c:pt idx="18">
                        <c:v>0.205175736497781</c:v>
                      </c:pt>
                      <c:pt idx="19">
                        <c:v>0.208646783959636</c:v>
                      </c:pt>
                      <c:pt idx="20">
                        <c:v>0.211529760979911</c:v>
                      </c:pt>
                      <c:pt idx="21">
                        <c:v>0.213885264970826</c:v>
                      </c:pt>
                      <c:pt idx="22">
                        <c:v>0.215769690919836</c:v>
                      </c:pt>
                      <c:pt idx="23">
                        <c:v>0.217251130775028</c:v>
                      </c:pt>
                      <c:pt idx="24">
                        <c:v>0.21839240611143</c:v>
                      </c:pt>
                      <c:pt idx="25">
                        <c:v>0.21925186642026</c:v>
                      </c:pt>
                      <c:pt idx="26">
                        <c:v>0.219883608410334</c:v>
                      </c:pt>
                      <c:pt idx="27">
                        <c:v>0.220336272182896</c:v>
                      </c:pt>
                      <c:pt idx="28">
                        <c:v>0.220653229059602</c:v>
                      </c:pt>
                      <c:pt idx="29">
                        <c:v>0.220872735741019</c:v>
                      </c:pt>
                      <c:pt idx="30">
                        <c:v>0.221028162491128</c:v>
                      </c:pt>
                      <c:pt idx="31">
                        <c:v>0.221148296412043</c:v>
                      </c:pt>
                      <c:pt idx="32">
                        <c:v>0.221257692148414</c:v>
                      </c:pt>
                      <c:pt idx="33">
                        <c:v>0.221377289602048</c:v>
                      </c:pt>
                      <c:pt idx="34">
                        <c:v>0.221525027174319</c:v>
                      </c:pt>
                      <c:pt idx="35">
                        <c:v>0.221716430638517</c:v>
                      </c:pt>
                      <c:pt idx="36">
                        <c:v>0.221965168105999</c:v>
                      </c:pt>
                      <c:pt idx="37">
                        <c:v>0.222283569994474</c:v>
                      </c:pt>
                      <c:pt idx="38">
                        <c:v>0.222683052947109</c:v>
                      </c:pt>
                      <c:pt idx="39">
                        <c:v>0.223174426075314</c:v>
                      </c:pt>
                      <c:pt idx="40">
                        <c:v>0.22376808023619</c:v>
                      </c:pt>
                      <c:pt idx="41">
                        <c:v>0.224474062890354</c:v>
                      </c:pt>
                      <c:pt idx="42">
                        <c:v>0.225302026155557</c:v>
                      </c:pt>
                      <c:pt idx="43">
                        <c:v>0.226261077366267</c:v>
                      </c:pt>
                      <c:pt idx="44">
                        <c:v>0.227359574453111</c:v>
                      </c:pt>
                      <c:pt idx="45">
                        <c:v>0.228604900062163</c:v>
                      </c:pt>
                      <c:pt idx="46">
                        <c:v>0.230003233334915</c:v>
                      </c:pt>
                      <c:pt idx="47">
                        <c:v>0.231559363176546</c:v>
                      </c:pt>
                      <c:pt idx="48">
                        <c:v>0.233276570946565</c:v>
                      </c:pt>
                      <c:pt idx="49">
                        <c:v>0.23515660906103</c:v>
                      </c:pt>
                      <c:pt idx="50">
                        <c:v>0.237199763121787</c:v>
                      </c:pt>
                      <c:pt idx="51">
                        <c:v>0.239405010645327</c:v>
                      </c:pt>
                      <c:pt idx="52">
                        <c:v>0.241770280037807</c:v>
                      </c:pt>
                      <c:pt idx="53">
                        <c:v>0.244292804380824</c:v>
                      </c:pt>
                      <c:pt idx="54">
                        <c:v>0.246969511820439</c:v>
                      </c:pt>
                      <c:pt idx="55">
                        <c:v>0.249797435977937</c:v>
                      </c:pt>
                      <c:pt idx="56">
                        <c:v>0.252774112187118</c:v>
                      </c:pt>
                      <c:pt idx="57">
                        <c:v>0.255897926051029</c:v>
                      </c:pt>
                      <c:pt idx="58">
                        <c:v>0.259168358449956</c:v>
                      </c:pt>
                      <c:pt idx="59">
                        <c:v>0.262586129890414</c:v>
                      </c:pt>
                      <c:pt idx="60">
                        <c:v>0.266153217430724</c:v>
                      </c:pt>
                      <c:pt idx="61">
                        <c:v>0.269872749825022</c:v>
                      </c:pt>
                      <c:pt idx="62">
                        <c:v>0.273748769464384</c:v>
                      </c:pt>
                      <c:pt idx="63">
                        <c:v>0.277785893590146</c:v>
                      </c:pt>
                      <c:pt idx="64">
                        <c:v>0.281988895145159</c:v>
                      </c:pt>
                      <c:pt idx="65">
                        <c:v>0.286362254934127</c:v>
                      </c:pt>
                      <c:pt idx="66">
                        <c:v>0.290909704633129</c:v>
                      </c:pt>
                      <c:pt idx="67">
                        <c:v>0.295633822846369</c:v>
                      </c:pt>
                      <c:pt idx="68">
                        <c:v>0.300535723909555</c:v>
                      </c:pt>
                      <c:pt idx="69">
                        <c:v>0.305614872396625</c:v>
                      </c:pt>
                      <c:pt idx="70">
                        <c:v>0.310869022022559</c:v>
                      </c:pt>
                      <c:pt idx="71">
                        <c:v>0.316294298551164</c:v>
                      </c:pt>
                      <c:pt idx="72">
                        <c:v>0.321885418245054</c:v>
                      </c:pt>
                      <c:pt idx="73">
                        <c:v>0.327636035252722</c:v>
                      </c:pt>
                      <c:pt idx="74">
                        <c:v>0.333539202864809</c:v>
                      </c:pt>
                      <c:pt idx="75">
                        <c:v>0.339587929374702</c:v>
                      </c:pt>
                      <c:pt idx="76">
                        <c:v>0.345775801710222</c:v>
                      </c:pt>
                      <c:pt idx="77">
                        <c:v>0.352097635004101</c:v>
                      </c:pt>
                      <c:pt idx="78">
                        <c:v>0.358550105995715</c:v>
                      </c:pt>
                      <c:pt idx="79">
                        <c:v>0.365132317904897</c:v>
                      </c:pt>
                      <c:pt idx="80">
                        <c:v>0.371846274967208</c:v>
                      </c:pt>
                      <c:pt idx="81">
                        <c:v>0.378697225073597</c:v>
                      </c:pt>
                      <c:pt idx="82">
                        <c:v>0.385693847465372</c:v>
                      </c:pt>
                      <c:pt idx="83">
                        <c:v>0.392848259958532</c:v>
                      </c:pt>
                      <c:pt idx="84">
                        <c:v>0.400175868746501</c:v>
                      </c:pt>
                      <c:pt idx="85">
                        <c:v>0.407695046195016</c:v>
                      </c:pt>
                      <c:pt idx="86">
                        <c:v>0.415426665457659</c:v>
                      </c:pt>
                      <c:pt idx="87">
                        <c:v>0.423393493838545</c:v>
                      </c:pt>
                      <c:pt idx="88">
                        <c:v>0.43161950469209</c:v>
                      </c:pt>
                      <c:pt idx="89">
                        <c:v>0.44012912739994</c:v>
                      </c:pt>
                      <c:pt idx="90">
                        <c:v>0.448946504503438</c:v>
                      </c:pt>
                      <c:pt idx="91">
                        <c:v>0.458094772297959</c:v>
                      </c:pt>
                      <c:pt idx="92">
                        <c:v>0.467595437407625</c:v>
                      </c:pt>
                      <c:pt idx="93">
                        <c:v>0.477467855532693</c:v>
                      </c:pt>
                      <c:pt idx="94">
                        <c:v>0.48772885764208</c:v>
                      </c:pt>
                      <c:pt idx="95">
                        <c:v>0.498392514116187</c:v>
                      </c:pt>
                      <c:pt idx="96">
                        <c:v>0.509470085139832</c:v>
                      </c:pt>
                      <c:pt idx="97">
                        <c:v>0.52097012975523</c:v>
                      </c:pt>
                      <c:pt idx="98">
                        <c:v>0.532898798619373</c:v>
                      </c:pt>
                      <c:pt idx="99">
                        <c:v>0.545260291544927</c:v>
                      </c:pt>
                      <c:pt idx="100">
                        <c:v>0.558057511382375</c:v>
                      </c:pt>
                      <c:pt idx="101">
                        <c:v>0.571292876355792</c:v>
                      </c:pt>
                      <c:pt idx="102">
                        <c:v>0.584969232422015</c:v>
                      </c:pt>
                      <c:pt idx="103">
                        <c:v>0.599090867511533</c:v>
                      </c:pt>
                      <c:pt idx="104">
                        <c:v>0.613664709666429</c:v>
                      </c:pt>
                      <c:pt idx="105">
                        <c:v>0.628701715006186</c:v>
                      </c:pt>
                      <c:pt idx="106">
                        <c:v>0.644217754156221</c:v>
                      </c:pt>
                      <c:pt idx="107">
                        <c:v>0.660234648613434</c:v>
                      </c:pt>
                      <c:pt idx="108">
                        <c:v>0.676781381216596</c:v>
                      </c:pt>
                      <c:pt idx="109">
                        <c:v>0.693895597118253</c:v>
                      </c:pt>
                      <c:pt idx="110">
                        <c:v>0.7116260268984</c:v>
                      </c:pt>
                      <c:pt idx="111">
                        <c:v>0.730030615934374</c:v>
                      </c:pt>
                      <c:pt idx="112">
                        <c:v>0.749179458209961</c:v>
                      </c:pt>
                      <c:pt idx="113">
                        <c:v>0.769161177242161</c:v>
                      </c:pt>
                      <c:pt idx="114">
                        <c:v>0.790037645764676</c:v>
                      </c:pt>
                      <c:pt idx="115">
                        <c:v>0.811886656131611</c:v>
                      </c:pt>
                      <c:pt idx="116">
                        <c:v>0.834803315203128</c:v>
                      </c:pt>
                      <c:pt idx="117">
                        <c:v>0.858904723965663</c:v>
                      </c:pt>
                      <c:pt idx="118">
                        <c:v>0.884328626204406</c:v>
                      </c:pt>
                      <c:pt idx="119">
                        <c:v>0.911278712124623</c:v>
                      </c:pt>
                      <c:pt idx="120">
                        <c:v>0.939479467656951</c:v>
                      </c:pt>
                      <c:pt idx="121">
                        <c:v>0.969099163697122</c:v>
                      </c:pt>
                      <c:pt idx="122">
                        <c:v>1.00030019692414</c:v>
                      </c:pt>
                      <c:pt idx="123">
                        <c:v>1.03324224844452</c:v>
                      </c:pt>
                      <c:pt idx="124">
                        <c:v>1.06835551583981</c:v>
                      </c:pt>
                      <c:pt idx="125">
                        <c:v>1.10638939295455</c:v>
                      </c:pt>
                      <c:pt idx="126">
                        <c:v>1.13982350992044</c:v>
                      </c:pt>
                      <c:pt idx="127">
                        <c:v>1.17577835078847</c:v>
                      </c:pt>
                      <c:pt idx="128">
                        <c:v>1.21440337436168</c:v>
                      </c:pt>
                      <c:pt idx="129">
                        <c:v>1.25597308777836</c:v>
                      </c:pt>
                      <c:pt idx="130">
                        <c:v>1.30045628283578</c:v>
                      </c:pt>
                      <c:pt idx="131">
                        <c:v>1.34765861656927</c:v>
                      </c:pt>
                      <c:pt idx="132">
                        <c:v>1.40129489630189</c:v>
                      </c:pt>
                      <c:pt idx="133">
                        <c:v>1.46780821917809</c:v>
                      </c:pt>
                    </c:numCache>
                  </c:numRef>
                </c:yVal>
                <c:smooth val="0"/>
              </c15:ser>
            </c15:filteredScatterSeries>
          </c:ext>
        </c:extLst>
      </c:scatterChart>
      <c:valAx>
        <c:axId val="-2083943984"/>
        <c:scaling>
          <c:orientation val="minMax"/>
        </c:scaling>
        <c:delete val="0"/>
        <c:axPos val="b"/>
        <c:title>
          <c:tx>
            <c:rich>
              <a:bodyPr rot="0" spcFirstLastPara="1" vertOverflow="ellipsis" vert="horz" wrap="square" anchor="ctr" anchorCtr="1"/>
              <a:lstStyle/>
              <a:p>
                <a:pPr>
                  <a:defRPr sz="1400" b="1" i="0" u="none" strike="noStrike" kern="1200" baseline="0">
                    <a:solidFill>
                      <a:sysClr val="windowText" lastClr="000000"/>
                    </a:solidFill>
                    <a:latin typeface="Garamond" panose="02020404030301010803" pitchFamily="18" charset="0"/>
                    <a:ea typeface="+mn-ea"/>
                    <a:cs typeface="+mn-cs"/>
                  </a:defRPr>
                </a:pPr>
                <a:r>
                  <a:rPr lang="en-US" sz="1400" b="1">
                    <a:solidFill>
                      <a:sysClr val="windowText" lastClr="000000"/>
                    </a:solidFill>
                    <a:latin typeface="Garamond" panose="02020404030301010803" pitchFamily="18" charset="0"/>
                  </a:rPr>
                  <a:t>Temps [h]</a:t>
                </a:r>
              </a:p>
            </c:rich>
          </c:tx>
          <c:overlay val="0"/>
          <c:spPr>
            <a:noFill/>
            <a:ln>
              <a:noFill/>
            </a:ln>
            <a:effectLst/>
          </c:spPr>
          <c:txPr>
            <a:bodyPr rot="0" spcFirstLastPara="1" vertOverflow="ellipsis" vert="horz" wrap="square" anchor="ctr" anchorCtr="1"/>
            <a:lstStyle/>
            <a:p>
              <a:pPr>
                <a:defRPr sz="1400" b="1" i="0" u="none" strike="noStrike" kern="1200" baseline="0">
                  <a:solidFill>
                    <a:sysClr val="windowText" lastClr="000000"/>
                  </a:solidFill>
                  <a:latin typeface="Garamond" panose="02020404030301010803" pitchFamily="18" charset="0"/>
                  <a:ea typeface="+mn-ea"/>
                  <a:cs typeface="+mn-cs"/>
                </a:defRPr>
              </a:pPr>
              <a:endParaRPr lang="fr-FR"/>
            </a:p>
          </c:txPr>
        </c:title>
        <c:numFmt formatCode="0" sourceLinked="0"/>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Garamond" panose="02020404030301010803" pitchFamily="18" charset="0"/>
                <a:ea typeface="+mn-ea"/>
                <a:cs typeface="+mn-cs"/>
              </a:defRPr>
            </a:pPr>
            <a:endParaRPr lang="fr-FR"/>
          </a:p>
        </c:txPr>
        <c:crossAx val="-2061140352"/>
        <c:crosses val="autoZero"/>
        <c:crossBetween val="midCat"/>
      </c:valAx>
      <c:valAx>
        <c:axId val="-2061140352"/>
        <c:scaling>
          <c:orientation val="minMax"/>
          <c:max val="20.0"/>
          <c:min val="0.0"/>
        </c:scaling>
        <c:delete val="0"/>
        <c:axPos val="l"/>
        <c:title>
          <c:tx>
            <c:rich>
              <a:bodyPr rot="-5400000" spcFirstLastPara="1" vertOverflow="ellipsis" vert="horz" wrap="square" anchor="ctr" anchorCtr="1"/>
              <a:lstStyle/>
              <a:p>
                <a:pPr>
                  <a:defRPr sz="1400" b="1" i="0" u="none" strike="noStrike" kern="1200" baseline="0">
                    <a:solidFill>
                      <a:sysClr val="windowText" lastClr="000000"/>
                    </a:solidFill>
                    <a:latin typeface="Garamond" panose="02020404030301010803" pitchFamily="18" charset="0"/>
                    <a:ea typeface="+mn-ea"/>
                    <a:cs typeface="+mn-cs"/>
                  </a:defRPr>
                </a:pPr>
                <a:r>
                  <a:rPr lang="en-US" sz="1400" b="1">
                    <a:solidFill>
                      <a:sysClr val="windowText" lastClr="000000"/>
                    </a:solidFill>
                    <a:latin typeface="Garamond" panose="02020404030301010803" pitchFamily="18" charset="0"/>
                  </a:rPr>
                  <a:t>Déformation [%]</a:t>
                </a:r>
              </a:p>
            </c:rich>
          </c:tx>
          <c:overlay val="0"/>
          <c:spPr>
            <a:noFill/>
            <a:ln>
              <a:noFill/>
            </a:ln>
            <a:effectLst/>
          </c:spPr>
          <c:txPr>
            <a:bodyPr rot="-5400000" spcFirstLastPara="1" vertOverflow="ellipsis" vert="horz" wrap="square" anchor="ctr" anchorCtr="1"/>
            <a:lstStyle/>
            <a:p>
              <a:pPr>
                <a:defRPr sz="1400" b="1" i="0" u="none" strike="noStrike" kern="1200" baseline="0">
                  <a:solidFill>
                    <a:sysClr val="windowText" lastClr="000000"/>
                  </a:solidFill>
                  <a:latin typeface="Garamond" panose="02020404030301010803" pitchFamily="18" charset="0"/>
                  <a:ea typeface="+mn-ea"/>
                  <a:cs typeface="+mn-cs"/>
                </a:defRPr>
              </a:pPr>
              <a:endParaRPr lang="fr-FR"/>
            </a:p>
          </c:tx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400" b="1" i="0" u="none" strike="noStrike" kern="1200" baseline="0">
                <a:solidFill>
                  <a:sysClr val="windowText" lastClr="000000"/>
                </a:solidFill>
                <a:latin typeface="Garamond" panose="02020404030301010803" pitchFamily="18" charset="0"/>
                <a:ea typeface="+mn-ea"/>
                <a:cs typeface="+mn-cs"/>
              </a:defRPr>
            </a:pPr>
            <a:endParaRPr lang="fr-FR"/>
          </a:p>
        </c:txPr>
        <c:crossAx val="-2083943984"/>
        <c:crosses val="autoZero"/>
        <c:crossBetween val="midCat"/>
        <c:majorUnit val="5.0"/>
        <c:min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fr-FR"/>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0.60413</cdr:x>
      <cdr:y>0.07789</cdr:y>
    </cdr:from>
    <cdr:to>
      <cdr:x>0.81619</cdr:x>
      <cdr:y>0.23602</cdr:y>
    </cdr:to>
    <cdr:sp macro="" textlink="">
      <cdr:nvSpPr>
        <cdr:cNvPr id="2" name="Zone de texte 1"/>
        <cdr:cNvSpPr txBox="1"/>
      </cdr:nvSpPr>
      <cdr:spPr>
        <a:xfrm xmlns:a="http://schemas.openxmlformats.org/drawingml/2006/main">
          <a:off x="2940466" y="197246"/>
          <a:ext cx="1032155" cy="400442"/>
        </a:xfrm>
        <a:prstGeom xmlns:a="http://schemas.openxmlformats.org/drawingml/2006/main" prst="rec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fr-FR" sz="1800"/>
            <a:t>600 MPa</a:t>
          </a:r>
        </a:p>
      </cdr:txBody>
    </cdr:sp>
  </cdr:relSizeAnchor>
  <cdr:relSizeAnchor xmlns:cdr="http://schemas.openxmlformats.org/drawingml/2006/chartDrawing">
    <cdr:from>
      <cdr:x>0.15685</cdr:x>
      <cdr:y>0.09004</cdr:y>
    </cdr:from>
    <cdr:to>
      <cdr:x>0.37186</cdr:x>
      <cdr:y>0.24817</cdr:y>
    </cdr:to>
    <cdr:sp macro="" textlink="">
      <cdr:nvSpPr>
        <cdr:cNvPr id="3" name="Zone de texte 1"/>
        <cdr:cNvSpPr txBox="1"/>
      </cdr:nvSpPr>
      <cdr:spPr>
        <a:xfrm xmlns:a="http://schemas.openxmlformats.org/drawingml/2006/main">
          <a:off x="709645" y="203550"/>
          <a:ext cx="972786" cy="357469"/>
        </a:xfrm>
        <a:prstGeom xmlns:a="http://schemas.openxmlformats.org/drawingml/2006/main" prst="rec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fr-FR" sz="1800"/>
            <a:t>850 MPa</a:t>
          </a:r>
        </a:p>
      </cdr:txBody>
    </cdr:sp>
  </cdr:relSizeAnchor>
</c:userShapes>
</file>

<file path=word/drawings/drawing2.xml><?xml version="1.0" encoding="utf-8"?>
<c:userShapes xmlns:c="http://schemas.openxmlformats.org/drawingml/2006/chart">
  <cdr:relSizeAnchor xmlns:cdr="http://schemas.openxmlformats.org/drawingml/2006/chartDrawing">
    <cdr:from>
      <cdr:x>0.48334</cdr:x>
      <cdr:y>0.57563</cdr:y>
    </cdr:from>
    <cdr:to>
      <cdr:x>0.81976</cdr:x>
      <cdr:y>0.81851</cdr:y>
    </cdr:to>
    <cdr:sp macro="" textlink="">
      <cdr:nvSpPr>
        <cdr:cNvPr id="3" name="ZoneTexte 2"/>
        <cdr:cNvSpPr txBox="1"/>
      </cdr:nvSpPr>
      <cdr:spPr>
        <a:xfrm xmlns:a="http://schemas.openxmlformats.org/drawingml/2006/main">
          <a:off x="4499451" y="3494405"/>
          <a:ext cx="3131820" cy="147447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fr-FR" sz="1100" dirty="0"/>
        </a:p>
      </cdr:txBody>
    </cdr:sp>
  </cdr:relSizeAnchor>
  <cdr:relSizeAnchor xmlns:cdr="http://schemas.openxmlformats.org/drawingml/2006/chartDrawing">
    <cdr:from>
      <cdr:x>0.56777</cdr:x>
      <cdr:y>0.11763</cdr:y>
    </cdr:from>
    <cdr:to>
      <cdr:x>0.78896</cdr:x>
      <cdr:y>0.22401</cdr:y>
    </cdr:to>
    <cdr:sp macro="" textlink="">
      <cdr:nvSpPr>
        <cdr:cNvPr id="4" name="ZoneTexte 3"/>
        <cdr:cNvSpPr txBox="1"/>
      </cdr:nvSpPr>
      <cdr:spPr>
        <a:xfrm xmlns:a="http://schemas.openxmlformats.org/drawingml/2006/main">
          <a:off x="3220303" y="369740"/>
          <a:ext cx="1254535" cy="334366"/>
        </a:xfrm>
        <a:prstGeom xmlns:a="http://schemas.openxmlformats.org/drawingml/2006/main" prst="rec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rtlCol="0"/>
        <a:lstStyle xmlns:a="http://schemas.openxmlformats.org/drawingml/2006/main"/>
        <a:p xmlns:a="http://schemas.openxmlformats.org/drawingml/2006/main">
          <a:pPr algn="ctr"/>
          <a:r>
            <a:rPr lang="fr-FR" sz="1800" dirty="0" smtClean="0"/>
            <a:t>600 </a:t>
          </a:r>
          <a:r>
            <a:rPr lang="fr-FR" sz="1800" dirty="0" err="1" smtClean="0"/>
            <a:t>MPa</a:t>
          </a:r>
          <a:endParaRPr lang="fr-FR" sz="1800" dirty="0"/>
        </a:p>
      </cdr:txBody>
    </cdr:sp>
  </cdr:relSizeAnchor>
  <cdr:relSizeAnchor xmlns:cdr="http://schemas.openxmlformats.org/drawingml/2006/chartDrawing">
    <cdr:from>
      <cdr:x>0.16891</cdr:x>
      <cdr:y>0.32303</cdr:y>
    </cdr:from>
    <cdr:to>
      <cdr:x>0.36834</cdr:x>
      <cdr:y>0.42573</cdr:y>
    </cdr:to>
    <cdr:sp macro="" textlink="">
      <cdr:nvSpPr>
        <cdr:cNvPr id="5" name="Zone de texte 1"/>
        <cdr:cNvSpPr txBox="1"/>
      </cdr:nvSpPr>
      <cdr:spPr>
        <a:xfrm xmlns:a="http://schemas.openxmlformats.org/drawingml/2006/main">
          <a:off x="871242" y="1078537"/>
          <a:ext cx="1028700" cy="342900"/>
        </a:xfrm>
        <a:prstGeom xmlns:a="http://schemas.openxmlformats.org/drawingml/2006/main" prst="rect">
          <a:avLst/>
        </a:prstGeom>
        <a:ln xmlns:a="http://schemas.openxmlformats.org/drawingml/2006/main" w="1270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wrap="square" rtlCol="0"/>
        <a:lstStyle xmlns:a="http://schemas.openxmlformats.org/drawingml/2006/main"/>
        <a:p xmlns:a="http://schemas.openxmlformats.org/drawingml/2006/main">
          <a:r>
            <a:rPr lang="fr-FR" sz="1800"/>
            <a:t>850 MPa</a:t>
          </a:r>
        </a:p>
      </cdr:txBody>
    </cdr:sp>
  </cdr:relSizeAnchor>
</c:userShape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F0C0D78-FDF5-4349-8673-632ACF968E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535</TotalTime>
  <Pages>21</Pages>
  <Words>5558</Words>
  <Characters>30575</Characters>
  <Application>Microsoft Macintosh Word</Application>
  <DocSecurity>0</DocSecurity>
  <Lines>254</Lines>
  <Paragraphs>72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36061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13</cp:revision>
  <cp:lastPrinted>2017-06-02T11:58:00Z</cp:lastPrinted>
  <dcterms:created xsi:type="dcterms:W3CDTF">2017-06-02T01:21:00Z</dcterms:created>
  <dcterms:modified xsi:type="dcterms:W3CDTF">2017-06-04T21:04:00Z</dcterms:modified>
</cp:coreProperties>
</file>