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491144" w14:textId="6030C5D9" w:rsidR="006734CC" w:rsidRPr="00D76AAC" w:rsidRDefault="007125E1" w:rsidP="005D39FA">
      <w:pPr>
        <w:pStyle w:val="Titre"/>
        <w:spacing w:line="360" w:lineRule="auto"/>
        <w:rPr>
          <w:rFonts w:ascii="Calibri" w:hAnsi="Calibri"/>
          <w:lang w:val="fr-CH"/>
        </w:rPr>
      </w:pPr>
      <w:r w:rsidRPr="00D76AAC">
        <w:rPr>
          <w:rFonts w:ascii="Calibri" w:hAnsi="Calibri"/>
          <w:noProof/>
        </w:rPr>
        <w:drawing>
          <wp:inline distT="0" distB="0" distL="0" distR="0" wp14:anchorId="57F5731F" wp14:editId="3FA5A18E">
            <wp:extent cx="5756910" cy="822416"/>
            <wp:effectExtent l="0" t="0" r="8890" b="0"/>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6910" cy="822416"/>
                    </a:xfrm>
                    <a:prstGeom prst="rect">
                      <a:avLst/>
                    </a:prstGeom>
                    <a:noFill/>
                    <a:ln>
                      <a:noFill/>
                    </a:ln>
                  </pic:spPr>
                </pic:pic>
              </a:graphicData>
            </a:graphic>
          </wp:inline>
        </w:drawing>
      </w:r>
    </w:p>
    <w:p w14:paraId="542865D9" w14:textId="77777777" w:rsidR="006734CC" w:rsidRPr="00D76AAC" w:rsidRDefault="006734CC" w:rsidP="005D39FA">
      <w:pPr>
        <w:pStyle w:val="Titre"/>
        <w:spacing w:line="360" w:lineRule="auto"/>
        <w:rPr>
          <w:rFonts w:ascii="Calibri" w:hAnsi="Calibri"/>
          <w:lang w:val="fr-CH"/>
        </w:rPr>
      </w:pPr>
    </w:p>
    <w:p w14:paraId="75856A5F" w14:textId="77777777" w:rsidR="0022324D" w:rsidRPr="00D76AAC" w:rsidDel="00A21BA3" w:rsidRDefault="0022324D" w:rsidP="005D39FA">
      <w:pPr>
        <w:pStyle w:val="Titre"/>
        <w:spacing w:line="360" w:lineRule="auto"/>
        <w:rPr>
          <w:del w:id="0" w:author="Pierre" w:date="2015-04-28T21:01:00Z"/>
          <w:rFonts w:ascii="Calibri" w:hAnsi="Calibri"/>
        </w:rPr>
      </w:pPr>
    </w:p>
    <w:p w14:paraId="1A4EC7B5" w14:textId="77777777" w:rsidR="0022324D" w:rsidRPr="00D76AAC" w:rsidRDefault="0022324D" w:rsidP="005D39FA">
      <w:pPr>
        <w:pStyle w:val="Titre"/>
        <w:spacing w:line="360" w:lineRule="auto"/>
        <w:rPr>
          <w:rFonts w:ascii="Calibri" w:hAnsi="Calibri"/>
        </w:rPr>
      </w:pPr>
    </w:p>
    <w:p w14:paraId="5DD5AA87" w14:textId="436367A7" w:rsidR="00393457" w:rsidRPr="00A21BA3" w:rsidRDefault="00393457" w:rsidP="00A21BA3">
      <w:pPr>
        <w:pStyle w:val="Titre"/>
        <w:spacing w:line="360" w:lineRule="auto"/>
        <w:jc w:val="center"/>
        <w:rPr>
          <w:rFonts w:ascii="Calibri" w:hAnsi="Calibri"/>
          <w:sz w:val="64"/>
          <w:szCs w:val="64"/>
          <w:rPrChange w:id="1" w:author="Pierre" w:date="2015-04-28T21:01:00Z">
            <w:rPr>
              <w:rFonts w:ascii="Calibri" w:hAnsi="Calibri"/>
            </w:rPr>
          </w:rPrChange>
        </w:rPr>
        <w:pPrChange w:id="2" w:author="Pierre" w:date="2015-04-28T21:00:00Z">
          <w:pPr>
            <w:pStyle w:val="Titre"/>
            <w:spacing w:line="360" w:lineRule="auto"/>
          </w:pPr>
        </w:pPrChange>
      </w:pPr>
      <w:bookmarkStart w:id="3" w:name="_Toc290818117"/>
      <w:bookmarkStart w:id="4" w:name="_Toc290817837"/>
      <w:r w:rsidRPr="00A21BA3">
        <w:rPr>
          <w:rFonts w:ascii="Calibri" w:hAnsi="Calibri"/>
          <w:sz w:val="64"/>
          <w:szCs w:val="64"/>
          <w:rPrChange w:id="5" w:author="Pierre" w:date="2015-04-28T21:01:00Z">
            <w:rPr>
              <w:rFonts w:ascii="Calibri" w:hAnsi="Calibri"/>
            </w:rPr>
          </w:rPrChange>
        </w:rPr>
        <w:t xml:space="preserve">Ecologie d’un ravageur exotique : </w:t>
      </w:r>
      <w:r w:rsidRPr="00A21BA3">
        <w:rPr>
          <w:rFonts w:ascii="Calibri" w:hAnsi="Calibri"/>
          <w:i/>
          <w:color w:val="4F81BD" w:themeColor="accent1"/>
          <w:sz w:val="64"/>
          <w:szCs w:val="64"/>
          <w:rPrChange w:id="6" w:author="Pierre" w:date="2015-04-28T21:01:00Z">
            <w:rPr>
              <w:rFonts w:ascii="Calibri" w:hAnsi="Calibri"/>
              <w:i/>
              <w:color w:val="4F81BD" w:themeColor="accent1"/>
            </w:rPr>
          </w:rPrChange>
        </w:rPr>
        <w:t>Drosophila suzukii</w:t>
      </w:r>
    </w:p>
    <w:p w14:paraId="5B7F57E7" w14:textId="1326C275" w:rsidR="00393457" w:rsidRPr="00D76AAC" w:rsidRDefault="00393457" w:rsidP="00A21BA3">
      <w:pPr>
        <w:pStyle w:val="Titre5"/>
        <w:spacing w:line="360" w:lineRule="auto"/>
        <w:jc w:val="center"/>
        <w:rPr>
          <w:rFonts w:ascii="Calibri" w:hAnsi="Calibri"/>
          <w:sz w:val="32"/>
        </w:rPr>
        <w:pPrChange w:id="7" w:author="Pierre" w:date="2015-04-28T21:00:00Z">
          <w:pPr>
            <w:pStyle w:val="Titre5"/>
            <w:spacing w:line="360" w:lineRule="auto"/>
          </w:pPr>
        </w:pPrChange>
      </w:pPr>
      <w:r w:rsidRPr="00D76AAC">
        <w:rPr>
          <w:rFonts w:ascii="Calibri" w:hAnsi="Calibri"/>
          <w:sz w:val="32"/>
        </w:rPr>
        <w:t>Effet de la température et de la compétition larvaire intraspécifique sur le développement</w:t>
      </w:r>
      <w:del w:id="8" w:author="Pierre" w:date="2015-04-28T20:58:00Z">
        <w:r w:rsidRPr="00D76AAC" w:rsidDel="00A21BA3">
          <w:rPr>
            <w:rFonts w:ascii="Calibri" w:hAnsi="Calibri"/>
            <w:sz w:val="32"/>
          </w:rPr>
          <w:delText>.</w:delText>
        </w:r>
      </w:del>
    </w:p>
    <w:p w14:paraId="6F29E24B" w14:textId="0080C086" w:rsidR="006734CC" w:rsidRPr="00D76AAC" w:rsidDel="00A21BA3" w:rsidRDefault="006734CC" w:rsidP="005D39FA">
      <w:pPr>
        <w:pStyle w:val="Sous-titre"/>
        <w:spacing w:line="360" w:lineRule="auto"/>
        <w:jc w:val="center"/>
        <w:rPr>
          <w:del w:id="9" w:author="Pierre" w:date="2015-04-28T21:00:00Z"/>
          <w:rStyle w:val="Titredulivre"/>
          <w:rFonts w:ascii="Calibri" w:hAnsi="Calibri"/>
          <w:i w:val="0"/>
          <w:color w:val="244061" w:themeColor="accent1" w:themeShade="80"/>
          <w:sz w:val="36"/>
        </w:rPr>
      </w:pPr>
    </w:p>
    <w:p w14:paraId="0DEB5547" w14:textId="77777777" w:rsidR="00A14606" w:rsidRPr="00D76AAC" w:rsidRDefault="00A14606" w:rsidP="005D39FA">
      <w:pPr>
        <w:spacing w:line="360" w:lineRule="auto"/>
        <w:rPr>
          <w:rFonts w:ascii="Calibri" w:hAnsi="Calibri"/>
        </w:rPr>
      </w:pPr>
    </w:p>
    <w:p w14:paraId="4197F260" w14:textId="77777777" w:rsidR="00A14606" w:rsidRPr="00D76AAC" w:rsidRDefault="00A14606" w:rsidP="005D39FA">
      <w:pPr>
        <w:spacing w:line="360" w:lineRule="auto"/>
        <w:rPr>
          <w:rFonts w:ascii="Calibri" w:hAnsi="Calibri"/>
        </w:rPr>
      </w:pPr>
    </w:p>
    <w:p w14:paraId="7D3A219E" w14:textId="77777777" w:rsidR="00A14606" w:rsidRPr="00D76AAC" w:rsidRDefault="00A14606" w:rsidP="005D39FA">
      <w:pPr>
        <w:spacing w:line="360" w:lineRule="auto"/>
        <w:rPr>
          <w:rFonts w:ascii="Calibri" w:hAnsi="Calibri"/>
        </w:rPr>
      </w:pPr>
    </w:p>
    <w:p w14:paraId="41E6ED24" w14:textId="77777777" w:rsidR="00A14606" w:rsidRPr="00D76AAC" w:rsidRDefault="00A14606" w:rsidP="005D39FA">
      <w:pPr>
        <w:spacing w:line="360" w:lineRule="auto"/>
        <w:rPr>
          <w:rFonts w:ascii="Calibri" w:hAnsi="Calibri"/>
        </w:rPr>
      </w:pPr>
    </w:p>
    <w:p w14:paraId="06DCF113" w14:textId="4EB02F72" w:rsidR="006734CC" w:rsidRPr="00D76AAC" w:rsidDel="00A21BA3" w:rsidRDefault="006734CC" w:rsidP="005D39FA">
      <w:pPr>
        <w:pStyle w:val="Sous-titre"/>
        <w:spacing w:line="360" w:lineRule="auto"/>
        <w:rPr>
          <w:del w:id="10" w:author="Pierre" w:date="2015-04-28T20:59:00Z"/>
          <w:rStyle w:val="Titredulivre"/>
          <w:rFonts w:ascii="Calibri" w:hAnsi="Calibri"/>
          <w:i w:val="0"/>
          <w:color w:val="244061" w:themeColor="accent1" w:themeShade="80"/>
          <w:sz w:val="32"/>
        </w:rPr>
      </w:pPr>
      <w:del w:id="11" w:author="Pierre" w:date="2015-04-28T20:59:00Z">
        <w:r w:rsidRPr="00D76AAC" w:rsidDel="00A21BA3">
          <w:rPr>
            <w:rStyle w:val="Titredulivre"/>
            <w:rFonts w:ascii="Calibri" w:hAnsi="Calibri"/>
            <w:i w:val="0"/>
            <w:color w:val="244061" w:themeColor="accent1" w:themeShade="80"/>
            <w:sz w:val="32"/>
          </w:rPr>
          <w:delText>Quentin Humair</w:delText>
        </w:r>
      </w:del>
    </w:p>
    <w:p w14:paraId="43BB4F71" w14:textId="67368DC4" w:rsidR="006734CC" w:rsidRPr="00D76AAC" w:rsidDel="00A21BA3" w:rsidRDefault="006734CC" w:rsidP="005D39FA">
      <w:pPr>
        <w:pStyle w:val="Sous-titre"/>
        <w:spacing w:line="360" w:lineRule="auto"/>
        <w:rPr>
          <w:del w:id="12" w:author="Pierre" w:date="2015-04-28T21:00:00Z"/>
          <w:rStyle w:val="Titredulivre"/>
          <w:rFonts w:ascii="Calibri" w:hAnsi="Calibri"/>
          <w:i w:val="0"/>
          <w:color w:val="244061" w:themeColor="accent1" w:themeShade="80"/>
          <w:sz w:val="32"/>
        </w:rPr>
      </w:pPr>
      <w:del w:id="13" w:author="Pierre" w:date="2015-04-28T21:00:00Z">
        <w:r w:rsidRPr="00D76AAC" w:rsidDel="00A21BA3">
          <w:rPr>
            <w:rStyle w:val="Titredulivre"/>
            <w:rFonts w:ascii="Calibri" w:hAnsi="Calibri"/>
            <w:i w:val="0"/>
            <w:color w:val="244061" w:themeColor="accent1" w:themeShade="80"/>
            <w:sz w:val="32"/>
          </w:rPr>
          <w:delText xml:space="preserve">Pierre </w:delText>
        </w:r>
        <w:r w:rsidR="00B34E10" w:rsidRPr="00D76AAC" w:rsidDel="00A21BA3">
          <w:rPr>
            <w:rStyle w:val="Titredulivre"/>
            <w:rFonts w:ascii="Calibri" w:hAnsi="Calibri"/>
            <w:i w:val="0"/>
            <w:color w:val="244061" w:themeColor="accent1" w:themeShade="80"/>
            <w:sz w:val="32"/>
          </w:rPr>
          <w:delText>d</w:delText>
        </w:r>
        <w:r w:rsidR="00952F7A" w:rsidRPr="00D76AAC" w:rsidDel="00A21BA3">
          <w:rPr>
            <w:rStyle w:val="Titredulivre"/>
            <w:rFonts w:ascii="Calibri" w:hAnsi="Calibri"/>
            <w:i w:val="0"/>
            <w:color w:val="244061" w:themeColor="accent1" w:themeShade="80"/>
            <w:sz w:val="32"/>
          </w:rPr>
          <w:delText>e Weck</w:delText>
        </w:r>
      </w:del>
    </w:p>
    <w:p w14:paraId="48B7BBD4" w14:textId="69B156BA" w:rsidR="006734CC" w:rsidRDefault="006734CC" w:rsidP="005D39FA">
      <w:pPr>
        <w:pStyle w:val="Sous-titre"/>
        <w:spacing w:line="360" w:lineRule="auto"/>
        <w:rPr>
          <w:ins w:id="14" w:author="Pierre" w:date="2015-04-28T21:00:00Z"/>
          <w:rStyle w:val="Titredulivre"/>
          <w:rFonts w:ascii="Calibri" w:hAnsi="Calibri"/>
          <w:i w:val="0"/>
          <w:color w:val="244061" w:themeColor="accent1" w:themeShade="80"/>
          <w:sz w:val="32"/>
        </w:rPr>
      </w:pPr>
      <w:r w:rsidRPr="00D76AAC">
        <w:rPr>
          <w:rStyle w:val="Titredulivre"/>
          <w:rFonts w:ascii="Calibri" w:hAnsi="Calibri"/>
          <w:i w:val="0"/>
          <w:color w:val="244061" w:themeColor="accent1" w:themeShade="80"/>
          <w:sz w:val="32"/>
        </w:rPr>
        <w:t>Sofiane</w:t>
      </w:r>
      <w:r w:rsidR="00952F7A" w:rsidRPr="00D76AAC">
        <w:rPr>
          <w:rStyle w:val="Titredulivre"/>
          <w:rFonts w:ascii="Calibri" w:hAnsi="Calibri"/>
          <w:i w:val="0"/>
          <w:color w:val="244061" w:themeColor="accent1" w:themeShade="80"/>
          <w:sz w:val="32"/>
        </w:rPr>
        <w:t xml:space="preserve"> Ben-yellès</w:t>
      </w:r>
    </w:p>
    <w:p w14:paraId="14AD29B3" w14:textId="77777777" w:rsidR="00A21BA3" w:rsidDel="00A21BA3" w:rsidRDefault="00A21BA3" w:rsidP="00A21BA3">
      <w:pPr>
        <w:pStyle w:val="Sous-titre"/>
        <w:spacing w:line="360" w:lineRule="auto"/>
        <w:ind w:left="2410" w:hanging="2410"/>
        <w:rPr>
          <w:del w:id="15" w:author="Pierre" w:date="2015-04-28T21:00:00Z"/>
          <w:rStyle w:val="Titredulivre"/>
          <w:rFonts w:ascii="Calibri" w:hAnsi="Calibri"/>
          <w:i w:val="0"/>
          <w:sz w:val="32"/>
        </w:rPr>
      </w:pPr>
      <w:moveToRangeStart w:id="16" w:author="Pierre" w:date="2015-04-28T21:00:00Z" w:name="move291874137"/>
      <w:moveTo w:id="17" w:author="Pierre" w:date="2015-04-28T21:00:00Z">
        <w:r w:rsidRPr="00D76AAC">
          <w:rPr>
            <w:rStyle w:val="Titredulivre"/>
            <w:rFonts w:ascii="Calibri" w:hAnsi="Calibri"/>
            <w:i w:val="0"/>
            <w:color w:val="244061" w:themeColor="accent1" w:themeShade="80"/>
            <w:sz w:val="32"/>
          </w:rPr>
          <w:t>Lauriane Dani</w:t>
        </w:r>
        <w:r w:rsidRPr="00D76AAC">
          <w:rPr>
            <w:rStyle w:val="Titredulivre"/>
            <w:rFonts w:ascii="Calibri" w:hAnsi="Calibri"/>
            <w:i w:val="0"/>
            <w:sz w:val="32"/>
          </w:rPr>
          <w:t xml:space="preserve"> </w:t>
        </w:r>
      </w:moveTo>
    </w:p>
    <w:moveToRangeEnd w:id="16"/>
    <w:p w14:paraId="121397A4" w14:textId="77777777" w:rsidR="00A21BA3" w:rsidRPr="00A21BA3" w:rsidRDefault="00A21BA3" w:rsidP="00A21BA3">
      <w:pPr>
        <w:pStyle w:val="Sous-titre"/>
        <w:spacing w:line="360" w:lineRule="auto"/>
        <w:ind w:left="2410" w:hanging="2410"/>
        <w:rPr>
          <w:ins w:id="18" w:author="Pierre" w:date="2015-04-28T20:59:00Z"/>
          <w:rPrChange w:id="19" w:author="Pierre" w:date="2015-04-28T21:00:00Z">
            <w:rPr>
              <w:ins w:id="20" w:author="Pierre" w:date="2015-04-28T20:59:00Z"/>
              <w:rStyle w:val="Titredulivre"/>
              <w:rFonts w:ascii="Calibri" w:hAnsi="Calibri"/>
              <w:i w:val="0"/>
              <w:color w:val="244061" w:themeColor="accent1" w:themeShade="80"/>
              <w:sz w:val="32"/>
            </w:rPr>
          </w:rPrChange>
        </w:rPr>
        <w:pPrChange w:id="21" w:author="Pierre" w:date="2015-04-28T21:00:00Z">
          <w:pPr>
            <w:pStyle w:val="Sous-titre"/>
            <w:spacing w:line="360" w:lineRule="auto"/>
          </w:pPr>
        </w:pPrChange>
      </w:pPr>
    </w:p>
    <w:p w14:paraId="0178C147" w14:textId="32E9836B" w:rsidR="00A21BA3" w:rsidRPr="00A21BA3" w:rsidRDefault="00A21BA3" w:rsidP="00A21BA3">
      <w:pPr>
        <w:pStyle w:val="Sous-titre"/>
        <w:spacing w:line="360" w:lineRule="auto"/>
        <w:rPr>
          <w:rFonts w:ascii="Calibri" w:hAnsi="Calibri"/>
          <w:b/>
          <w:bCs/>
          <w:i w:val="0"/>
          <w:smallCaps/>
          <w:color w:val="244061" w:themeColor="accent1" w:themeShade="80"/>
          <w:spacing w:val="5"/>
          <w:sz w:val="32"/>
          <w:rPrChange w:id="22" w:author="Pierre" w:date="2015-04-28T21:00:00Z">
            <w:rPr>
              <w:rStyle w:val="Titredulivre"/>
              <w:rFonts w:ascii="Calibri" w:hAnsi="Calibri"/>
              <w:i w:val="0"/>
              <w:color w:val="244061" w:themeColor="accent1" w:themeShade="80"/>
              <w:sz w:val="32"/>
            </w:rPr>
          </w:rPrChange>
        </w:rPr>
      </w:pPr>
      <w:ins w:id="23" w:author="Pierre" w:date="2015-04-28T20:59:00Z">
        <w:r w:rsidRPr="00D76AAC">
          <w:rPr>
            <w:rStyle w:val="Titredulivre"/>
            <w:rFonts w:ascii="Calibri" w:hAnsi="Calibri"/>
            <w:i w:val="0"/>
            <w:color w:val="244061" w:themeColor="accent1" w:themeShade="80"/>
            <w:sz w:val="32"/>
          </w:rPr>
          <w:t>Quentin Humair</w:t>
        </w:r>
      </w:ins>
    </w:p>
    <w:p w14:paraId="0A8B9CF6" w14:textId="77777777" w:rsidR="006734CC" w:rsidRPr="00D76AAC" w:rsidRDefault="006734CC" w:rsidP="005D39FA">
      <w:pPr>
        <w:pStyle w:val="Sous-titre"/>
        <w:spacing w:line="360" w:lineRule="auto"/>
        <w:rPr>
          <w:rStyle w:val="Titredulivre"/>
          <w:rFonts w:ascii="Calibri" w:hAnsi="Calibri"/>
          <w:i w:val="0"/>
          <w:color w:val="244061" w:themeColor="accent1" w:themeShade="80"/>
          <w:sz w:val="32"/>
        </w:rPr>
      </w:pPr>
      <w:r w:rsidRPr="00D76AAC">
        <w:rPr>
          <w:rStyle w:val="Titredulivre"/>
          <w:rFonts w:ascii="Calibri" w:hAnsi="Calibri"/>
          <w:i w:val="0"/>
          <w:color w:val="244061" w:themeColor="accent1" w:themeShade="80"/>
          <w:sz w:val="32"/>
        </w:rPr>
        <w:t>Laura Vorpe</w:t>
      </w:r>
    </w:p>
    <w:p w14:paraId="7135DDFE" w14:textId="2B2A5535" w:rsidR="00A21BA3" w:rsidRPr="00D76AAC" w:rsidRDefault="006734CC" w:rsidP="00A21BA3">
      <w:pPr>
        <w:pStyle w:val="Sous-titre"/>
        <w:spacing w:line="360" w:lineRule="auto"/>
        <w:rPr>
          <w:ins w:id="24" w:author="Pierre" w:date="2015-04-28T20:59:00Z"/>
          <w:rStyle w:val="Titredulivre"/>
          <w:rFonts w:ascii="Calibri" w:hAnsi="Calibri"/>
          <w:i w:val="0"/>
          <w:color w:val="244061" w:themeColor="accent1" w:themeShade="80"/>
          <w:sz w:val="32"/>
        </w:rPr>
      </w:pPr>
      <w:moveFromRangeStart w:id="25" w:author="Pierre" w:date="2015-04-28T21:00:00Z" w:name="move291874137"/>
      <w:moveFrom w:id="26" w:author="Pierre" w:date="2015-04-28T21:00:00Z">
        <w:r w:rsidRPr="00D76AAC" w:rsidDel="00A21BA3">
          <w:rPr>
            <w:rStyle w:val="Titredulivre"/>
            <w:rFonts w:ascii="Calibri" w:hAnsi="Calibri"/>
            <w:i w:val="0"/>
            <w:color w:val="244061" w:themeColor="accent1" w:themeShade="80"/>
            <w:sz w:val="32"/>
          </w:rPr>
          <w:t>Lauriane Dani</w:t>
        </w:r>
        <w:r w:rsidR="0022324D" w:rsidRPr="00D76AAC" w:rsidDel="00A21BA3">
          <w:rPr>
            <w:rStyle w:val="Titredulivre"/>
            <w:rFonts w:ascii="Calibri" w:hAnsi="Calibri"/>
            <w:i w:val="0"/>
            <w:sz w:val="32"/>
          </w:rPr>
          <w:t xml:space="preserve"> </w:t>
        </w:r>
      </w:moveFrom>
      <w:moveFromRangeEnd w:id="25"/>
      <w:ins w:id="27" w:author="Pierre" w:date="2015-04-28T20:59:00Z">
        <w:r w:rsidR="00A21BA3" w:rsidRPr="00D76AAC">
          <w:rPr>
            <w:rStyle w:val="Titredulivre"/>
            <w:rFonts w:ascii="Calibri" w:hAnsi="Calibri"/>
            <w:i w:val="0"/>
            <w:color w:val="244061" w:themeColor="accent1" w:themeShade="80"/>
            <w:sz w:val="32"/>
          </w:rPr>
          <w:t>Pierre de Weck</w:t>
        </w:r>
      </w:ins>
    </w:p>
    <w:p w14:paraId="546992E9" w14:textId="77777777" w:rsidR="00A21BA3" w:rsidRPr="00A21BA3" w:rsidRDefault="00A21BA3" w:rsidP="00A21BA3">
      <w:pPr>
        <w:rPr>
          <w:rPrChange w:id="28" w:author="Pierre" w:date="2015-04-28T20:59:00Z">
            <w:rPr>
              <w:rStyle w:val="Titredulivre"/>
              <w:rFonts w:ascii="Calibri" w:hAnsi="Calibri"/>
              <w:i w:val="0"/>
              <w:sz w:val="32"/>
            </w:rPr>
          </w:rPrChange>
        </w:rPr>
        <w:pPrChange w:id="29" w:author="Pierre" w:date="2015-04-28T20:59:00Z">
          <w:pPr>
            <w:pStyle w:val="Sous-titre"/>
            <w:spacing w:line="360" w:lineRule="auto"/>
            <w:ind w:left="2410" w:hanging="2410"/>
          </w:pPr>
        </w:pPrChange>
      </w:pPr>
    </w:p>
    <w:p w14:paraId="30DFC482" w14:textId="16EE6FF8" w:rsidR="006734CC" w:rsidRPr="00D76AAC" w:rsidRDefault="00A14606" w:rsidP="005D39FA">
      <w:pPr>
        <w:pStyle w:val="Sous-titre"/>
        <w:spacing w:line="360" w:lineRule="auto"/>
        <w:ind w:left="2410" w:hanging="2410"/>
        <w:rPr>
          <w:rStyle w:val="Titredulivre"/>
          <w:rFonts w:ascii="Calibri" w:hAnsi="Calibri"/>
          <w:i w:val="0"/>
          <w:sz w:val="32"/>
        </w:rPr>
      </w:pPr>
      <w:r w:rsidRPr="00D76AAC">
        <w:rPr>
          <w:rStyle w:val="Titredulivre"/>
          <w:rFonts w:ascii="Calibri" w:hAnsi="Calibri"/>
          <w:i w:val="0"/>
          <w:sz w:val="32"/>
        </w:rPr>
        <w:t>Delémont, le 28 avril 2015</w:t>
      </w:r>
    </w:p>
    <w:p w14:paraId="6E648F67" w14:textId="24DBC7CC" w:rsidR="00427F45" w:rsidRPr="00D76AAC" w:rsidRDefault="00393457" w:rsidP="00D76AAC">
      <w:pPr>
        <w:spacing w:line="360" w:lineRule="auto"/>
        <w:rPr>
          <w:rFonts w:ascii="Calibri" w:eastAsiaTheme="majorEastAsia" w:hAnsi="Calibri" w:cstheme="majorBidi"/>
          <w:i/>
          <w:smallCaps/>
          <w:color w:val="345A8A" w:themeColor="accent1" w:themeShade="B5"/>
          <w:spacing w:val="5"/>
          <w:sz w:val="32"/>
          <w:szCs w:val="32"/>
        </w:rPr>
      </w:pPr>
      <w:r w:rsidRPr="00D76AAC">
        <w:rPr>
          <w:rStyle w:val="Titredulivre"/>
          <w:rFonts w:ascii="Calibri" w:hAnsi="Calibri"/>
          <w:i/>
        </w:rPr>
        <w:br w:type="page"/>
      </w:r>
      <w:r w:rsidR="006734CC" w:rsidRPr="00D76AAC">
        <w:rPr>
          <w:rStyle w:val="Titredulivre"/>
          <w:rFonts w:ascii="Calibri" w:hAnsi="Calibri"/>
          <w:i/>
        </w:rPr>
        <w:lastRenderedPageBreak/>
        <w:br w:type="page"/>
      </w:r>
      <w:bookmarkStart w:id="30" w:name="_Toc290818118"/>
      <w:bookmarkStart w:id="31" w:name="_Toc290904084"/>
      <w:bookmarkEnd w:id="3"/>
    </w:p>
    <w:sdt>
      <w:sdtPr>
        <w:rPr>
          <w:rFonts w:ascii="Calibri" w:eastAsiaTheme="minorEastAsia" w:hAnsi="Calibri" w:cstheme="minorBidi"/>
          <w:b w:val="0"/>
          <w:bCs w:val="0"/>
          <w:color w:val="auto"/>
          <w:sz w:val="24"/>
          <w:szCs w:val="24"/>
          <w:lang w:val="fr-FR"/>
        </w:rPr>
        <w:id w:val="-769013404"/>
        <w:docPartObj>
          <w:docPartGallery w:val="Table of Contents"/>
          <w:docPartUnique/>
        </w:docPartObj>
      </w:sdtPr>
      <w:sdtEndPr>
        <w:rPr>
          <w:noProof/>
        </w:rPr>
      </w:sdtEndPr>
      <w:sdtContent>
        <w:commentRangeStart w:id="32" w:displacedByCustomXml="prev"/>
        <w:p w14:paraId="22DE4A6C" w14:textId="30849355" w:rsidR="00427F45" w:rsidRPr="00D76AAC" w:rsidRDefault="00427F45" w:rsidP="005D39FA">
          <w:pPr>
            <w:pStyle w:val="En-ttedetabledesmatires"/>
            <w:spacing w:line="360" w:lineRule="auto"/>
            <w:rPr>
              <w:rStyle w:val="Titre1Car"/>
              <w:rFonts w:ascii="Calibri" w:hAnsi="Calibri"/>
              <w:b/>
            </w:rPr>
          </w:pPr>
          <w:r w:rsidRPr="00D76AAC">
            <w:rPr>
              <w:rStyle w:val="Titre1Car"/>
              <w:rFonts w:ascii="Calibri" w:hAnsi="Calibri"/>
              <w:b/>
            </w:rPr>
            <w:t xml:space="preserve">Table </w:t>
          </w:r>
          <w:commentRangeEnd w:id="32"/>
          <w:r w:rsidR="00A21BA3">
            <w:rPr>
              <w:rStyle w:val="Marquedannotation"/>
              <w:rFonts w:asciiTheme="minorHAnsi" w:eastAsiaTheme="minorEastAsia" w:hAnsiTheme="minorHAnsi" w:cstheme="minorBidi"/>
              <w:b w:val="0"/>
              <w:bCs w:val="0"/>
              <w:color w:val="auto"/>
              <w:lang w:val="fr-FR"/>
            </w:rPr>
            <w:commentReference w:id="32"/>
          </w:r>
          <w:r w:rsidRPr="00D76AAC">
            <w:rPr>
              <w:rStyle w:val="Titre1Car"/>
              <w:rFonts w:ascii="Calibri" w:hAnsi="Calibri"/>
              <w:b/>
            </w:rPr>
            <w:t xml:space="preserve">des </w:t>
          </w:r>
          <w:commentRangeStart w:id="33"/>
          <w:r w:rsidRPr="00D76AAC">
            <w:rPr>
              <w:rStyle w:val="Titre1Car"/>
              <w:rFonts w:ascii="Calibri" w:hAnsi="Calibri"/>
              <w:b/>
            </w:rPr>
            <w:t>matières</w:t>
          </w:r>
          <w:commentRangeEnd w:id="33"/>
          <w:r w:rsidR="00A21BA3">
            <w:rPr>
              <w:rStyle w:val="Marquedannotation"/>
              <w:rFonts w:asciiTheme="minorHAnsi" w:eastAsiaTheme="minorEastAsia" w:hAnsiTheme="minorHAnsi" w:cstheme="minorBidi"/>
              <w:b w:val="0"/>
              <w:bCs w:val="0"/>
              <w:color w:val="auto"/>
              <w:lang w:val="fr-FR"/>
            </w:rPr>
            <w:commentReference w:id="33"/>
          </w:r>
        </w:p>
        <w:p w14:paraId="273B6242" w14:textId="77777777" w:rsidR="00D76AAC" w:rsidRPr="00D76AAC" w:rsidRDefault="00427F45">
          <w:pPr>
            <w:pStyle w:val="TM1"/>
            <w:tabs>
              <w:tab w:val="right" w:leader="dot" w:pos="9056"/>
            </w:tabs>
            <w:rPr>
              <w:rFonts w:ascii="Calibri" w:hAnsi="Calibri"/>
              <w:b w:val="0"/>
              <w:noProof/>
              <w:lang w:val="fr-CH" w:eastAsia="ja-JP"/>
            </w:rPr>
          </w:pPr>
          <w:r w:rsidRPr="00D76AAC">
            <w:rPr>
              <w:rFonts w:ascii="Calibri" w:hAnsi="Calibri"/>
              <w:b w:val="0"/>
            </w:rPr>
            <w:fldChar w:fldCharType="begin"/>
          </w:r>
          <w:r w:rsidR="008415FC" w:rsidRPr="00D76AAC">
            <w:rPr>
              <w:rFonts w:ascii="Calibri" w:hAnsi="Calibri"/>
            </w:rPr>
            <w:instrText>TOC</w:instrText>
          </w:r>
          <w:r w:rsidRPr="00D76AAC">
            <w:rPr>
              <w:rFonts w:ascii="Calibri" w:hAnsi="Calibri"/>
            </w:rPr>
            <w:instrText xml:space="preserve"> \o "1-3" \h \z \u</w:instrText>
          </w:r>
          <w:r w:rsidRPr="00D76AAC">
            <w:rPr>
              <w:rFonts w:ascii="Calibri" w:hAnsi="Calibri"/>
              <w:b w:val="0"/>
            </w:rPr>
            <w:fldChar w:fldCharType="separate"/>
          </w:r>
          <w:r w:rsidR="00D76AAC" w:rsidRPr="00D76AAC">
            <w:rPr>
              <w:rFonts w:ascii="Calibri" w:hAnsi="Calibri"/>
              <w:noProof/>
              <w:lang w:val="fr-CH"/>
            </w:rPr>
            <w:t>Abstract</w:t>
          </w:r>
          <w:r w:rsidR="00D76AAC" w:rsidRPr="00D76AAC">
            <w:rPr>
              <w:rFonts w:ascii="Calibri" w:hAnsi="Calibri"/>
              <w:noProof/>
            </w:rPr>
            <w:tab/>
          </w:r>
          <w:r w:rsidR="00D76AAC" w:rsidRPr="00D76AAC">
            <w:rPr>
              <w:rFonts w:ascii="Calibri" w:hAnsi="Calibri"/>
              <w:noProof/>
            </w:rPr>
            <w:fldChar w:fldCharType="begin"/>
          </w:r>
          <w:r w:rsidR="00D76AAC" w:rsidRPr="00D76AAC">
            <w:rPr>
              <w:rFonts w:ascii="Calibri" w:hAnsi="Calibri"/>
              <w:noProof/>
            </w:rPr>
            <w:instrText xml:space="preserve"> PAGEREF _Toc291770907 \h </w:instrText>
          </w:r>
          <w:r w:rsidR="00D76AAC" w:rsidRPr="00D76AAC">
            <w:rPr>
              <w:rFonts w:ascii="Calibri" w:hAnsi="Calibri"/>
              <w:noProof/>
            </w:rPr>
          </w:r>
          <w:r w:rsidR="00D76AAC" w:rsidRPr="00D76AAC">
            <w:rPr>
              <w:rFonts w:ascii="Calibri" w:hAnsi="Calibri"/>
              <w:noProof/>
            </w:rPr>
            <w:fldChar w:fldCharType="separate"/>
          </w:r>
          <w:r w:rsidR="00D76AAC" w:rsidRPr="00D76AAC">
            <w:rPr>
              <w:rFonts w:ascii="Calibri" w:hAnsi="Calibri"/>
              <w:noProof/>
            </w:rPr>
            <w:t>4</w:t>
          </w:r>
          <w:r w:rsidR="00D76AAC" w:rsidRPr="00D76AAC">
            <w:rPr>
              <w:rFonts w:ascii="Calibri" w:hAnsi="Calibri"/>
              <w:noProof/>
            </w:rPr>
            <w:fldChar w:fldCharType="end"/>
          </w:r>
        </w:p>
        <w:p w14:paraId="2C353773" w14:textId="77777777" w:rsidR="00D76AAC" w:rsidRPr="00D76AAC" w:rsidRDefault="00D76AAC">
          <w:pPr>
            <w:pStyle w:val="TM1"/>
            <w:tabs>
              <w:tab w:val="right" w:leader="dot" w:pos="9056"/>
            </w:tabs>
            <w:rPr>
              <w:rFonts w:ascii="Calibri" w:hAnsi="Calibri"/>
              <w:b w:val="0"/>
              <w:noProof/>
              <w:lang w:val="fr-CH" w:eastAsia="ja-JP"/>
            </w:rPr>
          </w:pPr>
          <w:r w:rsidRPr="00D76AAC">
            <w:rPr>
              <w:rFonts w:ascii="Calibri" w:hAnsi="Calibri"/>
              <w:noProof/>
              <w:lang w:val="fr-CH"/>
            </w:rPr>
            <w:t>Introduction</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_Toc291770908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5</w:t>
          </w:r>
          <w:r w:rsidRPr="00D76AAC">
            <w:rPr>
              <w:rFonts w:ascii="Calibri" w:hAnsi="Calibri"/>
              <w:noProof/>
            </w:rPr>
            <w:fldChar w:fldCharType="end"/>
          </w:r>
        </w:p>
        <w:p w14:paraId="109CF678"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 xml:space="preserve">Origine et biologie, </w:t>
          </w:r>
          <w:r w:rsidRPr="00D76AAC">
            <w:rPr>
              <w:rFonts w:ascii="Calibri" w:hAnsi="Calibri"/>
              <w:i/>
              <w:noProof/>
            </w:rPr>
            <w:t>Drosophila suzukii</w:t>
          </w:r>
          <w:r w:rsidRPr="00D76AAC">
            <w:rPr>
              <w:rFonts w:ascii="Calibri" w:hAnsi="Calibri"/>
              <w:noProof/>
            </w:rPr>
            <w:t xml:space="preserve"> à la conquête de l’Europe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_Toc291770909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5</w:t>
          </w:r>
          <w:r w:rsidRPr="00D76AAC">
            <w:rPr>
              <w:rFonts w:ascii="Calibri" w:hAnsi="Calibri"/>
              <w:noProof/>
            </w:rPr>
            <w:fldChar w:fldCharType="end"/>
          </w:r>
        </w:p>
        <w:p w14:paraId="70A81C34"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Impact</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_Toc291770910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7</w:t>
          </w:r>
          <w:r w:rsidRPr="00D76AAC">
            <w:rPr>
              <w:rFonts w:ascii="Calibri" w:hAnsi="Calibri"/>
              <w:noProof/>
            </w:rPr>
            <w:fldChar w:fldCharType="end"/>
          </w:r>
        </w:p>
        <w:p w14:paraId="7C4EE315"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Moyens de lutte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_Toc291770911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8</w:t>
          </w:r>
          <w:r w:rsidRPr="00D76AAC">
            <w:rPr>
              <w:rFonts w:ascii="Calibri" w:hAnsi="Calibri"/>
              <w:noProof/>
            </w:rPr>
            <w:fldChar w:fldCharType="end"/>
          </w:r>
        </w:p>
        <w:p w14:paraId="796AA7EB"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Objectifs et attentes de l’étude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_Toc291770912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10</w:t>
          </w:r>
          <w:r w:rsidRPr="00D76AAC">
            <w:rPr>
              <w:rFonts w:ascii="Calibri" w:hAnsi="Calibri"/>
              <w:noProof/>
            </w:rPr>
            <w:fldChar w:fldCharType="end"/>
          </w:r>
        </w:p>
        <w:p w14:paraId="0BB8D5FD"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lang w:val="fr-CH"/>
            </w:rPr>
            <w:t xml:space="preserve">Détermination de l’influence de la température sur le développement de </w:t>
          </w:r>
          <w:r w:rsidRPr="00D76AAC">
            <w:rPr>
              <w:rFonts w:ascii="Calibri" w:hAnsi="Calibri"/>
              <w:i/>
              <w:noProof/>
            </w:rPr>
            <w:t>D. suzukii</w:t>
          </w:r>
          <w:r w:rsidRPr="00D76AAC">
            <w:rPr>
              <w:rFonts w:ascii="Calibri" w:hAnsi="Calibri"/>
              <w:noProof/>
            </w:rPr>
            <w:t xml:space="preserve"> et </w:t>
          </w:r>
          <w:r w:rsidRPr="00D76AAC">
            <w:rPr>
              <w:rFonts w:ascii="Calibri" w:hAnsi="Calibri"/>
              <w:i/>
              <w:noProof/>
            </w:rPr>
            <w:t>D. melanogaster</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_Toc291770913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11</w:t>
          </w:r>
          <w:r w:rsidRPr="00D76AAC">
            <w:rPr>
              <w:rFonts w:ascii="Calibri" w:hAnsi="Calibri"/>
              <w:noProof/>
            </w:rPr>
            <w:fldChar w:fldCharType="end"/>
          </w:r>
        </w:p>
        <w:p w14:paraId="4CF608E0"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lang w:val="fr-CH"/>
            </w:rPr>
            <w:t>Détermination du taux de saturation en larves de deux espèces de fruits</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_Toc291770914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11</w:t>
          </w:r>
          <w:r w:rsidRPr="00D76AAC">
            <w:rPr>
              <w:rFonts w:ascii="Calibri" w:hAnsi="Calibri"/>
              <w:noProof/>
            </w:rPr>
            <w:fldChar w:fldCharType="end"/>
          </w:r>
        </w:p>
        <w:p w14:paraId="15BF5B89" w14:textId="77777777" w:rsidR="00D76AAC" w:rsidRPr="00D76AAC" w:rsidRDefault="00D76AAC">
          <w:pPr>
            <w:pStyle w:val="TM1"/>
            <w:tabs>
              <w:tab w:val="right" w:leader="dot" w:pos="9056"/>
            </w:tabs>
            <w:rPr>
              <w:rFonts w:ascii="Calibri" w:hAnsi="Calibri"/>
              <w:b w:val="0"/>
              <w:noProof/>
              <w:lang w:val="fr-CH" w:eastAsia="ja-JP"/>
            </w:rPr>
          </w:pPr>
          <w:r w:rsidRPr="00D76AAC">
            <w:rPr>
              <w:rFonts w:ascii="Calibri" w:hAnsi="Calibri"/>
              <w:noProof/>
              <w:lang w:val="fr-CH"/>
            </w:rPr>
            <w:t>Matériels et méthodes</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_Toc291770915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12</w:t>
          </w:r>
          <w:r w:rsidRPr="00D76AAC">
            <w:rPr>
              <w:rFonts w:ascii="Calibri" w:hAnsi="Calibri"/>
              <w:noProof/>
            </w:rPr>
            <w:fldChar w:fldCharType="end"/>
          </w:r>
        </w:p>
        <w:p w14:paraId="6927484C"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Origine des souches et élevage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_Toc291770916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12</w:t>
          </w:r>
          <w:r w:rsidRPr="00D76AAC">
            <w:rPr>
              <w:rFonts w:ascii="Calibri" w:hAnsi="Calibri"/>
              <w:noProof/>
            </w:rPr>
            <w:fldChar w:fldCharType="end"/>
          </w:r>
        </w:p>
        <w:p w14:paraId="230D67EC"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 xml:space="preserve">Expérience 1: Détermination de l’influence de la température sur le développement de </w:t>
          </w:r>
          <w:r w:rsidRPr="00D76AAC">
            <w:rPr>
              <w:rFonts w:ascii="Calibri" w:hAnsi="Calibri"/>
              <w:i/>
              <w:noProof/>
            </w:rPr>
            <w:t>D. suzukii</w:t>
          </w:r>
          <w:r w:rsidRPr="00D76AAC">
            <w:rPr>
              <w:rFonts w:ascii="Calibri" w:hAnsi="Calibri"/>
              <w:noProof/>
            </w:rPr>
            <w:t xml:space="preserve"> et </w:t>
          </w:r>
          <w:r w:rsidRPr="00D76AAC">
            <w:rPr>
              <w:rFonts w:ascii="Calibri" w:hAnsi="Calibri"/>
              <w:i/>
              <w:noProof/>
            </w:rPr>
            <w:t>D. melanogaster</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_Toc291770917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13</w:t>
          </w:r>
          <w:r w:rsidRPr="00D76AAC">
            <w:rPr>
              <w:rFonts w:ascii="Calibri" w:hAnsi="Calibri"/>
              <w:noProof/>
            </w:rPr>
            <w:fldChar w:fldCharType="end"/>
          </w:r>
        </w:p>
        <w:p w14:paraId="54589A2E"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Expérience 2: Détermination du taux de saturation en larves de deux espèces de fruits</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_Toc291770918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15</w:t>
          </w:r>
          <w:r w:rsidRPr="00D76AAC">
            <w:rPr>
              <w:rFonts w:ascii="Calibri" w:hAnsi="Calibri"/>
              <w:noProof/>
            </w:rPr>
            <w:fldChar w:fldCharType="end"/>
          </w:r>
        </w:p>
        <w:p w14:paraId="661FC18F"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Analyses statistiques</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_Toc291770919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16</w:t>
          </w:r>
          <w:r w:rsidRPr="00D76AAC">
            <w:rPr>
              <w:rFonts w:ascii="Calibri" w:hAnsi="Calibri"/>
              <w:noProof/>
            </w:rPr>
            <w:fldChar w:fldCharType="end"/>
          </w:r>
        </w:p>
        <w:p w14:paraId="6B516589"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rPr>
            <w:t xml:space="preserve">Expérience 1: Détermination de l’influence de la température sur le développement de </w:t>
          </w:r>
          <w:r w:rsidRPr="00D76AAC">
            <w:rPr>
              <w:rFonts w:ascii="Calibri" w:hAnsi="Calibri"/>
              <w:i/>
              <w:noProof/>
            </w:rPr>
            <w:t>D. suzukii</w:t>
          </w:r>
          <w:r w:rsidRPr="00D76AAC">
            <w:rPr>
              <w:rFonts w:ascii="Calibri" w:hAnsi="Calibri"/>
              <w:noProof/>
            </w:rPr>
            <w:t xml:space="preserve"> et </w:t>
          </w:r>
          <w:r w:rsidRPr="00D76AAC">
            <w:rPr>
              <w:rFonts w:ascii="Calibri" w:hAnsi="Calibri"/>
              <w:i/>
              <w:noProof/>
            </w:rPr>
            <w:t>D. melanogaster</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_Toc291770920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17</w:t>
          </w:r>
          <w:r w:rsidRPr="00D76AAC">
            <w:rPr>
              <w:rFonts w:ascii="Calibri" w:hAnsi="Calibri"/>
              <w:noProof/>
            </w:rPr>
            <w:fldChar w:fldCharType="end"/>
          </w:r>
        </w:p>
        <w:p w14:paraId="2CB129C3"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rPr>
            <w:t>Expérience 2: Détermination du taux de saturation en larves de deux espèces de fruits</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_Toc291770921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17</w:t>
          </w:r>
          <w:r w:rsidRPr="00D76AAC">
            <w:rPr>
              <w:rFonts w:ascii="Calibri" w:hAnsi="Calibri"/>
              <w:noProof/>
            </w:rPr>
            <w:fldChar w:fldCharType="end"/>
          </w:r>
        </w:p>
        <w:p w14:paraId="239BF462" w14:textId="77777777" w:rsidR="00D76AAC" w:rsidRPr="00D76AAC" w:rsidRDefault="00D76AAC">
          <w:pPr>
            <w:pStyle w:val="TM1"/>
            <w:tabs>
              <w:tab w:val="right" w:leader="dot" w:pos="9056"/>
            </w:tabs>
            <w:rPr>
              <w:rFonts w:ascii="Calibri" w:hAnsi="Calibri"/>
              <w:b w:val="0"/>
              <w:noProof/>
              <w:lang w:val="fr-CH" w:eastAsia="ja-JP"/>
            </w:rPr>
          </w:pPr>
          <w:r w:rsidRPr="00D76AAC">
            <w:rPr>
              <w:rFonts w:ascii="Calibri" w:hAnsi="Calibri"/>
              <w:noProof/>
              <w:lang w:val="fr-CH"/>
            </w:rPr>
            <w:t>Résultats et discussion</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_Toc291770922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17</w:t>
          </w:r>
          <w:r w:rsidRPr="00D76AAC">
            <w:rPr>
              <w:rFonts w:ascii="Calibri" w:hAnsi="Calibri"/>
              <w:noProof/>
            </w:rPr>
            <w:fldChar w:fldCharType="end"/>
          </w:r>
        </w:p>
        <w:p w14:paraId="30FB2593"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 xml:space="preserve">Expérience 1: Détermination de l’influence de la température sur le développement de </w:t>
          </w:r>
          <w:r w:rsidRPr="00D76AAC">
            <w:rPr>
              <w:rFonts w:ascii="Calibri" w:hAnsi="Calibri"/>
              <w:i/>
              <w:noProof/>
            </w:rPr>
            <w:t>D. suzukii</w:t>
          </w:r>
          <w:r w:rsidRPr="00D76AAC">
            <w:rPr>
              <w:rFonts w:ascii="Calibri" w:hAnsi="Calibri"/>
              <w:noProof/>
            </w:rPr>
            <w:t xml:space="preserve"> et </w:t>
          </w:r>
          <w:r w:rsidRPr="00D76AAC">
            <w:rPr>
              <w:rFonts w:ascii="Calibri" w:hAnsi="Calibri"/>
              <w:i/>
              <w:noProof/>
            </w:rPr>
            <w:t>D. melanogaster</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_Toc291770923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17</w:t>
          </w:r>
          <w:r w:rsidRPr="00D76AAC">
            <w:rPr>
              <w:rFonts w:ascii="Calibri" w:hAnsi="Calibri"/>
              <w:noProof/>
            </w:rPr>
            <w:fldChar w:fldCharType="end"/>
          </w:r>
        </w:p>
        <w:p w14:paraId="2DDD474E"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Expérience 2: Détermination du taux de saturation en larves de deux espèces de fruits</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_Toc291770924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25</w:t>
          </w:r>
          <w:r w:rsidRPr="00D76AAC">
            <w:rPr>
              <w:rFonts w:ascii="Calibri" w:hAnsi="Calibri"/>
              <w:noProof/>
            </w:rPr>
            <w:fldChar w:fldCharType="end"/>
          </w:r>
        </w:p>
        <w:p w14:paraId="1D053914" w14:textId="77777777" w:rsidR="00D76AAC" w:rsidRPr="00D76AAC" w:rsidRDefault="00D76AAC">
          <w:pPr>
            <w:pStyle w:val="TM1"/>
            <w:tabs>
              <w:tab w:val="right" w:leader="dot" w:pos="9056"/>
            </w:tabs>
            <w:rPr>
              <w:rFonts w:ascii="Calibri" w:hAnsi="Calibri"/>
              <w:b w:val="0"/>
              <w:noProof/>
              <w:lang w:val="fr-CH" w:eastAsia="ja-JP"/>
            </w:rPr>
          </w:pPr>
          <w:r w:rsidRPr="00D76AAC">
            <w:rPr>
              <w:rFonts w:ascii="Calibri" w:hAnsi="Calibri"/>
              <w:noProof/>
              <w:lang w:val="fr-CH"/>
            </w:rPr>
            <w:t>Conclusion</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_Toc291770925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26</w:t>
          </w:r>
          <w:r w:rsidRPr="00D76AAC">
            <w:rPr>
              <w:rFonts w:ascii="Calibri" w:hAnsi="Calibri"/>
              <w:noProof/>
            </w:rPr>
            <w:fldChar w:fldCharType="end"/>
          </w:r>
        </w:p>
        <w:p w14:paraId="6C6B8184" w14:textId="77777777" w:rsidR="00D76AAC" w:rsidRPr="00D76AAC" w:rsidRDefault="00D76AAC">
          <w:pPr>
            <w:pStyle w:val="TM1"/>
            <w:tabs>
              <w:tab w:val="right" w:leader="dot" w:pos="9056"/>
            </w:tabs>
            <w:rPr>
              <w:rFonts w:ascii="Calibri" w:hAnsi="Calibri"/>
              <w:b w:val="0"/>
              <w:noProof/>
              <w:lang w:val="fr-CH" w:eastAsia="ja-JP"/>
            </w:rPr>
          </w:pPr>
          <w:r w:rsidRPr="00D76AAC">
            <w:rPr>
              <w:rFonts w:ascii="Calibri" w:hAnsi="Calibri"/>
              <w:noProof/>
              <w:lang w:val="fr-CH"/>
            </w:rPr>
            <w:t>Remerciements</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_Toc291770926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29</w:t>
          </w:r>
          <w:r w:rsidRPr="00D76AAC">
            <w:rPr>
              <w:rFonts w:ascii="Calibri" w:hAnsi="Calibri"/>
              <w:noProof/>
            </w:rPr>
            <w:fldChar w:fldCharType="end"/>
          </w:r>
        </w:p>
        <w:p w14:paraId="73548934" w14:textId="77777777" w:rsidR="00D76AAC" w:rsidRPr="00D76AAC" w:rsidRDefault="00D76AAC">
          <w:pPr>
            <w:pStyle w:val="TM1"/>
            <w:tabs>
              <w:tab w:val="right" w:leader="dot" w:pos="9056"/>
            </w:tabs>
            <w:rPr>
              <w:rFonts w:ascii="Calibri" w:hAnsi="Calibri"/>
              <w:b w:val="0"/>
              <w:noProof/>
              <w:lang w:val="fr-CH" w:eastAsia="ja-JP"/>
            </w:rPr>
          </w:pPr>
          <w:r w:rsidRPr="00D76AAC">
            <w:rPr>
              <w:rFonts w:ascii="Calibri" w:hAnsi="Calibri"/>
              <w:noProof/>
            </w:rPr>
            <w:t>Bibliographie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_Toc291770927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29</w:t>
          </w:r>
          <w:r w:rsidRPr="00D76AAC">
            <w:rPr>
              <w:rFonts w:ascii="Calibri" w:hAnsi="Calibri"/>
              <w:noProof/>
            </w:rPr>
            <w:fldChar w:fldCharType="end"/>
          </w:r>
        </w:p>
        <w:p w14:paraId="0D209198" w14:textId="77777777" w:rsidR="00D76AAC" w:rsidRPr="00D76AAC" w:rsidRDefault="00D76AAC">
          <w:pPr>
            <w:pStyle w:val="TM1"/>
            <w:tabs>
              <w:tab w:val="right" w:leader="dot" w:pos="9056"/>
            </w:tabs>
            <w:rPr>
              <w:rFonts w:ascii="Calibri" w:hAnsi="Calibri"/>
              <w:b w:val="0"/>
              <w:noProof/>
              <w:lang w:val="fr-CH" w:eastAsia="ja-JP"/>
            </w:rPr>
          </w:pPr>
          <w:r w:rsidRPr="00D76AAC">
            <w:rPr>
              <w:rFonts w:ascii="Calibri" w:hAnsi="Calibri"/>
              <w:noProof/>
              <w:lang w:val="fr-CH"/>
            </w:rPr>
            <w:t>Annexe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_Toc291770928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31</w:t>
          </w:r>
          <w:r w:rsidRPr="00D76AAC">
            <w:rPr>
              <w:rFonts w:ascii="Calibri" w:hAnsi="Calibri"/>
              <w:noProof/>
            </w:rPr>
            <w:fldChar w:fldCharType="end"/>
          </w:r>
        </w:p>
        <w:p w14:paraId="357E37E1"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rPr>
            <w:t>Annexe 1 : Relevé du nombre d’individu à chaque stade de vie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_Toc291770929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31</w:t>
          </w:r>
          <w:r w:rsidRPr="00D76AAC">
            <w:rPr>
              <w:rFonts w:ascii="Calibri" w:hAnsi="Calibri"/>
              <w:noProof/>
            </w:rPr>
            <w:fldChar w:fldCharType="end"/>
          </w:r>
        </w:p>
        <w:p w14:paraId="46328D67"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rPr>
            <w:t>Annexe 2 : Relevé du jour d’apparition de chaque pupe ou adulte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_Toc291770930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32</w:t>
          </w:r>
          <w:r w:rsidRPr="00D76AAC">
            <w:rPr>
              <w:rFonts w:ascii="Calibri" w:hAnsi="Calibri"/>
              <w:noProof/>
            </w:rPr>
            <w:fldChar w:fldCharType="end"/>
          </w:r>
        </w:p>
        <w:p w14:paraId="1C677A04" w14:textId="3065EC4F"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lang w:val="fr-CH"/>
            </w:rPr>
            <w:t>Annexe 3 : 1/Temps de développement</w:t>
          </w:r>
          <w:del w:id="34" w:author="Pierre" w:date="2015-04-29T17:03:00Z">
            <w:r w:rsidRPr="00D76AAC" w:rsidDel="006F1FD0">
              <w:rPr>
                <w:rFonts w:ascii="Calibri" w:hAnsi="Calibri"/>
                <w:noProof/>
                <w:lang w:val="fr-CH"/>
              </w:rPr>
              <w:delText xml:space="preserve">  </w:delText>
            </w:r>
          </w:del>
          <w:ins w:id="35" w:author="Pierre" w:date="2015-04-29T17:03:00Z">
            <w:r w:rsidR="006F1FD0">
              <w:rPr>
                <w:rFonts w:ascii="Calibri" w:hAnsi="Calibri"/>
                <w:noProof/>
                <w:lang w:val="fr-CH"/>
              </w:rPr>
              <w:t xml:space="preserve"> </w:t>
            </w:r>
          </w:ins>
          <w:r w:rsidRPr="00D76AAC">
            <w:rPr>
              <w:rFonts w:ascii="Calibri" w:hAnsi="Calibri"/>
              <w:noProof/>
              <w:lang w:val="fr-CH"/>
            </w:rPr>
            <w:t xml:space="preserve">chez </w:t>
          </w:r>
          <w:r w:rsidRPr="00D76AAC">
            <w:rPr>
              <w:rFonts w:ascii="Calibri" w:hAnsi="Calibri"/>
              <w:i/>
              <w:noProof/>
              <w:lang w:val="fr-CH"/>
            </w:rPr>
            <w:t>D. suzukii</w:t>
          </w:r>
          <w:r w:rsidRPr="00D76AAC">
            <w:rPr>
              <w:rFonts w:ascii="Calibri" w:hAnsi="Calibri"/>
              <w:noProof/>
              <w:lang w:val="fr-CH"/>
            </w:rPr>
            <w:t xml:space="preserve"> et </w:t>
          </w:r>
          <w:r w:rsidRPr="00D76AAC">
            <w:rPr>
              <w:rFonts w:ascii="Calibri" w:hAnsi="Calibri"/>
              <w:i/>
              <w:noProof/>
              <w:lang w:val="fr-CH"/>
            </w:rPr>
            <w:t>D. melanogaster</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_Toc291770931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35</w:t>
          </w:r>
          <w:r w:rsidRPr="00D76AAC">
            <w:rPr>
              <w:rFonts w:ascii="Calibri" w:hAnsi="Calibri"/>
              <w:noProof/>
            </w:rPr>
            <w:fldChar w:fldCharType="end"/>
          </w:r>
        </w:p>
        <w:p w14:paraId="48C0BDE0"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lang w:val="fr-CH"/>
            </w:rPr>
            <w:t xml:space="preserve">Annexe 4 : Influence de la température sur le temps de développement moyen nécessaire au passage œuf-pupe et pupe-adulte chez </w:t>
          </w:r>
          <w:r w:rsidRPr="00D76AAC">
            <w:rPr>
              <w:rFonts w:ascii="Calibri" w:hAnsi="Calibri"/>
              <w:i/>
              <w:noProof/>
              <w:lang w:val="fr-CH"/>
            </w:rPr>
            <w:t>D. suzukii</w:t>
          </w:r>
          <w:r w:rsidRPr="00D76AAC">
            <w:rPr>
              <w:rFonts w:ascii="Calibri" w:hAnsi="Calibri"/>
              <w:noProof/>
              <w:lang w:val="fr-CH"/>
            </w:rPr>
            <w:t xml:space="preserve"> et </w:t>
          </w:r>
          <w:r w:rsidRPr="00D76AAC">
            <w:rPr>
              <w:rFonts w:ascii="Calibri" w:hAnsi="Calibri"/>
              <w:i/>
              <w:noProof/>
              <w:lang w:val="fr-CH"/>
            </w:rPr>
            <w:t>D. melanogaster</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_Toc291770932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36</w:t>
          </w:r>
          <w:r w:rsidRPr="00D76AAC">
            <w:rPr>
              <w:rFonts w:ascii="Calibri" w:hAnsi="Calibri"/>
              <w:noProof/>
            </w:rPr>
            <w:fldChar w:fldCharType="end"/>
          </w:r>
        </w:p>
        <w:p w14:paraId="25410CB9"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rPr>
            <w:t>Annexe 5 : Mesures de la taille des pupes</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_Toc291770933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37</w:t>
          </w:r>
          <w:r w:rsidRPr="00D76AAC">
            <w:rPr>
              <w:rFonts w:ascii="Calibri" w:hAnsi="Calibri"/>
              <w:noProof/>
            </w:rPr>
            <w:fldChar w:fldCharType="end"/>
          </w:r>
        </w:p>
        <w:p w14:paraId="4B91E096"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rPr>
            <w:t xml:space="preserve">Annexe 6 : Œufs de </w:t>
          </w:r>
          <w:r w:rsidRPr="00D76AAC">
            <w:rPr>
              <w:rFonts w:ascii="Calibri" w:hAnsi="Calibri"/>
              <w:i/>
              <w:noProof/>
            </w:rPr>
            <w:t>D. suzukii</w:t>
          </w:r>
          <w:r w:rsidRPr="00D76AAC">
            <w:rPr>
              <w:rFonts w:ascii="Calibri" w:hAnsi="Calibri"/>
              <w:noProof/>
            </w:rPr>
            <w:t xml:space="preserve"> dans le substrat de couleur bleue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_Toc291770934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38</w:t>
          </w:r>
          <w:r w:rsidRPr="00D76AAC">
            <w:rPr>
              <w:rFonts w:ascii="Calibri" w:hAnsi="Calibri"/>
              <w:noProof/>
            </w:rPr>
            <w:fldChar w:fldCharType="end"/>
          </w:r>
        </w:p>
        <w:p w14:paraId="44D9C935" w14:textId="68E83D4D" w:rsidR="00427F45" w:rsidRPr="00D76AAC" w:rsidRDefault="00427F45" w:rsidP="005D39FA">
          <w:pPr>
            <w:spacing w:line="360" w:lineRule="auto"/>
            <w:rPr>
              <w:rFonts w:ascii="Calibri" w:hAnsi="Calibri"/>
            </w:rPr>
          </w:pPr>
          <w:r w:rsidRPr="00D76AAC">
            <w:rPr>
              <w:rFonts w:ascii="Calibri" w:hAnsi="Calibri"/>
              <w:b/>
              <w:bCs/>
              <w:noProof/>
            </w:rPr>
            <w:fldChar w:fldCharType="end"/>
          </w:r>
        </w:p>
      </w:sdtContent>
    </w:sdt>
    <w:p w14:paraId="27C04966" w14:textId="751C379B" w:rsidR="006D6F31" w:rsidRPr="00D76AAC" w:rsidRDefault="00427F45" w:rsidP="005D39FA">
      <w:pPr>
        <w:pStyle w:val="Titre1"/>
        <w:spacing w:line="360" w:lineRule="auto"/>
        <w:rPr>
          <w:rFonts w:ascii="Calibri" w:hAnsi="Calibri"/>
          <w:lang w:val="fr-CH"/>
        </w:rPr>
      </w:pPr>
      <w:r w:rsidRPr="00D76AAC">
        <w:rPr>
          <w:rFonts w:ascii="Calibri" w:hAnsi="Calibri"/>
          <w:lang w:val="fr-CH"/>
        </w:rPr>
        <w:t xml:space="preserve"> </w:t>
      </w:r>
    </w:p>
    <w:p w14:paraId="7A1DF431" w14:textId="77777777" w:rsidR="00597A1D" w:rsidRPr="00D76AAC" w:rsidRDefault="006D6F31" w:rsidP="00597A1D">
      <w:pPr>
        <w:spacing w:line="360" w:lineRule="auto"/>
        <w:rPr>
          <w:rFonts w:ascii="Calibri" w:hAnsi="Calibri"/>
          <w:lang w:val="fr-CH"/>
        </w:rPr>
      </w:pPr>
      <w:r w:rsidRPr="00D76AAC">
        <w:rPr>
          <w:rFonts w:ascii="Calibri" w:hAnsi="Calibri"/>
          <w:lang w:val="fr-CH"/>
        </w:rPr>
        <w:br w:type="page"/>
      </w:r>
    </w:p>
    <w:p w14:paraId="42292273" w14:textId="578CB17D" w:rsidR="005A2B80" w:rsidRPr="00D76AAC" w:rsidRDefault="005A2B80" w:rsidP="00597A1D">
      <w:pPr>
        <w:pStyle w:val="Titre1"/>
        <w:rPr>
          <w:rFonts w:ascii="Calibri" w:hAnsi="Calibri"/>
          <w:lang w:val="fr-CH"/>
        </w:rPr>
      </w:pPr>
      <w:bookmarkStart w:id="36" w:name="_Toc291770907"/>
      <w:commentRangeStart w:id="37"/>
      <w:r w:rsidRPr="00D76AAC">
        <w:rPr>
          <w:rFonts w:ascii="Calibri" w:hAnsi="Calibri"/>
          <w:lang w:val="fr-CH"/>
        </w:rPr>
        <w:lastRenderedPageBreak/>
        <w:t>Abstract</w:t>
      </w:r>
      <w:bookmarkEnd w:id="36"/>
      <w:del w:id="38" w:author="Pierre" w:date="2015-04-28T21:30:00Z">
        <w:r w:rsidRPr="00D76AAC" w:rsidDel="00AC00B7">
          <w:rPr>
            <w:rFonts w:ascii="Calibri" w:hAnsi="Calibri"/>
            <w:lang w:val="fr-CH"/>
          </w:rPr>
          <w:delText xml:space="preserve"> </w:delText>
        </w:r>
      </w:del>
      <w:bookmarkEnd w:id="4"/>
      <w:bookmarkEnd w:id="30"/>
      <w:bookmarkEnd w:id="31"/>
      <w:commentRangeEnd w:id="37"/>
      <w:r w:rsidR="00AC00B7">
        <w:rPr>
          <w:rStyle w:val="Marquedannotation"/>
          <w:rFonts w:asciiTheme="minorHAnsi" w:eastAsiaTheme="minorEastAsia" w:hAnsiTheme="minorHAnsi" w:cstheme="minorBidi"/>
          <w:b w:val="0"/>
          <w:bCs w:val="0"/>
          <w:color w:val="auto"/>
        </w:rPr>
        <w:commentReference w:id="37"/>
      </w:r>
    </w:p>
    <w:p w14:paraId="404A1901" w14:textId="77777777" w:rsidR="00597A1D" w:rsidRPr="00D76AAC" w:rsidRDefault="00597A1D">
      <w:pPr>
        <w:rPr>
          <w:rFonts w:ascii="Calibri" w:hAnsi="Calibri"/>
          <w:sz w:val="23"/>
          <w:szCs w:val="23"/>
          <w:lang w:val="fr-CH"/>
        </w:rPr>
      </w:pPr>
      <w:bookmarkStart w:id="39" w:name="_Toc290817838"/>
      <w:bookmarkStart w:id="40" w:name="_Toc290818119"/>
      <w:bookmarkStart w:id="41" w:name="_Toc290904085"/>
    </w:p>
    <w:p w14:paraId="1B46622D" w14:textId="77777777" w:rsidR="00A21BA3" w:rsidRPr="00AC00B7" w:rsidRDefault="00A21BA3" w:rsidP="00AC00B7">
      <w:pPr>
        <w:spacing w:line="360" w:lineRule="auto"/>
        <w:jc w:val="both"/>
        <w:rPr>
          <w:ins w:id="42" w:author="Pierre" w:date="2015-04-28T21:10:00Z"/>
          <w:rFonts w:ascii="Calibri" w:hAnsi="Calibri" w:cs="Arial"/>
          <w:sz w:val="23"/>
          <w:szCs w:val="23"/>
          <w:lang w:val="en-US"/>
          <w:rPrChange w:id="43" w:author="Pierre" w:date="2015-04-28T21:28:00Z">
            <w:rPr>
              <w:ins w:id="44" w:author="Pierre" w:date="2015-04-28T21:10:00Z"/>
              <w:rFonts w:ascii="Arial" w:hAnsi="Arial" w:cs="Arial"/>
              <w:lang w:val="en-US"/>
            </w:rPr>
          </w:rPrChange>
        </w:rPr>
      </w:pPr>
      <w:ins w:id="45" w:author="Pierre" w:date="2015-04-28T21:09:00Z">
        <w:r w:rsidRPr="00AC00B7">
          <w:rPr>
            <w:rFonts w:ascii="Calibri" w:hAnsi="Calibri" w:cs="Arial"/>
            <w:sz w:val="23"/>
            <w:szCs w:val="23"/>
            <w:lang w:val="en-US"/>
            <w:rPrChange w:id="46" w:author="Pierre" w:date="2015-04-28T21:28:00Z">
              <w:rPr>
                <w:rFonts w:ascii="Arial" w:hAnsi="Arial" w:cs="Arial"/>
                <w:lang w:val="en-US"/>
              </w:rPr>
            </w:rPrChange>
          </w:rPr>
          <w:t>The rapid invasion of Europe</w:t>
        </w:r>
        <w:r w:rsidRPr="00AC00B7">
          <w:rPr>
            <w:rFonts w:ascii="Calibri" w:hAnsi="Calibri" w:cs="Arial"/>
            <w:i/>
            <w:sz w:val="23"/>
            <w:szCs w:val="23"/>
            <w:lang w:val="en-US"/>
            <w:rPrChange w:id="47" w:author="Pierre" w:date="2015-04-28T21:28:00Z">
              <w:rPr>
                <w:rFonts w:ascii="Arial" w:hAnsi="Arial" w:cs="Arial"/>
                <w:i/>
                <w:lang w:val="en-US"/>
              </w:rPr>
            </w:rPrChange>
          </w:rPr>
          <w:t xml:space="preserve"> </w:t>
        </w:r>
        <w:r w:rsidRPr="00AC00B7">
          <w:rPr>
            <w:rFonts w:ascii="Calibri" w:hAnsi="Calibri" w:cs="Arial"/>
            <w:sz w:val="23"/>
            <w:szCs w:val="23"/>
            <w:lang w:val="en-US"/>
            <w:rPrChange w:id="48" w:author="Pierre" w:date="2015-04-28T21:28:00Z">
              <w:rPr>
                <w:rFonts w:ascii="Arial" w:hAnsi="Arial" w:cs="Arial"/>
                <w:lang w:val="en-US"/>
              </w:rPr>
            </w:rPrChange>
          </w:rPr>
          <w:t xml:space="preserve">by </w:t>
        </w:r>
        <w:r w:rsidRPr="00AC00B7">
          <w:rPr>
            <w:rFonts w:ascii="Calibri" w:hAnsi="Calibri" w:cs="Arial"/>
            <w:i/>
            <w:sz w:val="23"/>
            <w:szCs w:val="23"/>
            <w:lang w:val="en-US"/>
            <w:rPrChange w:id="49" w:author="Pierre" w:date="2015-04-28T21:28:00Z">
              <w:rPr>
                <w:rFonts w:ascii="Arial" w:hAnsi="Arial" w:cs="Arial"/>
                <w:i/>
                <w:lang w:val="en-US"/>
              </w:rPr>
            </w:rPrChange>
          </w:rPr>
          <w:t>Drosophila suzukii</w:t>
        </w:r>
        <w:r w:rsidRPr="00AC00B7">
          <w:rPr>
            <w:rFonts w:ascii="Calibri" w:hAnsi="Calibri" w:cs="Arial"/>
            <w:sz w:val="23"/>
            <w:szCs w:val="23"/>
            <w:lang w:val="en-US"/>
            <w:rPrChange w:id="50" w:author="Pierre" w:date="2015-04-28T21:28:00Z">
              <w:rPr>
                <w:rFonts w:ascii="Arial" w:hAnsi="Arial" w:cs="Arial"/>
                <w:lang w:val="en-US"/>
              </w:rPr>
            </w:rPrChange>
          </w:rPr>
          <w:t xml:space="preserve"> (Matsumura) since 2008 has generated much attention. Indeed, this Asian fly species is an agricultural pest that causes economical losses in berries crops. </w:t>
        </w:r>
      </w:ins>
    </w:p>
    <w:p w14:paraId="38E115DF" w14:textId="1D0539E1" w:rsidR="00AC00B7" w:rsidRDefault="00D322A6" w:rsidP="00AC00B7">
      <w:pPr>
        <w:spacing w:line="360" w:lineRule="auto"/>
        <w:jc w:val="both"/>
        <w:rPr>
          <w:ins w:id="51" w:author="Pierre" w:date="2015-04-28T21:28:00Z"/>
          <w:rFonts w:ascii="Calibri" w:hAnsi="Calibri"/>
          <w:sz w:val="23"/>
          <w:szCs w:val="23"/>
        </w:rPr>
      </w:pPr>
      <w:ins w:id="52" w:author="Pierre" w:date="2015-04-28T21:11:00Z">
        <w:r w:rsidRPr="00AC00B7">
          <w:rPr>
            <w:rFonts w:ascii="Calibri" w:hAnsi="Calibri"/>
            <w:sz w:val="23"/>
            <w:szCs w:val="23"/>
          </w:rPr>
          <w:t>T</w:t>
        </w:r>
      </w:ins>
      <w:del w:id="53" w:author="Pierre" w:date="2015-04-28T21:11:00Z">
        <w:r w:rsidR="00320BED" w:rsidRPr="00AC00B7" w:rsidDel="00D322A6">
          <w:rPr>
            <w:rFonts w:ascii="Calibri" w:hAnsi="Calibri"/>
            <w:sz w:val="23"/>
            <w:szCs w:val="23"/>
          </w:rPr>
          <w:delText>A t</w:delText>
        </w:r>
      </w:del>
      <w:r w:rsidR="00320BED" w:rsidRPr="00AC00B7">
        <w:rPr>
          <w:rFonts w:ascii="Calibri" w:hAnsi="Calibri"/>
          <w:sz w:val="23"/>
          <w:szCs w:val="23"/>
        </w:rPr>
        <w:t>emperature</w:t>
      </w:r>
      <w:del w:id="54" w:author="Pierre" w:date="2015-04-29T17:04:00Z">
        <w:r w:rsidR="00320BED" w:rsidRPr="00AC00B7" w:rsidDel="006F1FD0">
          <w:rPr>
            <w:rFonts w:ascii="Calibri" w:hAnsi="Calibri"/>
            <w:sz w:val="23"/>
            <w:szCs w:val="23"/>
          </w:rPr>
          <w:delText xml:space="preserve"> </w:delText>
        </w:r>
      </w:del>
      <w:del w:id="55" w:author="Pierre" w:date="2015-04-28T21:29:00Z">
        <w:r w:rsidR="00320BED" w:rsidRPr="00AC00B7" w:rsidDel="00AC00B7">
          <w:rPr>
            <w:rFonts w:ascii="Calibri" w:hAnsi="Calibri"/>
            <w:sz w:val="23"/>
            <w:szCs w:val="23"/>
          </w:rPr>
          <w:delText xml:space="preserve">and intraspecific competition </w:delText>
        </w:r>
      </w:del>
      <w:del w:id="56" w:author="Pierre" w:date="2015-04-28T21:11:00Z">
        <w:r w:rsidR="00320BED" w:rsidRPr="00AC00B7" w:rsidDel="00D322A6">
          <w:rPr>
            <w:rFonts w:ascii="Calibri" w:hAnsi="Calibri"/>
            <w:sz w:val="23"/>
            <w:szCs w:val="23"/>
          </w:rPr>
          <w:delText>related</w:delText>
        </w:r>
      </w:del>
      <w:del w:id="57" w:author="Pierre" w:date="2015-04-29T17:04:00Z">
        <w:r w:rsidR="00320BED" w:rsidRPr="00AC00B7" w:rsidDel="006F1FD0">
          <w:rPr>
            <w:rFonts w:ascii="Calibri" w:hAnsi="Calibri"/>
            <w:sz w:val="23"/>
            <w:szCs w:val="23"/>
          </w:rPr>
          <w:delText xml:space="preserve"> </w:delText>
        </w:r>
      </w:del>
      <w:ins w:id="58" w:author="Pierre" w:date="2015-04-29T17:04:00Z">
        <w:r w:rsidR="006F1FD0">
          <w:rPr>
            <w:rFonts w:ascii="Calibri" w:hAnsi="Calibri"/>
            <w:sz w:val="23"/>
            <w:szCs w:val="23"/>
          </w:rPr>
          <w:t xml:space="preserve"> </w:t>
        </w:r>
      </w:ins>
      <w:ins w:id="59" w:author="Pierre" w:date="2015-04-28T21:11:00Z">
        <w:r w:rsidRPr="00AC00B7">
          <w:rPr>
            <w:rFonts w:ascii="Calibri" w:hAnsi="Calibri"/>
            <w:sz w:val="23"/>
            <w:szCs w:val="23"/>
          </w:rPr>
          <w:t xml:space="preserve">experiment </w:t>
        </w:r>
      </w:ins>
      <w:del w:id="60" w:author="Pierre" w:date="2015-04-28T21:11:00Z">
        <w:r w:rsidR="00320BED" w:rsidRPr="00AC00B7" w:rsidDel="00D322A6">
          <w:rPr>
            <w:rFonts w:ascii="Calibri" w:hAnsi="Calibri"/>
            <w:sz w:val="23"/>
            <w:szCs w:val="23"/>
          </w:rPr>
          <w:delText xml:space="preserve">study </w:delText>
        </w:r>
      </w:del>
      <w:r w:rsidR="00320BED" w:rsidRPr="00AC00B7">
        <w:rPr>
          <w:rFonts w:ascii="Calibri" w:hAnsi="Calibri"/>
          <w:sz w:val="23"/>
          <w:szCs w:val="23"/>
        </w:rPr>
        <w:t xml:space="preserve">has been </w:t>
      </w:r>
      <w:del w:id="61" w:author="Pierre" w:date="2015-04-28T21:11:00Z">
        <w:r w:rsidR="00320BED" w:rsidRPr="00AC00B7" w:rsidDel="00D322A6">
          <w:rPr>
            <w:rFonts w:ascii="Calibri" w:hAnsi="Calibri"/>
            <w:sz w:val="23"/>
            <w:szCs w:val="23"/>
          </w:rPr>
          <w:delText xml:space="preserve">made </w:delText>
        </w:r>
      </w:del>
      <w:ins w:id="62" w:author="Pierre" w:date="2015-04-28T21:11:00Z">
        <w:r w:rsidRPr="00AC00B7">
          <w:rPr>
            <w:rFonts w:ascii="Calibri" w:hAnsi="Calibri"/>
            <w:sz w:val="23"/>
            <w:szCs w:val="23"/>
          </w:rPr>
          <w:t xml:space="preserve">done </w:t>
        </w:r>
      </w:ins>
      <w:r w:rsidR="00320BED" w:rsidRPr="00AC00B7">
        <w:rPr>
          <w:rFonts w:ascii="Calibri" w:hAnsi="Calibri"/>
          <w:sz w:val="23"/>
          <w:szCs w:val="23"/>
        </w:rPr>
        <w:t xml:space="preserve">in order to measure the influence on the development of </w:t>
      </w:r>
      <w:r w:rsidR="00320BED" w:rsidRPr="00AC00B7">
        <w:rPr>
          <w:rFonts w:ascii="Calibri" w:hAnsi="Calibri"/>
          <w:i/>
          <w:sz w:val="23"/>
          <w:szCs w:val="23"/>
          <w:rPrChange w:id="63" w:author="Pierre" w:date="2015-04-28T21:28:00Z">
            <w:rPr>
              <w:rFonts w:ascii="Calibri" w:hAnsi="Calibri"/>
              <w:sz w:val="23"/>
              <w:szCs w:val="23"/>
            </w:rPr>
          </w:rPrChange>
        </w:rPr>
        <w:t>D</w:t>
      </w:r>
      <w:ins w:id="64" w:author="Pierre" w:date="2015-04-28T21:11:00Z">
        <w:r w:rsidR="00A21BA3" w:rsidRPr="00AC00B7">
          <w:rPr>
            <w:rFonts w:ascii="Calibri" w:hAnsi="Calibri"/>
            <w:i/>
            <w:sz w:val="23"/>
            <w:szCs w:val="23"/>
            <w:rPrChange w:id="65" w:author="Pierre" w:date="2015-04-28T21:28:00Z">
              <w:rPr>
                <w:rFonts w:ascii="Calibri" w:hAnsi="Calibri"/>
                <w:sz w:val="23"/>
                <w:szCs w:val="23"/>
              </w:rPr>
            </w:rPrChange>
          </w:rPr>
          <w:t xml:space="preserve">. </w:t>
        </w:r>
      </w:ins>
      <w:del w:id="66" w:author="Pierre" w:date="2015-04-28T21:11:00Z">
        <w:r w:rsidR="00320BED" w:rsidRPr="00AC00B7" w:rsidDel="00A21BA3">
          <w:rPr>
            <w:rFonts w:ascii="Calibri" w:hAnsi="Calibri"/>
            <w:i/>
            <w:sz w:val="23"/>
            <w:szCs w:val="23"/>
            <w:rPrChange w:id="67" w:author="Pierre" w:date="2015-04-28T21:28:00Z">
              <w:rPr>
                <w:rFonts w:ascii="Calibri" w:hAnsi="Calibri"/>
                <w:sz w:val="23"/>
                <w:szCs w:val="23"/>
              </w:rPr>
            </w:rPrChange>
          </w:rPr>
          <w:delText xml:space="preserve">rosophila </w:delText>
        </w:r>
      </w:del>
      <w:r w:rsidR="00320BED" w:rsidRPr="00AC00B7">
        <w:rPr>
          <w:rFonts w:ascii="Calibri" w:hAnsi="Calibri"/>
          <w:i/>
          <w:sz w:val="23"/>
          <w:szCs w:val="23"/>
          <w:rPrChange w:id="68" w:author="Pierre" w:date="2015-04-28T21:28:00Z">
            <w:rPr>
              <w:rFonts w:ascii="Calibri" w:hAnsi="Calibri"/>
              <w:sz w:val="23"/>
              <w:szCs w:val="23"/>
            </w:rPr>
          </w:rPrChange>
        </w:rPr>
        <w:t>suzukii</w:t>
      </w:r>
      <w:ins w:id="69" w:author="Pierre" w:date="2015-04-28T21:17:00Z">
        <w:r w:rsidRPr="00AC00B7">
          <w:rPr>
            <w:rFonts w:ascii="Calibri" w:hAnsi="Calibri"/>
            <w:i/>
            <w:sz w:val="23"/>
            <w:szCs w:val="23"/>
          </w:rPr>
          <w:t xml:space="preserve"> </w:t>
        </w:r>
        <w:r w:rsidRPr="00AC00B7">
          <w:rPr>
            <w:rFonts w:ascii="Calibri" w:hAnsi="Calibri"/>
            <w:sz w:val="23"/>
            <w:szCs w:val="23"/>
          </w:rPr>
          <w:t xml:space="preserve">and </w:t>
        </w:r>
        <w:r w:rsidRPr="00AC00B7">
          <w:rPr>
            <w:rFonts w:ascii="Calibri" w:hAnsi="Calibri"/>
            <w:i/>
            <w:sz w:val="23"/>
            <w:szCs w:val="23"/>
          </w:rPr>
          <w:t>D. melanogaster</w:t>
        </w:r>
      </w:ins>
      <w:del w:id="70" w:author="Pierre" w:date="2015-04-28T21:11:00Z">
        <w:r w:rsidR="00320BED" w:rsidRPr="00AC00B7" w:rsidDel="00A21BA3">
          <w:rPr>
            <w:rFonts w:ascii="Calibri" w:hAnsi="Calibri"/>
            <w:sz w:val="23"/>
            <w:szCs w:val="23"/>
          </w:rPr>
          <w:delText xml:space="preserve"> matsumara</w:delText>
        </w:r>
      </w:del>
      <w:r w:rsidR="00320BED" w:rsidRPr="00AC00B7">
        <w:rPr>
          <w:rFonts w:ascii="Calibri" w:hAnsi="Calibri"/>
          <w:sz w:val="23"/>
          <w:szCs w:val="23"/>
        </w:rPr>
        <w:t xml:space="preserve">. The temperatures tested </w:t>
      </w:r>
      <w:del w:id="71" w:author="Pierre" w:date="2015-04-28T21:12:00Z">
        <w:r w:rsidR="00320BED" w:rsidRPr="00AC00B7" w:rsidDel="00D322A6">
          <w:rPr>
            <w:rFonts w:ascii="Calibri" w:hAnsi="Calibri"/>
            <w:sz w:val="23"/>
            <w:szCs w:val="23"/>
          </w:rPr>
          <w:delText xml:space="preserve">on </w:delText>
        </w:r>
        <w:r w:rsidR="00320BED" w:rsidRPr="00AC00B7" w:rsidDel="00D322A6">
          <w:rPr>
            <w:rFonts w:ascii="Calibri" w:hAnsi="Calibri"/>
            <w:i/>
            <w:sz w:val="23"/>
            <w:szCs w:val="23"/>
          </w:rPr>
          <w:delText>D. suzukii</w:delText>
        </w:r>
        <w:r w:rsidR="00320BED" w:rsidRPr="00AC00B7" w:rsidDel="00D322A6">
          <w:rPr>
            <w:rFonts w:ascii="Calibri" w:hAnsi="Calibri"/>
            <w:sz w:val="23"/>
            <w:szCs w:val="23"/>
          </w:rPr>
          <w:delText xml:space="preserve"> and </w:delText>
        </w:r>
        <w:r w:rsidR="00320BED" w:rsidRPr="00AC00B7" w:rsidDel="00D322A6">
          <w:rPr>
            <w:rFonts w:ascii="Calibri" w:hAnsi="Calibri"/>
            <w:i/>
            <w:sz w:val="23"/>
            <w:szCs w:val="23"/>
          </w:rPr>
          <w:delText>D. melanogaster</w:delText>
        </w:r>
        <w:r w:rsidR="00320BED" w:rsidRPr="00AC00B7" w:rsidDel="00D322A6">
          <w:rPr>
            <w:rFonts w:ascii="Calibri" w:hAnsi="Calibri"/>
            <w:sz w:val="23"/>
            <w:szCs w:val="23"/>
          </w:rPr>
          <w:delText xml:space="preserve"> </w:delText>
        </w:r>
      </w:del>
      <w:r w:rsidR="00320BED" w:rsidRPr="00AC00B7">
        <w:rPr>
          <w:rFonts w:ascii="Calibri" w:hAnsi="Calibri"/>
          <w:sz w:val="23"/>
          <w:szCs w:val="23"/>
        </w:rPr>
        <w:t xml:space="preserve">were </w:t>
      </w:r>
      <w:ins w:id="72" w:author="Pierre" w:date="2015-04-28T21:12:00Z">
        <w:r w:rsidRPr="00AC00B7">
          <w:rPr>
            <w:rFonts w:ascii="Calibri" w:hAnsi="Calibri"/>
            <w:sz w:val="23"/>
            <w:szCs w:val="23"/>
          </w:rPr>
          <w:t xml:space="preserve">a range </w:t>
        </w:r>
      </w:ins>
      <w:del w:id="73" w:author="Pierre" w:date="2015-04-28T21:12:00Z">
        <w:r w:rsidR="00320BED" w:rsidRPr="00AC00B7" w:rsidDel="00D322A6">
          <w:rPr>
            <w:rFonts w:ascii="Calibri" w:hAnsi="Calibri"/>
            <w:sz w:val="23"/>
            <w:szCs w:val="23"/>
          </w:rPr>
          <w:delText xml:space="preserve">situated </w:delText>
        </w:r>
      </w:del>
      <w:r w:rsidR="00320BED" w:rsidRPr="00AC00B7">
        <w:rPr>
          <w:rFonts w:ascii="Calibri" w:hAnsi="Calibri"/>
          <w:sz w:val="23"/>
          <w:szCs w:val="23"/>
        </w:rPr>
        <w:t>between 15°C and 30°C. This experiment</w:t>
      </w:r>
      <w:del w:id="74" w:author="Pierre" w:date="2015-04-28T21:13:00Z">
        <w:r w:rsidR="00320BED" w:rsidRPr="00AC00B7" w:rsidDel="00D322A6">
          <w:rPr>
            <w:rFonts w:ascii="Calibri" w:hAnsi="Calibri"/>
            <w:sz w:val="23"/>
            <w:szCs w:val="23"/>
          </w:rPr>
          <w:delText xml:space="preserve"> has</w:delText>
        </w:r>
      </w:del>
      <w:r w:rsidR="00320BED" w:rsidRPr="00AC00B7">
        <w:rPr>
          <w:rFonts w:ascii="Calibri" w:hAnsi="Calibri"/>
          <w:sz w:val="23"/>
          <w:szCs w:val="23"/>
        </w:rPr>
        <w:t xml:space="preserve"> show</w:t>
      </w:r>
      <w:ins w:id="75" w:author="Pierre" w:date="2015-04-28T21:13:00Z">
        <w:r w:rsidRPr="00AC00B7">
          <w:rPr>
            <w:rFonts w:ascii="Calibri" w:hAnsi="Calibri"/>
            <w:sz w:val="23"/>
            <w:szCs w:val="23"/>
          </w:rPr>
          <w:t>ed</w:t>
        </w:r>
      </w:ins>
      <w:del w:id="76" w:author="Pierre" w:date="2015-04-28T21:13:00Z">
        <w:r w:rsidR="00320BED" w:rsidRPr="00AC00B7" w:rsidDel="00D322A6">
          <w:rPr>
            <w:rFonts w:ascii="Calibri" w:hAnsi="Calibri"/>
            <w:sz w:val="23"/>
            <w:szCs w:val="23"/>
          </w:rPr>
          <w:delText>n</w:delText>
        </w:r>
      </w:del>
      <w:r w:rsidR="00320BED" w:rsidRPr="00AC00B7">
        <w:rPr>
          <w:rFonts w:ascii="Calibri" w:hAnsi="Calibri"/>
          <w:sz w:val="23"/>
          <w:szCs w:val="23"/>
        </w:rPr>
        <w:t xml:space="preserve"> that </w:t>
      </w:r>
      <w:ins w:id="77" w:author="Pierre" w:date="2015-04-28T21:14:00Z">
        <w:r w:rsidRPr="00AC00B7">
          <w:rPr>
            <w:rFonts w:ascii="Calibri" w:hAnsi="Calibri"/>
            <w:sz w:val="23"/>
            <w:szCs w:val="23"/>
          </w:rPr>
          <w:t xml:space="preserve">for </w:t>
        </w:r>
      </w:ins>
      <w:del w:id="78" w:author="Pierre" w:date="2015-04-28T21:12:00Z">
        <w:r w:rsidR="00320BED" w:rsidRPr="00AC00B7" w:rsidDel="00D322A6">
          <w:rPr>
            <w:rFonts w:ascii="Calibri" w:hAnsi="Calibri"/>
            <w:sz w:val="23"/>
            <w:szCs w:val="23"/>
          </w:rPr>
          <w:delText xml:space="preserve">hotter </w:delText>
        </w:r>
      </w:del>
      <w:ins w:id="79" w:author="Pierre" w:date="2015-04-28T21:12:00Z">
        <w:r w:rsidRPr="00AC00B7">
          <w:rPr>
            <w:rFonts w:ascii="Calibri" w:hAnsi="Calibri"/>
            <w:sz w:val="23"/>
            <w:szCs w:val="23"/>
          </w:rPr>
          <w:t xml:space="preserve">upper </w:t>
        </w:r>
      </w:ins>
      <w:del w:id="80" w:author="Pierre" w:date="2015-04-28T21:12:00Z">
        <w:r w:rsidR="00320BED" w:rsidRPr="00AC00B7" w:rsidDel="00D322A6">
          <w:rPr>
            <w:rFonts w:ascii="Calibri" w:hAnsi="Calibri"/>
            <w:sz w:val="23"/>
            <w:szCs w:val="23"/>
          </w:rPr>
          <w:delText xml:space="preserve">the </w:delText>
        </w:r>
      </w:del>
      <w:r w:rsidR="00320BED" w:rsidRPr="00AC00B7">
        <w:rPr>
          <w:rFonts w:ascii="Calibri" w:hAnsi="Calibri"/>
          <w:sz w:val="23"/>
          <w:szCs w:val="23"/>
        </w:rPr>
        <w:t xml:space="preserve">temperature </w:t>
      </w:r>
      <w:del w:id="81" w:author="Pierre" w:date="2015-04-28T21:15:00Z">
        <w:r w:rsidR="00320BED" w:rsidRPr="00AC00B7" w:rsidDel="00D322A6">
          <w:rPr>
            <w:rFonts w:ascii="Calibri" w:hAnsi="Calibri"/>
            <w:sz w:val="23"/>
            <w:szCs w:val="23"/>
          </w:rPr>
          <w:delText xml:space="preserve">is, shorter </w:delText>
        </w:r>
      </w:del>
      <w:r w:rsidR="00320BED" w:rsidRPr="00AC00B7">
        <w:rPr>
          <w:rFonts w:ascii="Calibri" w:hAnsi="Calibri"/>
          <w:sz w:val="23"/>
          <w:szCs w:val="23"/>
        </w:rPr>
        <w:t xml:space="preserve">the development time is </w:t>
      </w:r>
      <w:ins w:id="82" w:author="Pierre" w:date="2015-04-28T21:15:00Z">
        <w:r w:rsidRPr="00AC00B7">
          <w:rPr>
            <w:rFonts w:ascii="Calibri" w:hAnsi="Calibri"/>
            <w:sz w:val="23"/>
            <w:szCs w:val="23"/>
          </w:rPr>
          <w:t xml:space="preserve">shorter </w:t>
        </w:r>
      </w:ins>
      <w:r w:rsidR="00320BED" w:rsidRPr="00AC00B7">
        <w:rPr>
          <w:rFonts w:ascii="Calibri" w:hAnsi="Calibri"/>
          <w:sz w:val="23"/>
          <w:szCs w:val="23"/>
        </w:rPr>
        <w:t xml:space="preserve">and </w:t>
      </w:r>
      <w:del w:id="83" w:author="Pierre" w:date="2015-04-28T21:15:00Z">
        <w:r w:rsidR="00320BED" w:rsidRPr="00AC00B7" w:rsidDel="00D322A6">
          <w:rPr>
            <w:rFonts w:ascii="Calibri" w:hAnsi="Calibri"/>
            <w:sz w:val="23"/>
            <w:szCs w:val="23"/>
          </w:rPr>
          <w:delText xml:space="preserve">smaller the </w:delText>
        </w:r>
      </w:del>
      <w:r w:rsidR="00320BED" w:rsidRPr="00AC00B7">
        <w:rPr>
          <w:rFonts w:ascii="Calibri" w:hAnsi="Calibri"/>
          <w:sz w:val="23"/>
          <w:szCs w:val="23"/>
        </w:rPr>
        <w:t xml:space="preserve">pupae </w:t>
      </w:r>
      <w:del w:id="84" w:author="Pierre" w:date="2015-04-28T21:15:00Z">
        <w:r w:rsidR="00320BED" w:rsidRPr="00AC00B7" w:rsidDel="00D322A6">
          <w:rPr>
            <w:rFonts w:ascii="Calibri" w:hAnsi="Calibri"/>
            <w:sz w:val="23"/>
            <w:szCs w:val="23"/>
          </w:rPr>
          <w:delText xml:space="preserve">sizes </w:delText>
        </w:r>
      </w:del>
      <w:r w:rsidR="00320BED" w:rsidRPr="00AC00B7">
        <w:rPr>
          <w:rFonts w:ascii="Calibri" w:hAnsi="Calibri"/>
          <w:sz w:val="23"/>
          <w:szCs w:val="23"/>
        </w:rPr>
        <w:t>are</w:t>
      </w:r>
      <w:ins w:id="85" w:author="Pierre" w:date="2015-04-28T21:15:00Z">
        <w:r w:rsidRPr="00AC00B7">
          <w:rPr>
            <w:rFonts w:ascii="Calibri" w:hAnsi="Calibri"/>
            <w:sz w:val="23"/>
            <w:szCs w:val="23"/>
          </w:rPr>
          <w:t xml:space="preserve"> shorter</w:t>
        </w:r>
      </w:ins>
      <w:r w:rsidR="00320BED" w:rsidRPr="00AC00B7">
        <w:rPr>
          <w:rFonts w:ascii="Calibri" w:hAnsi="Calibri"/>
          <w:sz w:val="23"/>
          <w:szCs w:val="23"/>
        </w:rPr>
        <w:t xml:space="preserve">. The </w:t>
      </w:r>
      <w:ins w:id="86" w:author="Pierre" w:date="2015-04-28T21:16:00Z">
        <w:r w:rsidRPr="00AC00B7">
          <w:rPr>
            <w:rFonts w:ascii="Calibri" w:hAnsi="Calibri"/>
            <w:sz w:val="23"/>
            <w:szCs w:val="23"/>
          </w:rPr>
          <w:t xml:space="preserve">impact of the </w:t>
        </w:r>
      </w:ins>
      <w:r w:rsidR="00320BED" w:rsidRPr="00AC00B7">
        <w:rPr>
          <w:rFonts w:ascii="Calibri" w:hAnsi="Calibri"/>
          <w:sz w:val="23"/>
          <w:szCs w:val="23"/>
        </w:rPr>
        <w:t>temperature</w:t>
      </w:r>
      <w:del w:id="87" w:author="Pierre" w:date="2015-04-28T21:17:00Z">
        <w:r w:rsidR="00320BED" w:rsidRPr="00AC00B7" w:rsidDel="00D322A6">
          <w:rPr>
            <w:rFonts w:ascii="Calibri" w:hAnsi="Calibri"/>
            <w:sz w:val="23"/>
            <w:szCs w:val="23"/>
          </w:rPr>
          <w:delText xml:space="preserve"> influence</w:delText>
        </w:r>
      </w:del>
      <w:r w:rsidR="00320BED" w:rsidRPr="00AC00B7">
        <w:rPr>
          <w:rFonts w:ascii="Calibri" w:hAnsi="Calibri"/>
          <w:sz w:val="23"/>
          <w:szCs w:val="23"/>
        </w:rPr>
        <w:t xml:space="preserve"> </w:t>
      </w:r>
      <w:del w:id="88" w:author="Pierre" w:date="2015-04-28T21:16:00Z">
        <w:r w:rsidR="00320BED" w:rsidRPr="00AC00B7" w:rsidDel="00D322A6">
          <w:rPr>
            <w:rFonts w:ascii="Calibri" w:hAnsi="Calibri"/>
            <w:sz w:val="23"/>
            <w:szCs w:val="23"/>
          </w:rPr>
          <w:delText>on the development time is more</w:delText>
        </w:r>
      </w:del>
      <w:ins w:id="89" w:author="Pierre" w:date="2015-04-28T21:16:00Z">
        <w:r w:rsidRPr="00AC00B7">
          <w:rPr>
            <w:rFonts w:ascii="Calibri" w:hAnsi="Calibri"/>
            <w:sz w:val="23"/>
            <w:szCs w:val="23"/>
          </w:rPr>
          <w:t>is also</w:t>
        </w:r>
      </w:ins>
      <w:r w:rsidR="00320BED" w:rsidRPr="00AC00B7">
        <w:rPr>
          <w:rFonts w:ascii="Calibri" w:hAnsi="Calibri"/>
          <w:sz w:val="23"/>
          <w:szCs w:val="23"/>
        </w:rPr>
        <w:t xml:space="preserve"> significant on </w:t>
      </w:r>
      <w:r w:rsidR="00320BED" w:rsidRPr="00AC00B7">
        <w:rPr>
          <w:rFonts w:ascii="Calibri" w:hAnsi="Calibri"/>
          <w:i/>
          <w:sz w:val="23"/>
          <w:szCs w:val="23"/>
        </w:rPr>
        <w:t>D. melanogaster</w:t>
      </w:r>
      <w:r w:rsidR="00320BED" w:rsidRPr="00AC00B7">
        <w:rPr>
          <w:rFonts w:ascii="Calibri" w:hAnsi="Calibri"/>
          <w:sz w:val="23"/>
          <w:szCs w:val="23"/>
        </w:rPr>
        <w:t xml:space="preserve"> whose development time is </w:t>
      </w:r>
      <w:del w:id="90" w:author="Pierre" w:date="2015-04-28T21:17:00Z">
        <w:r w:rsidR="00320BED" w:rsidRPr="00AC00B7" w:rsidDel="00D322A6">
          <w:rPr>
            <w:rFonts w:ascii="Calibri" w:hAnsi="Calibri"/>
            <w:sz w:val="23"/>
            <w:szCs w:val="23"/>
          </w:rPr>
          <w:delText xml:space="preserve">also significantly </w:delText>
        </w:r>
      </w:del>
      <w:r w:rsidR="00320BED" w:rsidRPr="00AC00B7">
        <w:rPr>
          <w:rFonts w:ascii="Calibri" w:hAnsi="Calibri"/>
          <w:sz w:val="23"/>
          <w:szCs w:val="23"/>
        </w:rPr>
        <w:t>shorter. The results were used to estimate the lower temperature t</w:t>
      </w:r>
      <w:ins w:id="91" w:author="Pierre" w:date="2015-04-28T21:17:00Z">
        <w:r w:rsidRPr="00AC00B7">
          <w:rPr>
            <w:rFonts w:ascii="Calibri" w:hAnsi="Calibri"/>
            <w:sz w:val="23"/>
            <w:szCs w:val="23"/>
          </w:rPr>
          <w:t>h</w:t>
        </w:r>
      </w:ins>
      <w:r w:rsidR="00320BED" w:rsidRPr="00AC00B7">
        <w:rPr>
          <w:rFonts w:ascii="Calibri" w:hAnsi="Calibri"/>
          <w:sz w:val="23"/>
          <w:szCs w:val="23"/>
        </w:rPr>
        <w:t xml:space="preserve">reshold </w:t>
      </w:r>
      <w:ins w:id="92" w:author="Pierre" w:date="2015-04-28T21:18:00Z">
        <w:r w:rsidRPr="00AC00B7">
          <w:rPr>
            <w:rFonts w:ascii="Calibri" w:hAnsi="Calibri"/>
            <w:sz w:val="23"/>
            <w:szCs w:val="23"/>
          </w:rPr>
          <w:t>(minimal temperature for the developpement of the oraganism)</w:t>
        </w:r>
      </w:ins>
      <w:del w:id="93" w:author="Pierre" w:date="2015-04-28T21:18:00Z">
        <w:r w:rsidR="00320BED" w:rsidRPr="00AC00B7" w:rsidDel="00D322A6">
          <w:rPr>
            <w:rFonts w:ascii="Calibri" w:hAnsi="Calibri"/>
            <w:sz w:val="23"/>
            <w:szCs w:val="23"/>
          </w:rPr>
          <w:delText>at which the development is possible</w:delText>
        </w:r>
      </w:del>
      <w:ins w:id="94" w:author="Pierre" w:date="2015-04-28T21:19:00Z">
        <w:r w:rsidRPr="00AC00B7">
          <w:rPr>
            <w:rFonts w:ascii="Calibri" w:hAnsi="Calibri"/>
            <w:sz w:val="23"/>
            <w:szCs w:val="23"/>
          </w:rPr>
          <w:t xml:space="preserve"> </w:t>
        </w:r>
      </w:ins>
      <w:del w:id="95" w:author="Pierre" w:date="2015-04-28T21:19:00Z">
        <w:r w:rsidR="00320BED" w:rsidRPr="00AC00B7" w:rsidDel="00D322A6">
          <w:rPr>
            <w:rFonts w:ascii="Calibri" w:hAnsi="Calibri"/>
            <w:sz w:val="23"/>
            <w:szCs w:val="23"/>
          </w:rPr>
          <w:delText xml:space="preserve">. </w:delText>
        </w:r>
      </w:del>
      <w:r w:rsidR="00320BED" w:rsidRPr="00AC00B7">
        <w:rPr>
          <w:rFonts w:ascii="Calibri" w:hAnsi="Calibri"/>
          <w:sz w:val="23"/>
          <w:szCs w:val="23"/>
        </w:rPr>
        <w:t xml:space="preserve">The </w:t>
      </w:r>
      <w:ins w:id="96" w:author="Pierre" w:date="2015-04-28T21:19:00Z">
        <w:r w:rsidRPr="00AC00B7">
          <w:rPr>
            <w:rFonts w:ascii="Calibri" w:hAnsi="Calibri"/>
            <w:sz w:val="23"/>
            <w:szCs w:val="23"/>
          </w:rPr>
          <w:t xml:space="preserve">threshold temperature estimate </w:t>
        </w:r>
      </w:ins>
      <w:del w:id="97" w:author="Pierre" w:date="2015-04-28T21:19:00Z">
        <w:r w:rsidR="00320BED" w:rsidRPr="00AC00B7" w:rsidDel="00D322A6">
          <w:rPr>
            <w:rFonts w:ascii="Calibri" w:hAnsi="Calibri"/>
            <w:sz w:val="23"/>
            <w:szCs w:val="23"/>
          </w:rPr>
          <w:delText xml:space="preserve">treshold </w:delText>
        </w:r>
      </w:del>
      <w:r w:rsidR="00320BED" w:rsidRPr="00AC00B7">
        <w:rPr>
          <w:rFonts w:ascii="Calibri" w:hAnsi="Calibri"/>
          <w:sz w:val="23"/>
          <w:szCs w:val="23"/>
        </w:rPr>
        <w:t xml:space="preserve">is 2.5°C for </w:t>
      </w:r>
      <w:r w:rsidR="00320BED" w:rsidRPr="00AC00B7">
        <w:rPr>
          <w:rFonts w:ascii="Calibri" w:hAnsi="Calibri"/>
          <w:i/>
          <w:sz w:val="23"/>
          <w:szCs w:val="23"/>
        </w:rPr>
        <w:t>D. suzukii</w:t>
      </w:r>
      <w:r w:rsidR="00320BED" w:rsidRPr="00AC00B7">
        <w:rPr>
          <w:rFonts w:ascii="Calibri" w:hAnsi="Calibri"/>
          <w:sz w:val="23"/>
          <w:szCs w:val="23"/>
        </w:rPr>
        <w:t xml:space="preserve"> and 13.5</w:t>
      </w:r>
      <w:ins w:id="98" w:author="Pierre" w:date="2015-04-28T21:30:00Z">
        <w:r w:rsidR="00AC00B7" w:rsidRPr="00F820B6">
          <w:rPr>
            <w:rFonts w:ascii="Calibri" w:hAnsi="Calibri"/>
            <w:sz w:val="23"/>
            <w:szCs w:val="23"/>
          </w:rPr>
          <w:t>°C</w:t>
        </w:r>
      </w:ins>
      <w:r w:rsidR="00320BED" w:rsidRPr="00AC00B7">
        <w:rPr>
          <w:rFonts w:ascii="Calibri" w:hAnsi="Calibri"/>
          <w:sz w:val="23"/>
          <w:szCs w:val="23"/>
        </w:rPr>
        <w:t xml:space="preserve"> for </w:t>
      </w:r>
      <w:r w:rsidR="00320BED" w:rsidRPr="00AC00B7">
        <w:rPr>
          <w:rFonts w:ascii="Calibri" w:hAnsi="Calibri"/>
          <w:i/>
          <w:sz w:val="23"/>
          <w:szCs w:val="23"/>
        </w:rPr>
        <w:t>D. melanogaster</w:t>
      </w:r>
      <w:ins w:id="99" w:author="Pierre" w:date="2015-04-28T21:28:00Z">
        <w:r w:rsidR="00AC00B7">
          <w:rPr>
            <w:rFonts w:ascii="Calibri" w:hAnsi="Calibri"/>
            <w:sz w:val="23"/>
            <w:szCs w:val="23"/>
          </w:rPr>
          <w:t xml:space="preserve">. </w:t>
        </w:r>
      </w:ins>
      <w:del w:id="100" w:author="Pierre" w:date="2015-04-28T21:29:00Z">
        <w:r w:rsidR="00320BED" w:rsidRPr="00AC00B7" w:rsidDel="00AC00B7">
          <w:rPr>
            <w:rFonts w:ascii="Calibri" w:hAnsi="Calibri"/>
            <w:sz w:val="23"/>
            <w:szCs w:val="23"/>
          </w:rPr>
          <w:delText xml:space="preserve">. This experiment </w:delText>
        </w:r>
      </w:del>
      <w:del w:id="101" w:author="Pierre" w:date="2015-04-28T21:22:00Z">
        <w:r w:rsidR="00320BED" w:rsidRPr="00AC00B7" w:rsidDel="00AC00B7">
          <w:rPr>
            <w:rFonts w:ascii="Calibri" w:hAnsi="Calibri"/>
            <w:sz w:val="23"/>
            <w:szCs w:val="23"/>
          </w:rPr>
          <w:delText>hasn’t brought</w:delText>
        </w:r>
      </w:del>
      <w:del w:id="102" w:author="Pierre" w:date="2015-04-28T21:29:00Z">
        <w:r w:rsidR="00320BED" w:rsidRPr="00AC00B7" w:rsidDel="00AC00B7">
          <w:rPr>
            <w:rFonts w:ascii="Calibri" w:hAnsi="Calibri"/>
            <w:sz w:val="23"/>
            <w:szCs w:val="23"/>
          </w:rPr>
          <w:delText xml:space="preserve"> concluant </w:delText>
        </w:r>
      </w:del>
      <w:del w:id="103" w:author="Pierre" w:date="2015-04-28T21:23:00Z">
        <w:r w:rsidR="00320BED" w:rsidRPr="00AC00B7" w:rsidDel="00AC00B7">
          <w:rPr>
            <w:rFonts w:ascii="Calibri" w:hAnsi="Calibri"/>
            <w:sz w:val="23"/>
            <w:szCs w:val="23"/>
          </w:rPr>
          <w:delText xml:space="preserve">results about </w:delText>
        </w:r>
      </w:del>
      <w:del w:id="104" w:author="Pierre" w:date="2015-04-28T21:29:00Z">
        <w:r w:rsidR="00320BED" w:rsidRPr="00AC00B7" w:rsidDel="00AC00B7">
          <w:rPr>
            <w:rFonts w:ascii="Calibri" w:hAnsi="Calibri"/>
            <w:sz w:val="23"/>
            <w:szCs w:val="23"/>
          </w:rPr>
          <w:delText>the mortality rate estimation</w:delText>
        </w:r>
      </w:del>
      <w:del w:id="105" w:author="Pierre" w:date="2015-04-28T21:23:00Z">
        <w:r w:rsidR="00320BED" w:rsidRPr="00AC00B7" w:rsidDel="00AC00B7">
          <w:rPr>
            <w:rFonts w:ascii="Calibri" w:hAnsi="Calibri"/>
            <w:sz w:val="23"/>
            <w:szCs w:val="23"/>
          </w:rPr>
          <w:delText xml:space="preserve">, </w:delText>
        </w:r>
      </w:del>
      <w:del w:id="106" w:author="Pierre" w:date="2015-04-28T21:29:00Z">
        <w:r w:rsidR="00320BED" w:rsidRPr="00AC00B7" w:rsidDel="00AC00B7">
          <w:rPr>
            <w:rFonts w:ascii="Calibri" w:hAnsi="Calibri"/>
            <w:sz w:val="23"/>
            <w:szCs w:val="23"/>
          </w:rPr>
          <w:delText xml:space="preserve">as expected. </w:delText>
        </w:r>
      </w:del>
    </w:p>
    <w:p w14:paraId="06CFFD41" w14:textId="2E10E1E2" w:rsidR="00320BED" w:rsidRPr="00AC00B7" w:rsidRDefault="00320BED" w:rsidP="00AC00B7">
      <w:pPr>
        <w:spacing w:line="360" w:lineRule="auto"/>
        <w:jc w:val="both"/>
        <w:rPr>
          <w:rFonts w:ascii="Calibri" w:hAnsi="Calibri"/>
          <w:sz w:val="23"/>
          <w:szCs w:val="23"/>
        </w:rPr>
      </w:pPr>
      <w:r w:rsidRPr="00AC00B7">
        <w:rPr>
          <w:rFonts w:ascii="Calibri" w:hAnsi="Calibri"/>
          <w:sz w:val="23"/>
          <w:szCs w:val="23"/>
        </w:rPr>
        <w:t xml:space="preserve">The </w:t>
      </w:r>
      <w:ins w:id="107" w:author="Pierre" w:date="2015-04-28T21:23:00Z">
        <w:r w:rsidR="00AC00B7" w:rsidRPr="00AC00B7">
          <w:rPr>
            <w:rFonts w:ascii="Calibri" w:hAnsi="Calibri"/>
            <w:sz w:val="23"/>
            <w:szCs w:val="23"/>
          </w:rPr>
          <w:t xml:space="preserve">second </w:t>
        </w:r>
      </w:ins>
      <w:r w:rsidRPr="00AC00B7">
        <w:rPr>
          <w:rFonts w:ascii="Calibri" w:hAnsi="Calibri"/>
          <w:sz w:val="23"/>
          <w:szCs w:val="23"/>
        </w:rPr>
        <w:t>experiment</w:t>
      </w:r>
      <w:ins w:id="108" w:author="Pierre" w:date="2015-04-28T21:24:00Z">
        <w:r w:rsidR="00AC00B7" w:rsidRPr="00AC00B7">
          <w:rPr>
            <w:rFonts w:ascii="Calibri" w:hAnsi="Calibri"/>
            <w:sz w:val="23"/>
            <w:szCs w:val="23"/>
          </w:rPr>
          <w:t>,</w:t>
        </w:r>
      </w:ins>
      <w:r w:rsidRPr="00AC00B7">
        <w:rPr>
          <w:rFonts w:ascii="Calibri" w:hAnsi="Calibri"/>
          <w:sz w:val="23"/>
          <w:szCs w:val="23"/>
        </w:rPr>
        <w:t xml:space="preserve"> based on</w:t>
      </w:r>
      <w:ins w:id="109" w:author="Pierre" w:date="2015-04-28T21:24:00Z">
        <w:r w:rsidR="00AC00B7" w:rsidRPr="00AC00B7">
          <w:rPr>
            <w:rFonts w:ascii="Calibri" w:hAnsi="Calibri"/>
            <w:sz w:val="23"/>
            <w:szCs w:val="23"/>
          </w:rPr>
          <w:t xml:space="preserve"> the</w:t>
        </w:r>
      </w:ins>
      <w:r w:rsidRPr="00AC00B7">
        <w:rPr>
          <w:rFonts w:ascii="Calibri" w:hAnsi="Calibri"/>
          <w:sz w:val="23"/>
          <w:szCs w:val="23"/>
        </w:rPr>
        <w:t xml:space="preserve"> intraspecific competition </w:t>
      </w:r>
      <w:del w:id="110" w:author="Pierre" w:date="2015-04-28T21:24:00Z">
        <w:r w:rsidRPr="00AC00B7" w:rsidDel="00AC00B7">
          <w:rPr>
            <w:rFonts w:ascii="Calibri" w:hAnsi="Calibri"/>
            <w:sz w:val="23"/>
            <w:szCs w:val="23"/>
          </w:rPr>
          <w:delText xml:space="preserve">that </w:delText>
        </w:r>
      </w:del>
      <w:r w:rsidRPr="00AC00B7">
        <w:rPr>
          <w:rFonts w:ascii="Calibri" w:hAnsi="Calibri"/>
          <w:sz w:val="23"/>
          <w:szCs w:val="23"/>
        </w:rPr>
        <w:t xml:space="preserve">was supposed to determine the larval saturation rate </w:t>
      </w:r>
      <w:del w:id="111" w:author="Pierre" w:date="2015-04-28T21:24:00Z">
        <w:r w:rsidRPr="00AC00B7" w:rsidDel="00AC00B7">
          <w:rPr>
            <w:rFonts w:ascii="Calibri" w:hAnsi="Calibri"/>
            <w:sz w:val="23"/>
            <w:szCs w:val="23"/>
          </w:rPr>
          <w:delText>of a</w:delText>
        </w:r>
      </w:del>
      <w:ins w:id="112" w:author="Pierre" w:date="2015-04-28T21:24:00Z">
        <w:r w:rsidR="00AC00B7" w:rsidRPr="00AC00B7">
          <w:rPr>
            <w:rFonts w:ascii="Calibri" w:hAnsi="Calibri"/>
            <w:sz w:val="23"/>
            <w:szCs w:val="23"/>
          </w:rPr>
          <w:t>in fresh</w:t>
        </w:r>
      </w:ins>
      <w:r w:rsidRPr="00AC00B7">
        <w:rPr>
          <w:rFonts w:ascii="Calibri" w:hAnsi="Calibri"/>
          <w:sz w:val="23"/>
          <w:szCs w:val="23"/>
        </w:rPr>
        <w:t xml:space="preserve"> fruit</w:t>
      </w:r>
      <w:ins w:id="113" w:author="Pierre" w:date="2015-04-28T21:24:00Z">
        <w:r w:rsidR="00AC00B7" w:rsidRPr="00AC00B7">
          <w:rPr>
            <w:rFonts w:ascii="Calibri" w:hAnsi="Calibri"/>
            <w:sz w:val="23"/>
            <w:szCs w:val="23"/>
          </w:rPr>
          <w:t>. Unfortunately</w:t>
        </w:r>
      </w:ins>
      <w:ins w:id="114" w:author="Pierre" w:date="2015-04-28T21:25:00Z">
        <w:r w:rsidR="00AC00B7" w:rsidRPr="00AC00B7">
          <w:rPr>
            <w:rFonts w:ascii="Calibri" w:hAnsi="Calibri"/>
            <w:sz w:val="23"/>
            <w:szCs w:val="23"/>
          </w:rPr>
          <w:t xml:space="preserve"> for diverse reasons this did not work as expected.</w:t>
        </w:r>
      </w:ins>
      <w:r w:rsidRPr="00AC00B7">
        <w:rPr>
          <w:rFonts w:ascii="Calibri" w:hAnsi="Calibri"/>
          <w:sz w:val="23"/>
          <w:szCs w:val="23"/>
        </w:rPr>
        <w:t xml:space="preserve"> </w:t>
      </w:r>
      <w:ins w:id="115" w:author="Pierre" w:date="2015-04-28T21:26:00Z">
        <w:r w:rsidR="00AC00B7" w:rsidRPr="00AC00B7">
          <w:rPr>
            <w:rFonts w:ascii="Calibri" w:hAnsi="Calibri"/>
            <w:sz w:val="23"/>
            <w:szCs w:val="23"/>
          </w:rPr>
          <w:t>Indeed each</w:t>
        </w:r>
      </w:ins>
      <w:del w:id="116" w:author="Pierre" w:date="2015-04-28T21:25:00Z">
        <w:r w:rsidRPr="00AC00B7" w:rsidDel="00AC00B7">
          <w:rPr>
            <w:rFonts w:ascii="Calibri" w:hAnsi="Calibri"/>
            <w:sz w:val="23"/>
            <w:szCs w:val="23"/>
          </w:rPr>
          <w:delText xml:space="preserve">hasn’t given workable results for various reasons. </w:delText>
        </w:r>
      </w:del>
      <w:del w:id="117" w:author="Pierre" w:date="2015-04-28T21:26:00Z">
        <w:r w:rsidRPr="00AC00B7" w:rsidDel="00AC00B7">
          <w:rPr>
            <w:rFonts w:ascii="Calibri" w:hAnsi="Calibri"/>
            <w:sz w:val="23"/>
            <w:szCs w:val="23"/>
          </w:rPr>
          <w:delText>Both</w:delText>
        </w:r>
      </w:del>
      <w:r w:rsidRPr="00AC00B7">
        <w:rPr>
          <w:rFonts w:ascii="Calibri" w:hAnsi="Calibri"/>
          <w:sz w:val="23"/>
          <w:szCs w:val="23"/>
        </w:rPr>
        <w:t xml:space="preserve"> life stages were present into the fruit</w:t>
      </w:r>
      <w:ins w:id="118" w:author="Pierre" w:date="2015-04-28T21:26:00Z">
        <w:r w:rsidR="00AC00B7" w:rsidRPr="00AC00B7">
          <w:rPr>
            <w:rFonts w:ascii="Calibri" w:hAnsi="Calibri"/>
            <w:sz w:val="23"/>
            <w:szCs w:val="23"/>
          </w:rPr>
          <w:t xml:space="preserve"> at the same time</w:t>
        </w:r>
      </w:ins>
      <w:r w:rsidRPr="00AC00B7">
        <w:rPr>
          <w:rFonts w:ascii="Calibri" w:hAnsi="Calibri"/>
          <w:sz w:val="23"/>
          <w:szCs w:val="23"/>
        </w:rPr>
        <w:t xml:space="preserve">. Therefore it </w:t>
      </w:r>
      <w:del w:id="119" w:author="Pierre" w:date="2015-04-28T21:27:00Z">
        <w:r w:rsidRPr="00AC00B7" w:rsidDel="00AC00B7">
          <w:rPr>
            <w:rFonts w:ascii="Calibri" w:hAnsi="Calibri"/>
            <w:sz w:val="23"/>
            <w:szCs w:val="23"/>
          </w:rPr>
          <w:delText xml:space="preserve">hasn’t </w:delText>
        </w:r>
      </w:del>
      <w:ins w:id="120" w:author="Pierre" w:date="2015-04-28T21:27:00Z">
        <w:r w:rsidR="00AC00B7" w:rsidRPr="00AC00B7">
          <w:rPr>
            <w:rFonts w:ascii="Calibri" w:hAnsi="Calibri"/>
            <w:sz w:val="23"/>
            <w:szCs w:val="23"/>
          </w:rPr>
          <w:t xml:space="preserve">did </w:t>
        </w:r>
        <w:commentRangeStart w:id="121"/>
        <w:r w:rsidR="00AC00B7" w:rsidRPr="00AC00B7">
          <w:rPr>
            <w:rFonts w:ascii="Calibri" w:hAnsi="Calibri"/>
            <w:sz w:val="23"/>
            <w:szCs w:val="23"/>
          </w:rPr>
          <w:t xml:space="preserve">not </w:t>
        </w:r>
      </w:ins>
      <w:commentRangeEnd w:id="121"/>
      <w:ins w:id="122" w:author="Pierre" w:date="2015-04-28T21:31:00Z">
        <w:r w:rsidR="00AC00B7">
          <w:rPr>
            <w:rStyle w:val="Marquedannotation"/>
          </w:rPr>
          <w:commentReference w:id="121"/>
        </w:r>
      </w:ins>
      <w:r w:rsidRPr="00AC00B7">
        <w:rPr>
          <w:rFonts w:ascii="Calibri" w:hAnsi="Calibri"/>
          <w:sz w:val="23"/>
          <w:szCs w:val="23"/>
        </w:rPr>
        <w:t xml:space="preserve">allowed to estimate the intraspecific competition influence on larval size and mortality. In addition, both experiments were disturbed by a fungal contamination, which has </w:t>
      </w:r>
      <w:del w:id="124" w:author="Pierre" w:date="2015-04-28T21:27:00Z">
        <w:r w:rsidRPr="00AC00B7" w:rsidDel="00AC00B7">
          <w:rPr>
            <w:rFonts w:ascii="Calibri" w:hAnsi="Calibri"/>
            <w:sz w:val="23"/>
            <w:szCs w:val="23"/>
          </w:rPr>
          <w:delText xml:space="preserve">troubled </w:delText>
        </w:r>
      </w:del>
      <w:ins w:id="125" w:author="Pierre" w:date="2015-04-28T21:27:00Z">
        <w:r w:rsidR="00AC00B7" w:rsidRPr="00AC00B7">
          <w:rPr>
            <w:rFonts w:ascii="Calibri" w:hAnsi="Calibri"/>
            <w:sz w:val="23"/>
            <w:szCs w:val="23"/>
          </w:rPr>
          <w:t xml:space="preserve">perturbated </w:t>
        </w:r>
      </w:ins>
      <w:r w:rsidRPr="00AC00B7">
        <w:rPr>
          <w:rFonts w:ascii="Calibri" w:hAnsi="Calibri"/>
          <w:sz w:val="23"/>
          <w:szCs w:val="23"/>
        </w:rPr>
        <w:t xml:space="preserve">the development of the drosophila. </w:t>
      </w:r>
    </w:p>
    <w:p w14:paraId="17715ED1" w14:textId="77777777" w:rsidR="006F195B" w:rsidRDefault="006F195B" w:rsidP="00320BED">
      <w:pPr>
        <w:spacing w:line="360" w:lineRule="auto"/>
        <w:rPr>
          <w:ins w:id="126" w:author="Pierre" w:date="2015-04-29T11:01:00Z"/>
          <w:rFonts w:ascii="Calibri" w:hAnsi="Calibri"/>
          <w:lang w:val="fr-CH"/>
        </w:rPr>
      </w:pPr>
    </w:p>
    <w:p w14:paraId="734F37FD" w14:textId="77777777" w:rsidR="006F195B" w:rsidRDefault="006F195B" w:rsidP="00320BED">
      <w:pPr>
        <w:spacing w:line="360" w:lineRule="auto"/>
        <w:rPr>
          <w:ins w:id="127" w:author="Pierre" w:date="2015-04-29T11:01:00Z"/>
          <w:rFonts w:ascii="Calibri" w:hAnsi="Calibri"/>
          <w:lang w:val="fr-CH"/>
        </w:rPr>
      </w:pPr>
    </w:p>
    <w:p w14:paraId="5FCFC1C9" w14:textId="47559632" w:rsidR="00597A1D" w:rsidRPr="00D76AAC" w:rsidRDefault="006F195B" w:rsidP="00320BED">
      <w:pPr>
        <w:spacing w:line="360" w:lineRule="auto"/>
        <w:rPr>
          <w:rFonts w:ascii="Calibri" w:eastAsiaTheme="majorEastAsia" w:hAnsi="Calibri" w:cstheme="majorBidi"/>
          <w:b/>
          <w:bCs/>
          <w:color w:val="345A8A" w:themeColor="accent1" w:themeShade="B5"/>
          <w:sz w:val="32"/>
          <w:szCs w:val="32"/>
          <w:lang w:val="fr-CH"/>
        </w:rPr>
      </w:pPr>
      <w:ins w:id="128" w:author="Pierre" w:date="2015-04-29T11:01:00Z">
        <w:r>
          <w:rPr>
            <w:rFonts w:ascii="Calibri" w:hAnsi="Calibri"/>
            <w:lang w:val="fr-CH"/>
          </w:rPr>
          <w:t xml:space="preserve">Key words : </w:t>
        </w:r>
        <w:r w:rsidRPr="00344369">
          <w:rPr>
            <w:rFonts w:ascii="Calibri" w:hAnsi="Calibri"/>
            <w:i/>
            <w:lang w:val="fr-CH"/>
            <w:rPrChange w:id="129" w:author="Pierre" w:date="2015-04-29T11:08:00Z">
              <w:rPr>
                <w:rFonts w:ascii="Calibri" w:hAnsi="Calibri"/>
                <w:lang w:val="fr-CH"/>
              </w:rPr>
            </w:rPrChange>
          </w:rPr>
          <w:t>Dr</w:t>
        </w:r>
        <w:r w:rsidR="00344369" w:rsidRPr="00344369">
          <w:rPr>
            <w:rFonts w:ascii="Calibri" w:hAnsi="Calibri"/>
            <w:i/>
            <w:lang w:val="fr-CH"/>
            <w:rPrChange w:id="130" w:author="Pierre" w:date="2015-04-29T11:08:00Z">
              <w:rPr>
                <w:rFonts w:ascii="Calibri" w:hAnsi="Calibri"/>
                <w:lang w:val="fr-CH"/>
              </w:rPr>
            </w:rPrChange>
          </w:rPr>
          <w:t>osophila suzukii</w:t>
        </w:r>
        <w:r w:rsidR="00344369">
          <w:rPr>
            <w:rFonts w:ascii="Calibri" w:hAnsi="Calibri"/>
            <w:lang w:val="fr-CH"/>
          </w:rPr>
          <w:t>, t</w:t>
        </w:r>
        <w:r>
          <w:rPr>
            <w:rFonts w:ascii="Calibri" w:hAnsi="Calibri"/>
            <w:lang w:val="fr-CH"/>
          </w:rPr>
          <w:t>emperature influence, development time,</w:t>
        </w:r>
      </w:ins>
      <w:ins w:id="131" w:author="Pierre" w:date="2015-04-29T11:02:00Z">
        <w:r w:rsidR="00344369">
          <w:rPr>
            <w:rFonts w:ascii="Calibri" w:hAnsi="Calibri"/>
            <w:lang w:val="fr-CH"/>
          </w:rPr>
          <w:t xml:space="preserve"> intraspecific competition, fresh fruit experiment.</w:t>
        </w:r>
      </w:ins>
      <w:ins w:id="132" w:author="Pierre" w:date="2015-04-29T11:01:00Z">
        <w:r>
          <w:rPr>
            <w:rFonts w:ascii="Calibri" w:hAnsi="Calibri"/>
            <w:lang w:val="fr-CH"/>
          </w:rPr>
          <w:t xml:space="preserve"> </w:t>
        </w:r>
      </w:ins>
      <w:r w:rsidR="00597A1D" w:rsidRPr="00D76AAC">
        <w:rPr>
          <w:rFonts w:ascii="Calibri" w:hAnsi="Calibri"/>
          <w:lang w:val="fr-CH"/>
        </w:rPr>
        <w:br w:type="page"/>
      </w:r>
    </w:p>
    <w:p w14:paraId="3F1B7FE0" w14:textId="7D0910A0" w:rsidR="005A2B80" w:rsidRPr="00D76AAC" w:rsidRDefault="005A2B80" w:rsidP="005D39FA">
      <w:pPr>
        <w:pStyle w:val="Titre1"/>
        <w:spacing w:line="360" w:lineRule="auto"/>
        <w:rPr>
          <w:rFonts w:ascii="Calibri" w:hAnsi="Calibri"/>
          <w:lang w:val="fr-CH"/>
        </w:rPr>
      </w:pPr>
      <w:bookmarkStart w:id="133" w:name="_Toc291770908"/>
      <w:r w:rsidRPr="00D76AAC">
        <w:rPr>
          <w:rFonts w:ascii="Calibri" w:hAnsi="Calibri"/>
          <w:lang w:val="fr-CH"/>
        </w:rPr>
        <w:lastRenderedPageBreak/>
        <w:t>Introduction</w:t>
      </w:r>
      <w:bookmarkEnd w:id="39"/>
      <w:bookmarkEnd w:id="40"/>
      <w:bookmarkEnd w:id="41"/>
      <w:bookmarkEnd w:id="133"/>
    </w:p>
    <w:p w14:paraId="1D059602" w14:textId="77777777" w:rsidR="005A2B80" w:rsidRPr="00D76AAC" w:rsidRDefault="005A2B80" w:rsidP="005D39FA">
      <w:pPr>
        <w:pStyle w:val="Titre2"/>
        <w:spacing w:line="360" w:lineRule="auto"/>
      </w:pPr>
      <w:bookmarkStart w:id="134" w:name="_Toc290817839"/>
      <w:bookmarkStart w:id="135" w:name="_Toc290818120"/>
      <w:bookmarkStart w:id="136" w:name="_Toc290904086"/>
      <w:bookmarkStart w:id="137" w:name="_Toc291770909"/>
      <w:r w:rsidRPr="00D76AAC">
        <w:t xml:space="preserve">Origine et biologie, </w:t>
      </w:r>
      <w:r w:rsidRPr="00D76AAC">
        <w:rPr>
          <w:i/>
        </w:rPr>
        <w:t>Drosophila suzukii</w:t>
      </w:r>
      <w:r w:rsidRPr="00D76AAC">
        <w:t xml:space="preserve"> à la conquête de l’Europe</w:t>
      </w:r>
      <w:bookmarkEnd w:id="134"/>
      <w:bookmarkEnd w:id="135"/>
      <w:bookmarkEnd w:id="136"/>
      <w:bookmarkEnd w:id="137"/>
    </w:p>
    <w:p w14:paraId="7A589833" w14:textId="77777777" w:rsidR="005A2B80" w:rsidRPr="00D76AAC" w:rsidRDefault="005A2B80" w:rsidP="005D39FA">
      <w:pPr>
        <w:spacing w:line="360" w:lineRule="auto"/>
        <w:rPr>
          <w:rFonts w:ascii="Calibri" w:hAnsi="Calibri" w:cs="Times New Roman"/>
          <w:sz w:val="20"/>
          <w:szCs w:val="20"/>
          <w:lang w:val="fr-CH"/>
        </w:rPr>
      </w:pPr>
    </w:p>
    <w:p w14:paraId="4B2F58EF" w14:textId="632EEE1F" w:rsidR="00A14606" w:rsidRPr="00D76AAC" w:rsidRDefault="005A2B80" w:rsidP="00176F5F">
      <w:pPr>
        <w:spacing w:line="360" w:lineRule="auto"/>
        <w:ind w:firstLine="708"/>
        <w:jc w:val="both"/>
        <w:rPr>
          <w:rFonts w:ascii="Calibri" w:hAnsi="Calibri"/>
          <w:sz w:val="23"/>
          <w:szCs w:val="23"/>
          <w:lang w:val="fr-CH"/>
        </w:rPr>
        <w:pPrChange w:id="138" w:author="Pierre" w:date="2015-04-29T09:10:00Z">
          <w:pPr>
            <w:spacing w:line="360" w:lineRule="auto"/>
            <w:jc w:val="both"/>
          </w:pPr>
        </w:pPrChange>
      </w:pPr>
      <w:r w:rsidRPr="00D76AAC">
        <w:rPr>
          <w:rFonts w:ascii="Calibri" w:hAnsi="Calibri"/>
          <w:i/>
          <w:sz w:val="23"/>
          <w:szCs w:val="23"/>
          <w:lang w:val="fr-CH"/>
        </w:rPr>
        <w:t>Drosophila suzukii</w:t>
      </w:r>
      <w:r w:rsidRPr="00D76AAC">
        <w:rPr>
          <w:rFonts w:ascii="Calibri" w:hAnsi="Calibri"/>
          <w:sz w:val="23"/>
          <w:szCs w:val="23"/>
          <w:lang w:val="fr-CH"/>
        </w:rPr>
        <w:t xml:space="preserve"> </w:t>
      </w:r>
      <w:r w:rsidRPr="00D76AAC">
        <w:rPr>
          <w:rFonts w:ascii="Calibri" w:hAnsi="Calibri"/>
          <w:sz w:val="23"/>
          <w:szCs w:val="23"/>
        </w:rPr>
        <w:t>Mat</w:t>
      </w:r>
      <w:r w:rsidR="00393457" w:rsidRPr="00D76AAC">
        <w:rPr>
          <w:rFonts w:ascii="Calibri" w:hAnsi="Calibri"/>
          <w:sz w:val="23"/>
          <w:szCs w:val="23"/>
        </w:rPr>
        <w:t>sumura (Dipter</w:t>
      </w:r>
      <w:r w:rsidR="00FE21EA" w:rsidRPr="00D76AAC">
        <w:rPr>
          <w:rFonts w:ascii="Calibri" w:hAnsi="Calibri"/>
          <w:sz w:val="23"/>
          <w:szCs w:val="23"/>
        </w:rPr>
        <w:t>a: Drosophilidae), plus communément</w:t>
      </w:r>
      <w:r w:rsidR="00A14606" w:rsidRPr="00D76AAC">
        <w:rPr>
          <w:rFonts w:ascii="Calibri" w:hAnsi="Calibri"/>
          <w:sz w:val="23"/>
          <w:szCs w:val="23"/>
        </w:rPr>
        <w:t xml:space="preserve"> appelée « </w:t>
      </w:r>
      <w:r w:rsidR="00FE21EA" w:rsidRPr="00D76AAC">
        <w:rPr>
          <w:rFonts w:ascii="Calibri" w:hAnsi="Calibri"/>
          <w:sz w:val="23"/>
          <w:szCs w:val="23"/>
        </w:rPr>
        <w:t>Spotted Wing Drosophila : SWD</w:t>
      </w:r>
      <w:r w:rsidR="00A14606" w:rsidRPr="00D76AAC">
        <w:rPr>
          <w:rFonts w:ascii="Calibri" w:hAnsi="Calibri"/>
          <w:sz w:val="23"/>
          <w:szCs w:val="23"/>
        </w:rPr>
        <w:t xml:space="preserve"> » par les anglophones, </w:t>
      </w:r>
      <w:r w:rsidR="00FE21EA" w:rsidRPr="00D76AAC">
        <w:rPr>
          <w:rFonts w:ascii="Calibri" w:hAnsi="Calibri"/>
          <w:sz w:val="23"/>
          <w:szCs w:val="23"/>
        </w:rPr>
        <w:t>en référence aux</w:t>
      </w:r>
      <w:r w:rsidR="00A14606" w:rsidRPr="00D76AAC">
        <w:rPr>
          <w:rFonts w:ascii="Calibri" w:hAnsi="Calibri"/>
          <w:sz w:val="23"/>
          <w:szCs w:val="23"/>
        </w:rPr>
        <w:t xml:space="preserve"> tâches noires pr</w:t>
      </w:r>
      <w:r w:rsidR="00515E4C" w:rsidRPr="00D76AAC">
        <w:rPr>
          <w:rFonts w:ascii="Calibri" w:hAnsi="Calibri"/>
          <w:sz w:val="23"/>
          <w:szCs w:val="23"/>
        </w:rPr>
        <w:t xml:space="preserve">ésentes sur les ailes des mâles, </w:t>
      </w:r>
      <w:r w:rsidRPr="00D76AAC">
        <w:rPr>
          <w:rFonts w:ascii="Calibri" w:hAnsi="Calibri"/>
          <w:sz w:val="23"/>
          <w:szCs w:val="23"/>
          <w:lang w:val="fr-CH"/>
        </w:rPr>
        <w:t>est</w:t>
      </w:r>
      <w:r w:rsidR="00FE21EA" w:rsidRPr="00D76AAC">
        <w:rPr>
          <w:rFonts w:ascii="Calibri" w:hAnsi="Calibri"/>
          <w:sz w:val="23"/>
          <w:szCs w:val="23"/>
          <w:lang w:val="fr-CH"/>
        </w:rPr>
        <w:t>, en Europe et aux Etats-unis,</w:t>
      </w:r>
      <w:r w:rsidRPr="00D76AAC">
        <w:rPr>
          <w:rFonts w:ascii="Calibri" w:hAnsi="Calibri"/>
          <w:sz w:val="23"/>
          <w:szCs w:val="23"/>
          <w:lang w:val="fr-CH"/>
        </w:rPr>
        <w:t xml:space="preserve"> une espèce</w:t>
      </w:r>
      <w:r w:rsidR="00A14606" w:rsidRPr="00D76AAC">
        <w:rPr>
          <w:rFonts w:ascii="Calibri" w:hAnsi="Calibri"/>
          <w:sz w:val="23"/>
          <w:szCs w:val="23"/>
          <w:lang w:val="fr-CH"/>
        </w:rPr>
        <w:t xml:space="preserve"> invasive</w:t>
      </w:r>
      <w:r w:rsidRPr="00D76AAC">
        <w:rPr>
          <w:rFonts w:ascii="Calibri" w:hAnsi="Calibri"/>
          <w:sz w:val="23"/>
          <w:szCs w:val="23"/>
          <w:lang w:val="fr-CH"/>
        </w:rPr>
        <w:t xml:space="preserve"> </w:t>
      </w:r>
      <w:r w:rsidR="00515E4C" w:rsidRPr="00D76AAC">
        <w:rPr>
          <w:rFonts w:ascii="Calibri" w:hAnsi="Calibri"/>
          <w:sz w:val="23"/>
          <w:szCs w:val="23"/>
          <w:lang w:val="fr-CH"/>
        </w:rPr>
        <w:t>de drosophile</w:t>
      </w:r>
      <w:r w:rsidR="00FE21EA" w:rsidRPr="00D76AAC">
        <w:rPr>
          <w:rFonts w:ascii="Calibri" w:hAnsi="Calibri"/>
          <w:sz w:val="23"/>
          <w:szCs w:val="23"/>
          <w:lang w:val="fr-CH"/>
        </w:rPr>
        <w:t xml:space="preserve">. Une espèce exotique est dite « invasive » si elle devient nuisible à la biodiversité autochtone de l’écosystème naturel dans lequelle elle s’établie. Cette espèce, originaire </w:t>
      </w:r>
      <w:r w:rsidR="00743A98" w:rsidRPr="00D76AAC">
        <w:rPr>
          <w:rFonts w:ascii="Calibri" w:hAnsi="Calibri"/>
          <w:sz w:val="23"/>
          <w:szCs w:val="23"/>
          <w:lang w:val="fr-CH"/>
        </w:rPr>
        <w:t>de l’est de</w:t>
      </w:r>
      <w:r w:rsidR="00FE21EA" w:rsidRPr="00D76AAC">
        <w:rPr>
          <w:rFonts w:ascii="Calibri" w:hAnsi="Calibri"/>
          <w:sz w:val="23"/>
          <w:szCs w:val="23"/>
          <w:lang w:val="fr-CH"/>
        </w:rPr>
        <w:t xml:space="preserve"> l’Asie, a un corps </w:t>
      </w:r>
      <w:r w:rsidR="00515E4C" w:rsidRPr="00D76AAC">
        <w:rPr>
          <w:rFonts w:ascii="Calibri" w:hAnsi="Calibri"/>
          <w:sz w:val="23"/>
          <w:szCs w:val="23"/>
          <w:lang w:val="fr-CH"/>
        </w:rPr>
        <w:t xml:space="preserve">de couleur jaune brun et </w:t>
      </w:r>
      <w:r w:rsidR="00FE21EA" w:rsidRPr="00D76AAC">
        <w:rPr>
          <w:rFonts w:ascii="Calibri" w:hAnsi="Calibri"/>
          <w:sz w:val="23"/>
          <w:szCs w:val="23"/>
          <w:lang w:val="fr-CH"/>
        </w:rPr>
        <w:t>des</w:t>
      </w:r>
      <w:r w:rsidR="00515E4C" w:rsidRPr="00D76AAC">
        <w:rPr>
          <w:rFonts w:ascii="Calibri" w:hAnsi="Calibri"/>
          <w:sz w:val="23"/>
          <w:szCs w:val="23"/>
          <w:lang w:val="fr-CH"/>
        </w:rPr>
        <w:t xml:space="preserve"> yeux rouges </w:t>
      </w:r>
      <w:r w:rsidR="00515E4C" w:rsidRPr="00D76AAC">
        <w:rPr>
          <w:rFonts w:ascii="Calibri" w:hAnsi="Calibri"/>
          <w:sz w:val="23"/>
          <w:szCs w:val="23"/>
        </w:rPr>
        <w:t xml:space="preserve">(voir fig.1) </w:t>
      </w:r>
      <w:sdt>
        <w:sdtPr>
          <w:rPr>
            <w:rFonts w:ascii="Calibri" w:hAnsi="Calibri"/>
            <w:sz w:val="23"/>
            <w:szCs w:val="23"/>
            <w:lang w:val="fr-CH"/>
          </w:rPr>
          <w:id w:val="-396279763"/>
          <w:citation/>
        </w:sdtPr>
        <w:sdtContent>
          <w:r w:rsidR="00515E4C" w:rsidRPr="00D76AAC">
            <w:rPr>
              <w:rFonts w:ascii="Calibri" w:hAnsi="Calibri"/>
              <w:sz w:val="23"/>
              <w:szCs w:val="23"/>
              <w:lang w:val="fr-CH"/>
            </w:rPr>
            <w:fldChar w:fldCharType="begin"/>
          </w:r>
          <w:r w:rsidR="008415FC" w:rsidRPr="00D76AAC">
            <w:rPr>
              <w:rFonts w:ascii="Calibri" w:hAnsi="Calibri"/>
              <w:sz w:val="23"/>
              <w:szCs w:val="23"/>
            </w:rPr>
            <w:instrText>CITATION</w:instrText>
          </w:r>
          <w:r w:rsidR="00D26D89" w:rsidRPr="00D76AAC">
            <w:rPr>
              <w:rFonts w:ascii="Calibri" w:hAnsi="Calibri"/>
              <w:sz w:val="23"/>
              <w:szCs w:val="23"/>
            </w:rPr>
            <w:instrText xml:space="preserve"> Dre09 \l 1036 </w:instrText>
          </w:r>
          <w:r w:rsidR="00515E4C" w:rsidRPr="00D76AAC">
            <w:rPr>
              <w:rFonts w:ascii="Calibri" w:hAnsi="Calibri"/>
              <w:sz w:val="23"/>
              <w:szCs w:val="23"/>
              <w:lang w:val="fr-CH"/>
            </w:rPr>
            <w:fldChar w:fldCharType="separate"/>
          </w:r>
          <w:r w:rsidR="002464FD" w:rsidRPr="00D76AAC">
            <w:rPr>
              <w:rFonts w:ascii="Calibri" w:hAnsi="Calibri"/>
              <w:noProof/>
              <w:sz w:val="23"/>
              <w:szCs w:val="23"/>
            </w:rPr>
            <w:t>(Dreves A., 2009)</w:t>
          </w:r>
          <w:r w:rsidR="00515E4C" w:rsidRPr="00D76AAC">
            <w:rPr>
              <w:rFonts w:ascii="Calibri" w:hAnsi="Calibri"/>
              <w:sz w:val="23"/>
              <w:szCs w:val="23"/>
              <w:lang w:val="fr-CH"/>
            </w:rPr>
            <w:fldChar w:fldCharType="end"/>
          </w:r>
        </w:sdtContent>
      </w:sdt>
      <w:r w:rsidRPr="00D76AAC">
        <w:rPr>
          <w:rFonts w:ascii="Calibri" w:hAnsi="Calibri"/>
          <w:sz w:val="23"/>
          <w:szCs w:val="23"/>
          <w:lang w:val="fr-CH"/>
        </w:rPr>
        <w:t xml:space="preserve">. </w:t>
      </w:r>
    </w:p>
    <w:p w14:paraId="0394B999" w14:textId="77777777" w:rsidR="00A14606" w:rsidRPr="00D76AAC" w:rsidRDefault="00A14606" w:rsidP="005D39FA">
      <w:pPr>
        <w:keepNext/>
        <w:spacing w:line="360" w:lineRule="auto"/>
        <w:jc w:val="center"/>
        <w:rPr>
          <w:rFonts w:ascii="Calibri" w:hAnsi="Calibri"/>
        </w:rPr>
      </w:pPr>
      <w:r w:rsidRPr="00D76AAC">
        <w:rPr>
          <w:rFonts w:ascii="Calibri" w:eastAsia="Times New Roman" w:hAnsi="Calibri" w:cs="Times New Roman"/>
          <w:noProof/>
        </w:rPr>
        <w:drawing>
          <wp:inline distT="0" distB="0" distL="0" distR="0" wp14:anchorId="1477E207" wp14:editId="3C0707F4">
            <wp:extent cx="2550795" cy="3331977"/>
            <wp:effectExtent l="0" t="0" r="0" b="0"/>
            <wp:docPr id="8" name="Image 8" descr="ttp://144.92.199.81/wp-content/uploads/2013/02/simple_f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tp://144.92.199.81/wp-content/uploads/2013/02/simple_fly.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51263" cy="3332588"/>
                    </a:xfrm>
                    <a:prstGeom prst="rect">
                      <a:avLst/>
                    </a:prstGeom>
                    <a:noFill/>
                    <a:ln>
                      <a:noFill/>
                    </a:ln>
                  </pic:spPr>
                </pic:pic>
              </a:graphicData>
            </a:graphic>
          </wp:inline>
        </w:drawing>
      </w:r>
    </w:p>
    <w:p w14:paraId="5B7E8B0C" w14:textId="15793913" w:rsidR="00A14606" w:rsidRPr="00D76AAC" w:rsidRDefault="00A14606" w:rsidP="005D39FA">
      <w:pPr>
        <w:pStyle w:val="Lgende"/>
        <w:spacing w:line="360" w:lineRule="auto"/>
        <w:ind w:left="2410" w:right="2403"/>
        <w:rPr>
          <w:sz w:val="23"/>
          <w:szCs w:val="23"/>
          <w:lang w:val="fr-CH"/>
        </w:rPr>
      </w:pPr>
      <w:r w:rsidRPr="00D76AAC">
        <w:t xml:space="preserve">Figure </w:t>
      </w:r>
      <w:r w:rsidRPr="00D76AAC">
        <w:fldChar w:fldCharType="begin"/>
      </w:r>
      <w:r w:rsidRPr="00D76AAC">
        <w:instrText xml:space="preserve"> </w:instrText>
      </w:r>
      <w:r w:rsidR="008415FC" w:rsidRPr="00D76AAC">
        <w:instrText>SEQ</w:instrText>
      </w:r>
      <w:r w:rsidRPr="00D76AAC">
        <w:instrText xml:space="preserve"> Figure \* ARABIC </w:instrText>
      </w:r>
      <w:r w:rsidRPr="00D76AAC">
        <w:fldChar w:fldCharType="separate"/>
      </w:r>
      <w:r w:rsidR="00631AB8" w:rsidRPr="00D76AAC">
        <w:rPr>
          <w:noProof/>
        </w:rPr>
        <w:t>1</w:t>
      </w:r>
      <w:r w:rsidRPr="00D76AAC">
        <w:fldChar w:fldCharType="end"/>
      </w:r>
      <w:r w:rsidR="00A649F5" w:rsidRPr="00D76AAC">
        <w:t xml:space="preserve">: </w:t>
      </w:r>
      <w:r w:rsidR="00A649F5" w:rsidRPr="00D76AAC">
        <w:rPr>
          <w:i/>
        </w:rPr>
        <w:t>D. suzukii</w:t>
      </w:r>
      <w:r w:rsidR="00A649F5" w:rsidRPr="00D76AAC">
        <w:t xml:space="preserve"> mâle ; Photographie</w:t>
      </w:r>
      <w:r w:rsidRPr="00D76AAC">
        <w:t xml:space="preserve"> </w:t>
      </w:r>
      <w:del w:id="139" w:author="Pierre" w:date="2015-04-29T08:50:00Z">
        <w:r w:rsidRPr="00D76AAC" w:rsidDel="00CE7B82">
          <w:delText xml:space="preserve">par </w:delText>
        </w:r>
      </w:del>
      <w:ins w:id="140" w:author="Pierre" w:date="2015-04-29T08:50:00Z">
        <w:r w:rsidR="00CE7B82">
          <w:t>de</w:t>
        </w:r>
        <w:r w:rsidR="00CE7B82" w:rsidRPr="00D76AAC">
          <w:t xml:space="preserve"> </w:t>
        </w:r>
      </w:ins>
      <w:r w:rsidRPr="00D76AAC">
        <w:t>G. Arakelian</w:t>
      </w:r>
    </w:p>
    <w:p w14:paraId="290F9DF6" w14:textId="0BD243BB" w:rsidR="00A649F5" w:rsidRPr="00D76AAC" w:rsidRDefault="005A2B80" w:rsidP="00176F5F">
      <w:pPr>
        <w:spacing w:line="360" w:lineRule="auto"/>
        <w:jc w:val="both"/>
        <w:rPr>
          <w:rFonts w:ascii="Calibri" w:hAnsi="Calibri"/>
          <w:sz w:val="23"/>
          <w:szCs w:val="23"/>
          <w:lang w:val="fr-CH"/>
        </w:rPr>
      </w:pPr>
      <w:r w:rsidRPr="00D76AAC">
        <w:rPr>
          <w:rFonts w:ascii="Calibri" w:hAnsi="Calibri"/>
          <w:sz w:val="23"/>
          <w:szCs w:val="23"/>
          <w:lang w:val="fr-CH"/>
        </w:rPr>
        <w:t>Les drosophiles, également appelées mouches à fruits ou mouche</w:t>
      </w:r>
      <w:r w:rsidR="00A14606" w:rsidRPr="00D76AAC">
        <w:rPr>
          <w:rFonts w:ascii="Calibri" w:hAnsi="Calibri"/>
          <w:sz w:val="23"/>
          <w:szCs w:val="23"/>
          <w:lang w:val="fr-CH"/>
        </w:rPr>
        <w:t>s</w:t>
      </w:r>
      <w:r w:rsidR="00BD5BC5" w:rsidRPr="00D76AAC">
        <w:rPr>
          <w:rFonts w:ascii="Calibri" w:hAnsi="Calibri"/>
          <w:sz w:val="23"/>
          <w:szCs w:val="23"/>
          <w:lang w:val="fr-CH"/>
        </w:rPr>
        <w:t xml:space="preserve"> du vinaigre sont de petits D</w:t>
      </w:r>
      <w:r w:rsidRPr="00D76AAC">
        <w:rPr>
          <w:rFonts w:ascii="Calibri" w:hAnsi="Calibri"/>
          <w:sz w:val="23"/>
          <w:szCs w:val="23"/>
          <w:lang w:val="fr-CH"/>
        </w:rPr>
        <w:t xml:space="preserve">iptères de 2 à 4mm de longueur, </w:t>
      </w:r>
      <w:r w:rsidR="0022324D" w:rsidRPr="00D76AAC">
        <w:rPr>
          <w:rFonts w:ascii="Calibri" w:hAnsi="Calibri"/>
          <w:sz w:val="23"/>
          <w:szCs w:val="23"/>
          <w:lang w:val="fr-CH"/>
        </w:rPr>
        <w:t>qui se nourrissent et pondent</w:t>
      </w:r>
      <w:r w:rsidRPr="00D76AAC">
        <w:rPr>
          <w:rFonts w:ascii="Calibri" w:hAnsi="Calibri"/>
          <w:sz w:val="23"/>
          <w:szCs w:val="23"/>
          <w:lang w:val="fr-CH"/>
        </w:rPr>
        <w:t xml:space="preserve"> dans les fruits. </w:t>
      </w:r>
      <w:r w:rsidRPr="00D76AAC">
        <w:rPr>
          <w:rFonts w:ascii="Calibri" w:hAnsi="Calibri"/>
          <w:i/>
          <w:sz w:val="23"/>
          <w:szCs w:val="23"/>
          <w:lang w:val="fr-CH"/>
        </w:rPr>
        <w:t>D. suzukii</w:t>
      </w:r>
      <w:r w:rsidR="0022324D" w:rsidRPr="00D76AAC">
        <w:rPr>
          <w:rFonts w:ascii="Calibri" w:hAnsi="Calibri"/>
          <w:i/>
          <w:sz w:val="23"/>
          <w:szCs w:val="23"/>
          <w:lang w:val="fr-CH"/>
        </w:rPr>
        <w:t>,</w:t>
      </w:r>
      <w:r w:rsidRPr="00D76AAC">
        <w:rPr>
          <w:rFonts w:ascii="Calibri" w:hAnsi="Calibri"/>
          <w:sz w:val="23"/>
          <w:szCs w:val="23"/>
          <w:lang w:val="fr-CH"/>
        </w:rPr>
        <w:t xml:space="preserve"> prefère s’attaquer aux fruits en cours de maturation, destinés à la consommation et non à ceux trop mûres qui commencent à pourrir et fermenter</w:t>
      </w:r>
      <w:r w:rsidR="00BD5BC5" w:rsidRPr="00D76AAC">
        <w:rPr>
          <w:rFonts w:ascii="Calibri" w:hAnsi="Calibri"/>
          <w:sz w:val="23"/>
          <w:szCs w:val="23"/>
          <w:lang w:val="fr-CH"/>
        </w:rPr>
        <w:t>, contrairement aux nombreuses autres espèces de drosophiles</w:t>
      </w:r>
      <w:del w:id="141" w:author="Pierre" w:date="2015-04-29T08:50:00Z">
        <w:r w:rsidR="00BD5BC5" w:rsidRPr="00D76AAC" w:rsidDel="00CE7B82">
          <w:rPr>
            <w:rFonts w:ascii="Calibri" w:hAnsi="Calibri"/>
            <w:sz w:val="23"/>
            <w:szCs w:val="23"/>
            <w:lang w:val="fr-CH"/>
          </w:rPr>
          <w:delText xml:space="preserve"> connues</w:delText>
        </w:r>
      </w:del>
      <w:r w:rsidR="00BD5BC5" w:rsidRPr="00D76AAC">
        <w:rPr>
          <w:rFonts w:ascii="Calibri" w:hAnsi="Calibri"/>
          <w:sz w:val="23"/>
          <w:szCs w:val="23"/>
          <w:lang w:val="fr-CH"/>
        </w:rPr>
        <w:t xml:space="preserve"> et notamment </w:t>
      </w:r>
      <w:r w:rsidR="00BD5BC5" w:rsidRPr="00D76AAC">
        <w:rPr>
          <w:rFonts w:ascii="Calibri" w:hAnsi="Calibri"/>
          <w:i/>
          <w:sz w:val="23"/>
          <w:szCs w:val="23"/>
          <w:lang w:val="fr-CH"/>
        </w:rPr>
        <w:t xml:space="preserve">D. melanogaster </w:t>
      </w:r>
      <w:r w:rsidR="00BD5BC5" w:rsidRPr="00D76AAC">
        <w:rPr>
          <w:rFonts w:ascii="Calibri" w:hAnsi="Calibri"/>
          <w:sz w:val="23"/>
          <w:szCs w:val="23"/>
          <w:lang w:val="fr-CH"/>
        </w:rPr>
        <w:t xml:space="preserve">(espèce cosmopolite et modèle </w:t>
      </w:r>
      <w:del w:id="142" w:author="Pierre" w:date="2015-04-29T08:50:00Z">
        <w:r w:rsidR="00BD5BC5" w:rsidRPr="00D76AAC" w:rsidDel="00CE7B82">
          <w:rPr>
            <w:rFonts w:ascii="Calibri" w:hAnsi="Calibri"/>
            <w:sz w:val="23"/>
            <w:szCs w:val="23"/>
            <w:lang w:val="fr-CH"/>
          </w:rPr>
          <w:delText xml:space="preserve">en </w:delText>
        </w:r>
      </w:del>
      <w:ins w:id="143" w:author="Pierre" w:date="2015-04-29T08:50:00Z">
        <w:r w:rsidR="00CE7B82">
          <w:rPr>
            <w:rFonts w:ascii="Calibri" w:hAnsi="Calibri"/>
            <w:sz w:val="23"/>
            <w:szCs w:val="23"/>
            <w:lang w:val="fr-CH"/>
          </w:rPr>
          <w:t>de</w:t>
        </w:r>
        <w:r w:rsidR="00CE7B82" w:rsidRPr="00D76AAC">
          <w:rPr>
            <w:rFonts w:ascii="Calibri" w:hAnsi="Calibri"/>
            <w:sz w:val="23"/>
            <w:szCs w:val="23"/>
            <w:lang w:val="fr-CH"/>
          </w:rPr>
          <w:t xml:space="preserve"> </w:t>
        </w:r>
      </w:ins>
      <w:r w:rsidR="00BD5BC5" w:rsidRPr="00D76AAC">
        <w:rPr>
          <w:rFonts w:ascii="Calibri" w:hAnsi="Calibri"/>
          <w:sz w:val="23"/>
          <w:szCs w:val="23"/>
          <w:lang w:val="fr-CH"/>
        </w:rPr>
        <w:t>laboratoire)</w:t>
      </w:r>
      <w:r w:rsidRPr="00D76AAC">
        <w:rPr>
          <w:rFonts w:ascii="Calibri" w:hAnsi="Calibri"/>
          <w:sz w:val="23"/>
          <w:szCs w:val="23"/>
          <w:lang w:val="fr-CH"/>
        </w:rPr>
        <w:t xml:space="preserve">. En effet, </w:t>
      </w:r>
      <w:ins w:id="144" w:author="Pierre" w:date="2015-04-29T08:51:00Z">
        <w:r w:rsidR="00CE7B82" w:rsidRPr="00D76AAC">
          <w:rPr>
            <w:rFonts w:ascii="Calibri" w:hAnsi="Calibri"/>
            <w:i/>
            <w:sz w:val="23"/>
            <w:szCs w:val="23"/>
            <w:lang w:val="fr-CH"/>
          </w:rPr>
          <w:t>D. suzukii</w:t>
        </w:r>
        <w:r w:rsidR="00CE7B82" w:rsidRPr="00D76AAC" w:rsidDel="00CE7B82">
          <w:rPr>
            <w:rFonts w:ascii="Calibri" w:hAnsi="Calibri"/>
            <w:sz w:val="23"/>
            <w:szCs w:val="23"/>
            <w:lang w:val="fr-CH"/>
          </w:rPr>
          <w:t xml:space="preserve"> </w:t>
        </w:r>
      </w:ins>
      <w:del w:id="145" w:author="Pierre" w:date="2015-04-29T08:51:00Z">
        <w:r w:rsidRPr="00D76AAC" w:rsidDel="00CE7B82">
          <w:rPr>
            <w:rFonts w:ascii="Calibri" w:hAnsi="Calibri"/>
            <w:sz w:val="23"/>
            <w:szCs w:val="23"/>
            <w:lang w:val="fr-CH"/>
          </w:rPr>
          <w:delText xml:space="preserve">elle </w:delText>
        </w:r>
      </w:del>
      <w:r w:rsidRPr="00D76AAC">
        <w:rPr>
          <w:rFonts w:ascii="Calibri" w:hAnsi="Calibri"/>
          <w:sz w:val="23"/>
          <w:szCs w:val="23"/>
          <w:lang w:val="fr-CH"/>
        </w:rPr>
        <w:t>est la seule espèce</w:t>
      </w:r>
      <w:r w:rsidR="00B34E10" w:rsidRPr="00D76AAC">
        <w:rPr>
          <w:rFonts w:ascii="Calibri" w:hAnsi="Calibri"/>
          <w:sz w:val="23"/>
          <w:szCs w:val="23"/>
          <w:lang w:val="fr-CH"/>
        </w:rPr>
        <w:t xml:space="preserve"> </w:t>
      </w:r>
      <w:r w:rsidRPr="00D76AAC">
        <w:rPr>
          <w:rFonts w:ascii="Calibri" w:hAnsi="Calibri"/>
          <w:sz w:val="23"/>
          <w:szCs w:val="23"/>
          <w:lang w:val="fr-CH"/>
        </w:rPr>
        <w:t xml:space="preserve">à posséder un ovipositeur de grande taille </w:t>
      </w:r>
      <w:del w:id="146" w:author="Pierre" w:date="2015-04-29T08:51:00Z">
        <w:r w:rsidRPr="00D76AAC" w:rsidDel="00CE7B82">
          <w:rPr>
            <w:rFonts w:ascii="Calibri" w:hAnsi="Calibri"/>
            <w:sz w:val="23"/>
            <w:szCs w:val="23"/>
            <w:lang w:val="fr-CH"/>
          </w:rPr>
          <w:delText xml:space="preserve">et </w:delText>
        </w:r>
      </w:del>
      <w:ins w:id="147" w:author="Pierre" w:date="2015-04-29T08:51:00Z">
        <w:r w:rsidR="00CE7B82">
          <w:rPr>
            <w:rFonts w:ascii="Calibri" w:hAnsi="Calibri"/>
            <w:sz w:val="23"/>
            <w:szCs w:val="23"/>
            <w:lang w:val="fr-CH"/>
          </w:rPr>
          <w:t>qui a la particularité d’être</w:t>
        </w:r>
        <w:r w:rsidR="00CE7B82" w:rsidRPr="00D76AAC">
          <w:rPr>
            <w:rFonts w:ascii="Calibri" w:hAnsi="Calibri"/>
            <w:sz w:val="23"/>
            <w:szCs w:val="23"/>
            <w:lang w:val="fr-CH"/>
          </w:rPr>
          <w:t xml:space="preserve"> </w:t>
        </w:r>
      </w:ins>
      <w:r w:rsidRPr="00D76AAC">
        <w:rPr>
          <w:rFonts w:ascii="Calibri" w:hAnsi="Calibri"/>
          <w:sz w:val="23"/>
          <w:szCs w:val="23"/>
          <w:lang w:val="fr-CH"/>
        </w:rPr>
        <w:t>en forme de dents de scie</w:t>
      </w:r>
      <w:r w:rsidR="00A649F5" w:rsidRPr="00D76AAC">
        <w:rPr>
          <w:rFonts w:ascii="Calibri" w:hAnsi="Calibri"/>
          <w:sz w:val="23"/>
          <w:szCs w:val="23"/>
          <w:lang w:val="fr-CH"/>
        </w:rPr>
        <w:t xml:space="preserve"> (voir fig.2)</w:t>
      </w:r>
      <w:r w:rsidRPr="00D76AAC">
        <w:rPr>
          <w:rFonts w:ascii="Calibri" w:hAnsi="Calibri"/>
          <w:sz w:val="23"/>
          <w:szCs w:val="23"/>
          <w:lang w:val="fr-CH"/>
        </w:rPr>
        <w:t xml:space="preserve">, </w:t>
      </w:r>
      <w:del w:id="148" w:author="Pierre" w:date="2015-04-29T08:52:00Z">
        <w:r w:rsidRPr="00D76AAC" w:rsidDel="00CE7B82">
          <w:rPr>
            <w:rFonts w:ascii="Calibri" w:hAnsi="Calibri"/>
            <w:sz w:val="23"/>
            <w:szCs w:val="23"/>
            <w:lang w:val="fr-CH"/>
          </w:rPr>
          <w:delText xml:space="preserve">qui </w:delText>
        </w:r>
      </w:del>
      <w:ins w:id="149" w:author="Pierre" w:date="2015-04-29T08:52:00Z">
        <w:r w:rsidR="00CE7B82">
          <w:rPr>
            <w:rFonts w:ascii="Calibri" w:hAnsi="Calibri"/>
            <w:sz w:val="23"/>
            <w:szCs w:val="23"/>
            <w:lang w:val="fr-CH"/>
          </w:rPr>
          <w:t>cela</w:t>
        </w:r>
        <w:r w:rsidR="00CE7B82" w:rsidRPr="00D76AAC">
          <w:rPr>
            <w:rFonts w:ascii="Calibri" w:hAnsi="Calibri"/>
            <w:sz w:val="23"/>
            <w:szCs w:val="23"/>
            <w:lang w:val="fr-CH"/>
          </w:rPr>
          <w:t xml:space="preserve"> </w:t>
        </w:r>
      </w:ins>
      <w:r w:rsidRPr="00D76AAC">
        <w:rPr>
          <w:rFonts w:ascii="Calibri" w:hAnsi="Calibri"/>
          <w:sz w:val="23"/>
          <w:szCs w:val="23"/>
          <w:lang w:val="fr-CH"/>
        </w:rPr>
        <w:t>lui permet de percer l’épicarpe du fruit encore sur l’arbre afin de pondre ses œufs à l’intérieur</w:t>
      </w:r>
      <w:r w:rsidR="00B34E10" w:rsidRPr="00D76AAC">
        <w:rPr>
          <w:rFonts w:ascii="Calibri" w:hAnsi="Calibri"/>
          <w:sz w:val="23"/>
          <w:szCs w:val="23"/>
          <w:lang w:val="fr-CH"/>
        </w:rPr>
        <w:t xml:space="preserve"> </w:t>
      </w:r>
      <w:sdt>
        <w:sdtPr>
          <w:rPr>
            <w:rFonts w:ascii="Calibri" w:hAnsi="Calibri"/>
            <w:sz w:val="23"/>
            <w:szCs w:val="23"/>
            <w:lang w:val="fr-CH"/>
          </w:rPr>
          <w:id w:val="-584001067"/>
          <w:citation/>
        </w:sdtPr>
        <w:sdtContent>
          <w:r w:rsidR="00B34E10" w:rsidRPr="00D76AAC">
            <w:rPr>
              <w:rFonts w:ascii="Calibri" w:hAnsi="Calibri"/>
              <w:sz w:val="23"/>
              <w:szCs w:val="23"/>
              <w:lang w:val="fr-CH"/>
            </w:rPr>
            <w:fldChar w:fldCharType="begin"/>
          </w:r>
          <w:r w:rsidR="00B34E10" w:rsidRPr="00D76AAC">
            <w:rPr>
              <w:rFonts w:ascii="Calibri" w:hAnsi="Calibri"/>
              <w:sz w:val="23"/>
              <w:szCs w:val="23"/>
            </w:rPr>
            <w:instrText xml:space="preserve"> CITATION Ata14 \l 1036 </w:instrText>
          </w:r>
          <w:r w:rsidR="00B34E10" w:rsidRPr="00D76AAC">
            <w:rPr>
              <w:rFonts w:ascii="Calibri" w:hAnsi="Calibri"/>
              <w:sz w:val="23"/>
              <w:szCs w:val="23"/>
              <w:lang w:val="fr-CH"/>
            </w:rPr>
            <w:fldChar w:fldCharType="separate"/>
          </w:r>
          <w:r w:rsidR="002464FD" w:rsidRPr="00D76AAC">
            <w:rPr>
              <w:rFonts w:ascii="Calibri" w:hAnsi="Calibri"/>
              <w:noProof/>
              <w:sz w:val="23"/>
              <w:szCs w:val="23"/>
            </w:rPr>
            <w:t>(Atallah J., 2014)</w:t>
          </w:r>
          <w:r w:rsidR="00B34E10" w:rsidRPr="00D76AAC">
            <w:rPr>
              <w:rFonts w:ascii="Calibri" w:hAnsi="Calibri"/>
              <w:sz w:val="23"/>
              <w:szCs w:val="23"/>
              <w:lang w:val="fr-CH"/>
            </w:rPr>
            <w:fldChar w:fldCharType="end"/>
          </w:r>
        </w:sdtContent>
      </w:sdt>
      <w:r w:rsidRPr="00D76AAC">
        <w:rPr>
          <w:rFonts w:ascii="Calibri" w:hAnsi="Calibri"/>
          <w:sz w:val="23"/>
          <w:szCs w:val="23"/>
          <w:lang w:val="fr-CH"/>
        </w:rPr>
        <w:t xml:space="preserve">. </w:t>
      </w:r>
    </w:p>
    <w:p w14:paraId="3C993644" w14:textId="77777777" w:rsidR="00A649F5" w:rsidRPr="00D76AAC" w:rsidRDefault="00A649F5" w:rsidP="005D39FA">
      <w:pPr>
        <w:keepNext/>
        <w:spacing w:line="360" w:lineRule="auto"/>
        <w:jc w:val="center"/>
        <w:rPr>
          <w:rFonts w:ascii="Calibri" w:hAnsi="Calibri"/>
        </w:rPr>
      </w:pPr>
      <w:r w:rsidRPr="00D76AAC">
        <w:rPr>
          <w:rFonts w:ascii="Calibri" w:eastAsia="Times New Roman" w:hAnsi="Calibri" w:cs="Times New Roman"/>
          <w:noProof/>
        </w:rPr>
        <w:lastRenderedPageBreak/>
        <w:drawing>
          <wp:inline distT="0" distB="0" distL="0" distR="0" wp14:anchorId="14AFFE92" wp14:editId="3C10A4C6">
            <wp:extent cx="3973195" cy="2399811"/>
            <wp:effectExtent l="50800" t="50800" r="116205" b="114935"/>
            <wp:docPr id="10" name="Image 10" descr="EM of an ovipositor of an adult female spotted wing drosophila, Drosophilia suzukii (Matsumura), lateral 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descr="EM of an ovipositor of an adult female spotted wing drosophila, Drosophilia suzukii (Matsumura), lateral view.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74084" cy="2400348"/>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4074713A" w14:textId="0C4195CA" w:rsidR="00A649F5" w:rsidRPr="00D76AAC" w:rsidRDefault="00A649F5" w:rsidP="005D39FA">
      <w:pPr>
        <w:pStyle w:val="Lgende"/>
        <w:spacing w:line="360" w:lineRule="auto"/>
        <w:ind w:left="1418" w:right="1411"/>
        <w:rPr>
          <w:sz w:val="23"/>
          <w:szCs w:val="23"/>
          <w:lang w:val="fr-CH"/>
        </w:rPr>
      </w:pPr>
      <w:r w:rsidRPr="00D76AAC">
        <w:t xml:space="preserve">Figure </w:t>
      </w:r>
      <w:r w:rsidRPr="00D76AAC">
        <w:fldChar w:fldCharType="begin"/>
      </w:r>
      <w:r w:rsidRPr="00D76AAC">
        <w:instrText xml:space="preserve"> </w:instrText>
      </w:r>
      <w:r w:rsidR="008415FC" w:rsidRPr="00D76AAC">
        <w:instrText>SEQ</w:instrText>
      </w:r>
      <w:r w:rsidRPr="00D76AAC">
        <w:instrText xml:space="preserve"> Figure \* ARABIC </w:instrText>
      </w:r>
      <w:r w:rsidRPr="00D76AAC">
        <w:fldChar w:fldCharType="separate"/>
      </w:r>
      <w:r w:rsidR="00631AB8" w:rsidRPr="00D76AAC">
        <w:rPr>
          <w:noProof/>
        </w:rPr>
        <w:t>2</w:t>
      </w:r>
      <w:r w:rsidRPr="00D76AAC">
        <w:fldChar w:fldCharType="end"/>
      </w:r>
      <w:r w:rsidRPr="00D76AAC">
        <w:t xml:space="preserve">: Microscopie électronique d'un ovipositeur de </w:t>
      </w:r>
      <w:r w:rsidRPr="00D76AAC">
        <w:rPr>
          <w:i/>
        </w:rPr>
        <w:t>D. suzukii</w:t>
      </w:r>
      <w:r w:rsidRPr="00D76AAC">
        <w:t xml:space="preserve"> </w:t>
      </w:r>
      <w:del w:id="150" w:author="Pierre" w:date="2015-04-29T08:52:00Z">
        <w:r w:rsidRPr="00D76AAC" w:rsidDel="00CE7B82">
          <w:delText xml:space="preserve">adulte </w:delText>
        </w:r>
      </w:del>
      <w:r w:rsidRPr="00D76AAC">
        <w:t>femelle</w:t>
      </w:r>
      <w:ins w:id="151" w:author="Pierre" w:date="2015-04-29T08:53:00Z">
        <w:r w:rsidR="00CE7B82">
          <w:t xml:space="preserve"> </w:t>
        </w:r>
        <w:r w:rsidR="00CE7B82" w:rsidRPr="00D76AAC">
          <w:t>adulte</w:t>
        </w:r>
      </w:ins>
      <w:r w:rsidRPr="00D76AAC">
        <w:t>,</w:t>
      </w:r>
      <w:del w:id="152" w:author="Pierre" w:date="2015-04-29T17:04:00Z">
        <w:r w:rsidRPr="00D76AAC" w:rsidDel="006F1FD0">
          <w:delText xml:space="preserve">  </w:delText>
        </w:r>
      </w:del>
      <w:ins w:id="153" w:author="Pierre" w:date="2015-04-29T17:04:00Z">
        <w:r w:rsidR="006F1FD0">
          <w:t xml:space="preserve"> </w:t>
        </w:r>
      </w:ins>
      <w:r w:rsidRPr="00D76AAC">
        <w:t xml:space="preserve">vue latérale ; Photographie </w:t>
      </w:r>
      <w:del w:id="154" w:author="Pierre" w:date="2015-04-29T08:52:00Z">
        <w:r w:rsidRPr="00D76AAC" w:rsidDel="00CE7B82">
          <w:delText xml:space="preserve">par </w:delText>
        </w:r>
      </w:del>
      <w:ins w:id="155" w:author="Pierre" w:date="2015-04-29T08:52:00Z">
        <w:r w:rsidR="00CE7B82">
          <w:t>de</w:t>
        </w:r>
        <w:r w:rsidR="00CE7B82" w:rsidRPr="00D76AAC">
          <w:t xml:space="preserve"> </w:t>
        </w:r>
      </w:ins>
      <w:r w:rsidRPr="00D76AAC">
        <w:t>M. Hauser</w:t>
      </w:r>
    </w:p>
    <w:p w14:paraId="2212C067" w14:textId="77777777" w:rsidR="00A649F5" w:rsidRPr="00D76AAC" w:rsidRDefault="00A649F5" w:rsidP="005D39FA">
      <w:pPr>
        <w:spacing w:line="360" w:lineRule="auto"/>
        <w:jc w:val="both"/>
        <w:rPr>
          <w:rFonts w:ascii="Calibri" w:hAnsi="Calibri"/>
          <w:sz w:val="23"/>
          <w:szCs w:val="23"/>
          <w:lang w:val="fr-CH"/>
        </w:rPr>
      </w:pPr>
    </w:p>
    <w:p w14:paraId="400A3095" w14:textId="13043CF9" w:rsidR="00A14606" w:rsidRPr="00D76AAC" w:rsidDel="00CE7B82" w:rsidRDefault="005A2B80" w:rsidP="005D39FA">
      <w:pPr>
        <w:spacing w:line="360" w:lineRule="auto"/>
        <w:jc w:val="both"/>
        <w:rPr>
          <w:del w:id="156" w:author="Pierre" w:date="2015-04-29T08:53:00Z"/>
          <w:rFonts w:ascii="Calibri" w:hAnsi="Calibri"/>
          <w:sz w:val="23"/>
          <w:szCs w:val="23"/>
          <w:lang w:val="fr-CH"/>
        </w:rPr>
      </w:pPr>
      <w:r w:rsidRPr="00D76AAC">
        <w:rPr>
          <w:rFonts w:ascii="Calibri" w:hAnsi="Calibri"/>
          <w:i/>
          <w:sz w:val="23"/>
          <w:szCs w:val="23"/>
          <w:lang w:val="fr-CH"/>
        </w:rPr>
        <w:t>D. suzukii</w:t>
      </w:r>
      <w:r w:rsidRPr="00D76AAC">
        <w:rPr>
          <w:rFonts w:ascii="Calibri" w:hAnsi="Calibri"/>
          <w:sz w:val="23"/>
          <w:szCs w:val="23"/>
          <w:lang w:val="fr-CH"/>
        </w:rPr>
        <w:t xml:space="preserve"> possède de nombreuses plantes hôtes sauvages</w:t>
      </w:r>
      <w:r w:rsidR="00BD5BC5" w:rsidRPr="00D76AAC">
        <w:rPr>
          <w:rFonts w:ascii="Calibri" w:hAnsi="Calibri"/>
          <w:sz w:val="23"/>
          <w:szCs w:val="23"/>
          <w:lang w:val="fr-CH"/>
        </w:rPr>
        <w:t xml:space="preserve"> et cultivées</w:t>
      </w:r>
      <w:r w:rsidRPr="00D76AAC">
        <w:rPr>
          <w:rFonts w:ascii="Calibri" w:hAnsi="Calibri"/>
          <w:sz w:val="23"/>
          <w:szCs w:val="23"/>
          <w:lang w:val="fr-CH"/>
        </w:rPr>
        <w:t>, principalement les baies (</w:t>
      </w:r>
      <w:r w:rsidR="00054F7B" w:rsidRPr="00D76AAC">
        <w:rPr>
          <w:rFonts w:ascii="Calibri" w:hAnsi="Calibri"/>
          <w:sz w:val="23"/>
          <w:szCs w:val="23"/>
          <w:lang w:val="fr-CH"/>
        </w:rPr>
        <w:t xml:space="preserve">églantier, </w:t>
      </w:r>
      <w:r w:rsidRPr="00D76AAC">
        <w:rPr>
          <w:rFonts w:ascii="Calibri" w:hAnsi="Calibri"/>
          <w:sz w:val="23"/>
          <w:szCs w:val="23"/>
          <w:lang w:val="fr-CH"/>
        </w:rPr>
        <w:t>myrtilles, framboises, mûres, fraises, raisins, …), mais également des fruits à noyaux (abricot, pêches, …)</w:t>
      </w:r>
      <w:sdt>
        <w:sdtPr>
          <w:rPr>
            <w:rFonts w:ascii="Calibri" w:hAnsi="Calibri"/>
            <w:sz w:val="23"/>
            <w:szCs w:val="23"/>
            <w:lang w:val="fr-CH"/>
          </w:rPr>
          <w:id w:val="-849099234"/>
          <w:citation/>
        </w:sdtPr>
        <w:sdtContent>
          <w:r w:rsidRPr="00D76AAC">
            <w:rPr>
              <w:rFonts w:ascii="Calibri" w:hAnsi="Calibri"/>
              <w:sz w:val="23"/>
              <w:szCs w:val="23"/>
              <w:lang w:val="fr-CH"/>
            </w:rPr>
            <w:fldChar w:fldCharType="begin"/>
          </w:r>
          <w:r w:rsidR="008415FC" w:rsidRPr="00D76AAC">
            <w:rPr>
              <w:rFonts w:ascii="Calibri" w:hAnsi="Calibri"/>
              <w:sz w:val="23"/>
              <w:szCs w:val="23"/>
            </w:rPr>
            <w:instrText>CITATION</w:instrText>
          </w:r>
          <w:r w:rsidR="00D26D89" w:rsidRPr="00D76AAC">
            <w:rPr>
              <w:rFonts w:ascii="Calibri" w:hAnsi="Calibri"/>
              <w:sz w:val="23"/>
              <w:szCs w:val="23"/>
            </w:rPr>
            <w:instrText xml:space="preserve"> Ata14 \l 1036 </w:instrText>
          </w:r>
          <w:r w:rsidRPr="00D76AAC">
            <w:rPr>
              <w:rFonts w:ascii="Calibri" w:hAnsi="Calibri"/>
              <w:sz w:val="23"/>
              <w:szCs w:val="23"/>
              <w:lang w:val="fr-CH"/>
            </w:rPr>
            <w:fldChar w:fldCharType="separate"/>
          </w:r>
          <w:r w:rsidR="002464FD" w:rsidRPr="00D76AAC">
            <w:rPr>
              <w:rFonts w:ascii="Calibri" w:hAnsi="Calibri"/>
              <w:noProof/>
              <w:sz w:val="23"/>
              <w:szCs w:val="23"/>
            </w:rPr>
            <w:t xml:space="preserve"> (Atallah J., 2014)</w:t>
          </w:r>
          <w:r w:rsidRPr="00D76AAC">
            <w:rPr>
              <w:rFonts w:ascii="Calibri" w:hAnsi="Calibri"/>
              <w:sz w:val="23"/>
              <w:szCs w:val="23"/>
              <w:lang w:val="fr-CH"/>
            </w:rPr>
            <w:fldChar w:fldCharType="end"/>
          </w:r>
        </w:sdtContent>
      </w:sdt>
      <w:r w:rsidRPr="00D76AAC">
        <w:rPr>
          <w:rFonts w:ascii="Calibri" w:hAnsi="Calibri"/>
          <w:sz w:val="23"/>
          <w:szCs w:val="23"/>
          <w:lang w:val="fr-CH"/>
        </w:rPr>
        <w:t>.</w:t>
      </w:r>
      <w:del w:id="157" w:author="Pierre" w:date="2015-04-29T17:04:00Z">
        <w:r w:rsidRPr="00D76AAC" w:rsidDel="006F1FD0">
          <w:rPr>
            <w:rFonts w:ascii="Calibri" w:hAnsi="Calibri"/>
            <w:sz w:val="23"/>
            <w:szCs w:val="23"/>
            <w:lang w:val="fr-CH"/>
          </w:rPr>
          <w:delText xml:space="preserve">  </w:delText>
        </w:r>
      </w:del>
      <w:ins w:id="158" w:author="Pierre" w:date="2015-04-29T17:04:00Z">
        <w:r w:rsidR="006F1FD0">
          <w:rPr>
            <w:rFonts w:ascii="Calibri" w:hAnsi="Calibri"/>
            <w:sz w:val="23"/>
            <w:szCs w:val="23"/>
            <w:lang w:val="fr-CH"/>
          </w:rPr>
          <w:t xml:space="preserve"> </w:t>
        </w:r>
      </w:ins>
    </w:p>
    <w:p w14:paraId="5C4EB37A" w14:textId="77777777" w:rsidR="00CE7B82" w:rsidRDefault="005A2B80" w:rsidP="005D39FA">
      <w:pPr>
        <w:spacing w:line="360" w:lineRule="auto"/>
        <w:jc w:val="both"/>
        <w:rPr>
          <w:ins w:id="159" w:author="Pierre" w:date="2015-04-29T08:53:00Z"/>
          <w:rFonts w:ascii="Calibri" w:hAnsi="Calibri"/>
          <w:sz w:val="23"/>
          <w:szCs w:val="23"/>
          <w:lang w:val="fr-CH"/>
        </w:rPr>
      </w:pPr>
      <w:del w:id="160" w:author="Pierre" w:date="2015-04-29T08:53:00Z">
        <w:r w:rsidRPr="00D76AAC" w:rsidDel="00CE7B82">
          <w:rPr>
            <w:rFonts w:ascii="Calibri" w:hAnsi="Calibri"/>
            <w:i/>
            <w:sz w:val="23"/>
            <w:szCs w:val="23"/>
            <w:lang w:val="fr-CH"/>
          </w:rPr>
          <w:delText>D. suzukii</w:delText>
        </w:r>
      </w:del>
      <w:r w:rsidR="00A14606" w:rsidRPr="00D76AAC">
        <w:rPr>
          <w:rFonts w:ascii="Calibri" w:hAnsi="Calibri"/>
          <w:i/>
          <w:sz w:val="23"/>
          <w:szCs w:val="23"/>
          <w:lang w:val="fr-CH"/>
        </w:rPr>
        <w:t>,</w:t>
      </w:r>
      <w:r w:rsidRPr="00D76AAC">
        <w:rPr>
          <w:rFonts w:ascii="Calibri" w:hAnsi="Calibri"/>
          <w:sz w:val="23"/>
          <w:szCs w:val="23"/>
          <w:lang w:val="fr-CH"/>
        </w:rPr>
        <w:t xml:space="preserve"> </w:t>
      </w:r>
    </w:p>
    <w:p w14:paraId="60B98FD6" w14:textId="0013ADF5" w:rsidR="005A2B80" w:rsidRPr="00D76AAC" w:rsidRDefault="00CE7B82" w:rsidP="005D39FA">
      <w:pPr>
        <w:spacing w:line="360" w:lineRule="auto"/>
        <w:jc w:val="both"/>
        <w:rPr>
          <w:rFonts w:ascii="Calibri" w:hAnsi="Calibri"/>
          <w:sz w:val="23"/>
          <w:szCs w:val="23"/>
          <w:lang w:val="fr-CH"/>
        </w:rPr>
      </w:pPr>
      <w:ins w:id="161" w:author="Pierre" w:date="2015-04-29T08:53:00Z">
        <w:r>
          <w:rPr>
            <w:rFonts w:ascii="Calibri" w:hAnsi="Calibri"/>
            <w:sz w:val="23"/>
            <w:szCs w:val="23"/>
            <w:lang w:val="fr-CH"/>
          </w:rPr>
          <w:t xml:space="preserve">Elle </w:t>
        </w:r>
      </w:ins>
      <w:r w:rsidR="005A2B80" w:rsidRPr="00D76AAC">
        <w:rPr>
          <w:rFonts w:ascii="Calibri" w:hAnsi="Calibri"/>
          <w:sz w:val="23"/>
          <w:szCs w:val="23"/>
          <w:lang w:val="fr-CH"/>
        </w:rPr>
        <w:t xml:space="preserve">a été détectée </w:t>
      </w:r>
      <w:r w:rsidR="00BD5BC5" w:rsidRPr="00D76AAC">
        <w:rPr>
          <w:rFonts w:ascii="Calibri" w:hAnsi="Calibri"/>
          <w:sz w:val="23"/>
          <w:szCs w:val="23"/>
          <w:lang w:val="fr-CH"/>
        </w:rPr>
        <w:t xml:space="preserve">pour la première fois </w:t>
      </w:r>
      <w:r w:rsidR="005A2B80" w:rsidRPr="00D76AAC">
        <w:rPr>
          <w:rFonts w:ascii="Calibri" w:hAnsi="Calibri"/>
          <w:sz w:val="23"/>
          <w:szCs w:val="23"/>
          <w:lang w:val="fr-CH"/>
        </w:rPr>
        <w:t>en Europe en 2008</w:t>
      </w:r>
      <w:ins w:id="162" w:author="Pierre" w:date="2015-04-29T08:53:00Z">
        <w:r>
          <w:rPr>
            <w:rFonts w:ascii="Calibri" w:hAnsi="Calibri"/>
            <w:sz w:val="23"/>
            <w:szCs w:val="23"/>
            <w:lang w:val="fr-CH"/>
          </w:rPr>
          <w:t>.</w:t>
        </w:r>
      </w:ins>
      <w:del w:id="163" w:author="Pierre" w:date="2015-04-29T08:53:00Z">
        <w:r w:rsidR="005A2B80" w:rsidRPr="00D76AAC" w:rsidDel="00CE7B82">
          <w:rPr>
            <w:rFonts w:ascii="Calibri" w:hAnsi="Calibri"/>
            <w:sz w:val="23"/>
            <w:szCs w:val="23"/>
            <w:lang w:val="fr-CH"/>
          </w:rPr>
          <w:delText>,</w:delText>
        </w:r>
      </w:del>
      <w:r w:rsidR="005A2B80" w:rsidRPr="00D76AAC">
        <w:rPr>
          <w:rFonts w:ascii="Calibri" w:hAnsi="Calibri"/>
          <w:sz w:val="23"/>
          <w:szCs w:val="23"/>
          <w:lang w:val="fr-CH"/>
        </w:rPr>
        <w:t xml:space="preserve"> </w:t>
      </w:r>
      <w:del w:id="164" w:author="Pierre" w:date="2015-04-29T08:53:00Z">
        <w:r w:rsidR="005A2B80" w:rsidRPr="00D76AAC" w:rsidDel="00CE7B82">
          <w:rPr>
            <w:rFonts w:ascii="Calibri" w:hAnsi="Calibri"/>
            <w:sz w:val="23"/>
            <w:szCs w:val="23"/>
            <w:lang w:val="fr-CH"/>
          </w:rPr>
          <w:delText>e</w:delText>
        </w:r>
      </w:del>
      <w:ins w:id="165" w:author="Pierre" w:date="2015-04-29T08:53:00Z">
        <w:r>
          <w:rPr>
            <w:rFonts w:ascii="Calibri" w:hAnsi="Calibri"/>
            <w:sz w:val="23"/>
            <w:szCs w:val="23"/>
            <w:lang w:val="fr-CH"/>
          </w:rPr>
          <w:t>E</w:t>
        </w:r>
      </w:ins>
      <w:r w:rsidR="005A2B80" w:rsidRPr="00D76AAC">
        <w:rPr>
          <w:rFonts w:ascii="Calibri" w:hAnsi="Calibri"/>
          <w:sz w:val="23"/>
          <w:szCs w:val="23"/>
          <w:lang w:val="fr-CH"/>
        </w:rPr>
        <w:t>lle a certainement été introduite par le biais de l’importation de fruits en provenance d’Asie. E</w:t>
      </w:r>
      <w:ins w:id="166" w:author="Pierre" w:date="2015-04-29T08:54:00Z">
        <w:r>
          <w:rPr>
            <w:rFonts w:ascii="Calibri" w:hAnsi="Calibri"/>
            <w:sz w:val="23"/>
            <w:szCs w:val="23"/>
            <w:lang w:val="fr-CH"/>
          </w:rPr>
          <w:t>n Suisse, e</w:t>
        </w:r>
      </w:ins>
      <w:r w:rsidR="005A2B80" w:rsidRPr="00D76AAC">
        <w:rPr>
          <w:rFonts w:ascii="Calibri" w:hAnsi="Calibri"/>
          <w:sz w:val="23"/>
          <w:szCs w:val="23"/>
          <w:lang w:val="fr-CH"/>
        </w:rPr>
        <w:t xml:space="preserve">lle a été repérée pour la première fois </w:t>
      </w:r>
      <w:del w:id="167" w:author="Pierre" w:date="2015-04-29T08:54:00Z">
        <w:r w:rsidR="005A2B80" w:rsidRPr="00D76AAC" w:rsidDel="00CE7B82">
          <w:rPr>
            <w:rFonts w:ascii="Calibri" w:hAnsi="Calibri"/>
            <w:sz w:val="23"/>
            <w:szCs w:val="23"/>
            <w:lang w:val="fr-CH"/>
          </w:rPr>
          <w:delText xml:space="preserve">en Suisse </w:delText>
        </w:r>
      </w:del>
      <w:r w:rsidR="005A2B80" w:rsidRPr="00D76AAC">
        <w:rPr>
          <w:rFonts w:ascii="Calibri" w:hAnsi="Calibri"/>
          <w:sz w:val="23"/>
          <w:szCs w:val="23"/>
          <w:lang w:val="fr-CH"/>
        </w:rPr>
        <w:t xml:space="preserve">en 2011. En 2012, elle avait colonisé l’ensemble du territoire helvétique ainsi que </w:t>
      </w:r>
      <w:r w:rsidR="0022324D" w:rsidRPr="00D76AAC">
        <w:rPr>
          <w:rFonts w:ascii="Calibri" w:hAnsi="Calibri"/>
          <w:sz w:val="23"/>
          <w:szCs w:val="23"/>
          <w:lang w:val="fr-CH"/>
        </w:rPr>
        <w:t>plusieurs</w:t>
      </w:r>
      <w:r w:rsidR="005A2B80" w:rsidRPr="00D76AAC">
        <w:rPr>
          <w:rFonts w:ascii="Calibri" w:hAnsi="Calibri"/>
          <w:sz w:val="23"/>
          <w:szCs w:val="23"/>
          <w:lang w:val="fr-CH"/>
        </w:rPr>
        <w:t xml:space="preserve"> pays plus au nord. Sa propagation rapide en Europe a été favorisée par l’exportation de fruits et de légumes par l’Espagne et l’Italie, premiers pays touchés, vers les autres pays européens. </w:t>
      </w:r>
    </w:p>
    <w:p w14:paraId="49CFE8D9" w14:textId="0563FF96" w:rsidR="005A2B80" w:rsidRPr="00D76AAC" w:rsidRDefault="005A2B80" w:rsidP="005D39FA">
      <w:pPr>
        <w:spacing w:line="360" w:lineRule="auto"/>
        <w:jc w:val="both"/>
        <w:rPr>
          <w:rFonts w:ascii="Calibri" w:hAnsi="Calibri"/>
          <w:sz w:val="23"/>
          <w:szCs w:val="23"/>
          <w:lang w:val="fr-CH"/>
        </w:rPr>
      </w:pPr>
      <w:r w:rsidRPr="00D76AAC">
        <w:rPr>
          <w:rFonts w:ascii="Calibri" w:hAnsi="Calibri"/>
          <w:sz w:val="23"/>
          <w:szCs w:val="23"/>
          <w:lang w:val="fr-CH"/>
        </w:rPr>
        <w:t xml:space="preserve">Le climat tempéré de l’Europe centrale, très similaire au climat des régions dont elle est originaire, lui a permis de </w:t>
      </w:r>
      <w:r w:rsidR="008677DA" w:rsidRPr="00D76AAC">
        <w:rPr>
          <w:rFonts w:ascii="Calibri" w:hAnsi="Calibri"/>
          <w:sz w:val="23"/>
          <w:szCs w:val="23"/>
          <w:lang w:val="fr-CH"/>
        </w:rPr>
        <w:t>s’établir</w:t>
      </w:r>
      <w:r w:rsidR="00054F7B" w:rsidRPr="00D76AAC">
        <w:rPr>
          <w:rFonts w:ascii="Calibri" w:hAnsi="Calibri"/>
          <w:sz w:val="23"/>
          <w:szCs w:val="23"/>
          <w:lang w:val="fr-CH"/>
        </w:rPr>
        <w:t xml:space="preserve"> sans trop de difficultés</w:t>
      </w:r>
      <w:r w:rsidR="008677DA" w:rsidRPr="00D76AAC">
        <w:rPr>
          <w:rFonts w:ascii="Calibri" w:hAnsi="Calibri"/>
          <w:sz w:val="23"/>
          <w:szCs w:val="23"/>
          <w:lang w:val="fr-CH"/>
        </w:rPr>
        <w:t xml:space="preserve"> </w:t>
      </w:r>
      <w:sdt>
        <w:sdtPr>
          <w:rPr>
            <w:rFonts w:ascii="Calibri" w:hAnsi="Calibri"/>
            <w:sz w:val="23"/>
            <w:szCs w:val="23"/>
            <w:lang w:val="fr-CH"/>
          </w:rPr>
          <w:id w:val="-1809467225"/>
          <w:citation/>
        </w:sdtPr>
        <w:sdtContent>
          <w:r w:rsidR="008677DA" w:rsidRPr="00D76AAC">
            <w:rPr>
              <w:rFonts w:ascii="Calibri" w:hAnsi="Calibri"/>
              <w:sz w:val="23"/>
              <w:szCs w:val="23"/>
              <w:lang w:val="fr-CH"/>
            </w:rPr>
            <w:fldChar w:fldCharType="begin"/>
          </w:r>
          <w:r w:rsidR="008415FC" w:rsidRPr="00D76AAC">
            <w:rPr>
              <w:rFonts w:ascii="Calibri" w:hAnsi="Calibri"/>
              <w:sz w:val="23"/>
              <w:szCs w:val="23"/>
            </w:rPr>
            <w:instrText>CITATION</w:instrText>
          </w:r>
          <w:r w:rsidR="008677DA" w:rsidRPr="00D76AAC">
            <w:rPr>
              <w:rFonts w:ascii="Calibri" w:hAnsi="Calibri"/>
              <w:sz w:val="23"/>
              <w:szCs w:val="23"/>
            </w:rPr>
            <w:instrText xml:space="preserve"> Ber12 \l 1036 </w:instrText>
          </w:r>
          <w:r w:rsidR="008677DA" w:rsidRPr="00D76AAC">
            <w:rPr>
              <w:rFonts w:ascii="Calibri" w:hAnsi="Calibri"/>
              <w:sz w:val="23"/>
              <w:szCs w:val="23"/>
              <w:lang w:val="fr-CH"/>
            </w:rPr>
            <w:fldChar w:fldCharType="separate"/>
          </w:r>
          <w:r w:rsidR="002464FD" w:rsidRPr="00D76AAC">
            <w:rPr>
              <w:rFonts w:ascii="Calibri" w:hAnsi="Calibri"/>
              <w:noProof/>
              <w:sz w:val="23"/>
              <w:szCs w:val="23"/>
            </w:rPr>
            <w:t>(Berry, 2012)</w:t>
          </w:r>
          <w:r w:rsidR="008677DA" w:rsidRPr="00D76AAC">
            <w:rPr>
              <w:rFonts w:ascii="Calibri" w:hAnsi="Calibri"/>
              <w:sz w:val="23"/>
              <w:szCs w:val="23"/>
              <w:lang w:val="fr-CH"/>
            </w:rPr>
            <w:fldChar w:fldCharType="end"/>
          </w:r>
        </w:sdtContent>
      </w:sdt>
      <w:r w:rsidR="008677DA" w:rsidRPr="00D76AAC">
        <w:rPr>
          <w:rFonts w:ascii="Calibri" w:hAnsi="Calibri"/>
          <w:sz w:val="23"/>
          <w:szCs w:val="23"/>
          <w:lang w:val="fr-CH"/>
        </w:rPr>
        <w:t>.</w:t>
      </w:r>
    </w:p>
    <w:p w14:paraId="48249A15" w14:textId="5ADE5093" w:rsidR="005A2B80" w:rsidRPr="00D76AAC" w:rsidRDefault="005A2B80" w:rsidP="005D39FA">
      <w:pPr>
        <w:spacing w:line="360" w:lineRule="auto"/>
        <w:jc w:val="both"/>
        <w:rPr>
          <w:rFonts w:ascii="Calibri" w:hAnsi="Calibri"/>
          <w:sz w:val="23"/>
          <w:szCs w:val="23"/>
          <w:lang w:val="fr-CH"/>
        </w:rPr>
      </w:pPr>
      <w:r w:rsidRPr="00D76AAC">
        <w:rPr>
          <w:rFonts w:ascii="Calibri" w:hAnsi="Calibri"/>
          <w:sz w:val="23"/>
          <w:szCs w:val="23"/>
          <w:lang w:val="fr-CH"/>
        </w:rPr>
        <w:t>Bien que nécessitant une humidité relativement élevée (55-60% d’humidité relative</w:t>
      </w:r>
      <w:r w:rsidR="008677DA" w:rsidRPr="00D76AAC">
        <w:rPr>
          <w:rFonts w:ascii="Calibri" w:hAnsi="Calibri"/>
          <w:sz w:val="23"/>
          <w:szCs w:val="23"/>
          <w:lang w:val="fr-CH"/>
        </w:rPr>
        <w:t xml:space="preserve"> (RH)</w:t>
      </w:r>
      <w:r w:rsidRPr="00D76AAC">
        <w:rPr>
          <w:rFonts w:ascii="Calibri" w:hAnsi="Calibri"/>
          <w:sz w:val="23"/>
          <w:szCs w:val="23"/>
          <w:lang w:val="fr-CH"/>
        </w:rPr>
        <w:t xml:space="preserve">), elle possède une large tolérance à diverses conditions climatiques et peut donc survivre et se développer dans une large </w:t>
      </w:r>
      <w:r w:rsidR="00054F7B" w:rsidRPr="00D76AAC">
        <w:rPr>
          <w:rFonts w:ascii="Calibri" w:hAnsi="Calibri"/>
          <w:sz w:val="23"/>
          <w:szCs w:val="23"/>
          <w:lang w:val="fr-CH"/>
        </w:rPr>
        <w:t>gamme</w:t>
      </w:r>
      <w:r w:rsidRPr="00D76AAC">
        <w:rPr>
          <w:rFonts w:ascii="Calibri" w:hAnsi="Calibri"/>
          <w:sz w:val="23"/>
          <w:szCs w:val="23"/>
          <w:lang w:val="fr-CH"/>
        </w:rPr>
        <w:t xml:space="preserve"> de températures </w:t>
      </w:r>
      <w:r w:rsidR="00BD5BC5" w:rsidRPr="00D76AAC">
        <w:rPr>
          <w:rFonts w:ascii="Calibri" w:hAnsi="Calibri"/>
          <w:sz w:val="23"/>
          <w:szCs w:val="23"/>
          <w:lang w:val="fr-CH"/>
        </w:rPr>
        <w:t>est</w:t>
      </w:r>
      <w:r w:rsidR="009C533C" w:rsidRPr="00D76AAC">
        <w:rPr>
          <w:rFonts w:ascii="Calibri" w:hAnsi="Calibri"/>
          <w:sz w:val="23"/>
          <w:szCs w:val="23"/>
          <w:lang w:val="fr-CH"/>
        </w:rPr>
        <w:t>imée entre 7.2</w:t>
      </w:r>
      <w:r w:rsidR="008677DA" w:rsidRPr="00D76AAC">
        <w:rPr>
          <w:rFonts w:ascii="Calibri" w:hAnsi="Calibri"/>
          <w:sz w:val="23"/>
          <w:szCs w:val="23"/>
          <w:lang w:val="fr-CH"/>
        </w:rPr>
        <w:t>°C</w:t>
      </w:r>
      <w:r w:rsidR="009C533C" w:rsidRPr="00D76AAC">
        <w:rPr>
          <w:rFonts w:ascii="Calibri" w:hAnsi="Calibri"/>
          <w:sz w:val="23"/>
          <w:szCs w:val="23"/>
          <w:lang w:val="fr-CH"/>
        </w:rPr>
        <w:t xml:space="preserve"> et 42.1</w:t>
      </w:r>
      <w:r w:rsidR="00BD5BC5" w:rsidRPr="00D76AAC">
        <w:rPr>
          <w:rFonts w:ascii="Calibri" w:hAnsi="Calibri"/>
          <w:sz w:val="23"/>
          <w:szCs w:val="23"/>
          <w:lang w:val="fr-CH"/>
        </w:rPr>
        <w:t>°C</w:t>
      </w:r>
      <w:r w:rsidR="009C533C" w:rsidRPr="00D76AAC">
        <w:rPr>
          <w:rFonts w:ascii="Calibri" w:hAnsi="Calibri"/>
          <w:sz w:val="23"/>
          <w:szCs w:val="23"/>
          <w:lang w:val="fr-CH"/>
        </w:rPr>
        <w:t xml:space="preserve"> </w:t>
      </w:r>
      <w:sdt>
        <w:sdtPr>
          <w:rPr>
            <w:rFonts w:ascii="Calibri" w:hAnsi="Calibri"/>
            <w:sz w:val="23"/>
            <w:szCs w:val="23"/>
            <w:lang w:val="fr-CH"/>
          </w:rPr>
          <w:id w:val="1818605703"/>
          <w:citation/>
        </w:sdtPr>
        <w:sdtContent>
          <w:r w:rsidR="009C533C" w:rsidRPr="00D76AAC">
            <w:rPr>
              <w:rFonts w:ascii="Calibri" w:hAnsi="Calibri"/>
              <w:sz w:val="23"/>
              <w:szCs w:val="23"/>
              <w:lang w:val="fr-CH"/>
            </w:rPr>
            <w:fldChar w:fldCharType="begin"/>
          </w:r>
          <w:r w:rsidR="009C533C" w:rsidRPr="00D76AAC">
            <w:rPr>
              <w:rFonts w:ascii="Calibri" w:hAnsi="Calibri"/>
              <w:sz w:val="23"/>
              <w:szCs w:val="23"/>
            </w:rPr>
            <w:instrText xml:space="preserve"> CITATION STo14 \l 1036 </w:instrText>
          </w:r>
          <w:r w:rsidR="009C533C" w:rsidRPr="00D76AAC">
            <w:rPr>
              <w:rFonts w:ascii="Calibri" w:hAnsi="Calibri"/>
              <w:sz w:val="23"/>
              <w:szCs w:val="23"/>
              <w:lang w:val="fr-CH"/>
            </w:rPr>
            <w:fldChar w:fldCharType="separate"/>
          </w:r>
          <w:r w:rsidR="002464FD" w:rsidRPr="00D76AAC">
            <w:rPr>
              <w:rFonts w:ascii="Calibri" w:hAnsi="Calibri"/>
              <w:noProof/>
              <w:sz w:val="23"/>
              <w:szCs w:val="23"/>
            </w:rPr>
            <w:t>(S. Tochen, 2014)</w:t>
          </w:r>
          <w:r w:rsidR="009C533C" w:rsidRPr="00D76AAC">
            <w:rPr>
              <w:rFonts w:ascii="Calibri" w:hAnsi="Calibri"/>
              <w:sz w:val="23"/>
              <w:szCs w:val="23"/>
              <w:lang w:val="fr-CH"/>
            </w:rPr>
            <w:fldChar w:fldCharType="end"/>
          </w:r>
        </w:sdtContent>
      </w:sdt>
      <w:r w:rsidR="00A649F5" w:rsidRPr="00D76AAC">
        <w:rPr>
          <w:rFonts w:ascii="Calibri" w:hAnsi="Calibri"/>
          <w:sz w:val="23"/>
          <w:szCs w:val="23"/>
          <w:lang w:val="fr-CH"/>
        </w:rPr>
        <w:t xml:space="preserve">. </w:t>
      </w:r>
      <w:r w:rsidR="00A649F5" w:rsidRPr="00D76AAC">
        <w:rPr>
          <w:rFonts w:ascii="Calibri" w:hAnsi="Calibri"/>
          <w:i/>
          <w:sz w:val="23"/>
          <w:szCs w:val="23"/>
          <w:lang w:val="fr-CH"/>
        </w:rPr>
        <w:t>D. suzukii</w:t>
      </w:r>
      <w:r w:rsidR="00A649F5" w:rsidRPr="00D76AAC">
        <w:rPr>
          <w:rFonts w:ascii="Calibri" w:hAnsi="Calibri"/>
          <w:sz w:val="23"/>
          <w:szCs w:val="23"/>
          <w:lang w:val="fr-CH"/>
        </w:rPr>
        <w:t xml:space="preserve"> est active d’avril à novembre. Elle est capable de survivre à l’hiver à l’état adulte mais aucune recherche n’a</w:t>
      </w:r>
      <w:r w:rsidR="005E5FF4" w:rsidRPr="00D76AAC">
        <w:rPr>
          <w:rFonts w:ascii="Calibri" w:hAnsi="Calibri"/>
          <w:sz w:val="23"/>
          <w:szCs w:val="23"/>
          <w:lang w:val="fr-CH"/>
        </w:rPr>
        <w:t xml:space="preserve"> pour l’heure,</w:t>
      </w:r>
      <w:r w:rsidR="00A649F5" w:rsidRPr="00D76AAC">
        <w:rPr>
          <w:rFonts w:ascii="Calibri" w:hAnsi="Calibri"/>
          <w:sz w:val="23"/>
          <w:szCs w:val="23"/>
          <w:lang w:val="fr-CH"/>
        </w:rPr>
        <w:t xml:space="preserve"> permis d’expliquer comment. Une diapause sexuelle a été constatée durant la saison froide</w:t>
      </w:r>
      <w:sdt>
        <w:sdtPr>
          <w:rPr>
            <w:rFonts w:ascii="Calibri" w:hAnsi="Calibri"/>
            <w:sz w:val="23"/>
            <w:szCs w:val="23"/>
            <w:lang w:val="fr-CH"/>
          </w:rPr>
          <w:id w:val="1001471309"/>
          <w:citation/>
        </w:sdtPr>
        <w:sdtContent>
          <w:r w:rsidR="00DC2C2D" w:rsidRPr="00D76AAC">
            <w:rPr>
              <w:rFonts w:ascii="Calibri" w:hAnsi="Calibri"/>
              <w:sz w:val="23"/>
              <w:szCs w:val="23"/>
              <w:lang w:val="fr-CH"/>
            </w:rPr>
            <w:fldChar w:fldCharType="begin"/>
          </w:r>
          <w:r w:rsidR="00DC2C2D" w:rsidRPr="00D76AAC">
            <w:rPr>
              <w:rFonts w:ascii="Calibri" w:hAnsi="Calibri"/>
              <w:sz w:val="23"/>
              <w:szCs w:val="23"/>
            </w:rPr>
            <w:instrText xml:space="preserve"> </w:instrText>
          </w:r>
          <w:r w:rsidR="008415FC" w:rsidRPr="00D76AAC">
            <w:rPr>
              <w:rFonts w:ascii="Calibri" w:hAnsi="Calibri"/>
              <w:sz w:val="23"/>
              <w:szCs w:val="23"/>
            </w:rPr>
            <w:instrText>CITATION</w:instrText>
          </w:r>
          <w:r w:rsidR="00DC2C2D" w:rsidRPr="00D76AAC">
            <w:rPr>
              <w:rFonts w:ascii="Calibri" w:hAnsi="Calibri"/>
              <w:sz w:val="23"/>
              <w:szCs w:val="23"/>
            </w:rPr>
            <w:instrText xml:space="preserve"> Ber12 \l 1036 </w:instrText>
          </w:r>
          <w:r w:rsidR="00DC2C2D" w:rsidRPr="00D76AAC">
            <w:rPr>
              <w:rFonts w:ascii="Calibri" w:hAnsi="Calibri"/>
              <w:sz w:val="23"/>
              <w:szCs w:val="23"/>
              <w:lang w:val="fr-CH"/>
            </w:rPr>
            <w:fldChar w:fldCharType="separate"/>
          </w:r>
          <w:r w:rsidR="002464FD" w:rsidRPr="00D76AAC">
            <w:rPr>
              <w:rFonts w:ascii="Calibri" w:hAnsi="Calibri"/>
              <w:noProof/>
              <w:sz w:val="23"/>
              <w:szCs w:val="23"/>
            </w:rPr>
            <w:t xml:space="preserve"> (Berry, 2012)</w:t>
          </w:r>
          <w:r w:rsidR="00DC2C2D" w:rsidRPr="00D76AAC">
            <w:rPr>
              <w:rFonts w:ascii="Calibri" w:hAnsi="Calibri"/>
              <w:sz w:val="23"/>
              <w:szCs w:val="23"/>
              <w:lang w:val="fr-CH"/>
            </w:rPr>
            <w:fldChar w:fldCharType="end"/>
          </w:r>
        </w:sdtContent>
      </w:sdt>
      <w:r w:rsidR="00DC2C2D" w:rsidRPr="00D76AAC">
        <w:rPr>
          <w:rFonts w:ascii="Calibri" w:hAnsi="Calibri"/>
          <w:sz w:val="23"/>
          <w:szCs w:val="23"/>
          <w:lang w:val="fr-CH"/>
        </w:rPr>
        <w:t>.</w:t>
      </w:r>
    </w:p>
    <w:p w14:paraId="3F37FBE2" w14:textId="4FEE3226" w:rsidR="005A2B80" w:rsidRPr="00D76AAC" w:rsidRDefault="005A2B80" w:rsidP="005D39FA">
      <w:pPr>
        <w:spacing w:line="360" w:lineRule="auto"/>
        <w:jc w:val="both"/>
        <w:rPr>
          <w:rFonts w:ascii="Calibri" w:hAnsi="Calibri" w:cs="Times New Roman"/>
          <w:sz w:val="23"/>
          <w:szCs w:val="23"/>
          <w:lang w:val="fr-CH"/>
        </w:rPr>
      </w:pPr>
      <w:r w:rsidRPr="00D76AAC">
        <w:rPr>
          <w:rFonts w:ascii="Calibri" w:hAnsi="Calibri"/>
          <w:sz w:val="23"/>
          <w:szCs w:val="23"/>
          <w:lang w:val="fr-CH"/>
        </w:rPr>
        <w:t xml:space="preserve">Les espèces du genre Drosophila, ont un cycle de vie court, il varie de 8 à 14 jours selon la température qui est optimale à 22°C pour </w:t>
      </w:r>
      <w:r w:rsidRPr="00D76AAC">
        <w:rPr>
          <w:rFonts w:ascii="Calibri" w:hAnsi="Calibri"/>
          <w:i/>
          <w:sz w:val="23"/>
          <w:szCs w:val="23"/>
          <w:lang w:val="fr-CH"/>
        </w:rPr>
        <w:t>D. suzukii</w:t>
      </w:r>
      <w:r w:rsidR="008677DA" w:rsidRPr="00D76AAC">
        <w:rPr>
          <w:rFonts w:ascii="Calibri" w:hAnsi="Calibri"/>
          <w:sz w:val="23"/>
          <w:szCs w:val="23"/>
          <w:lang w:val="fr-CH"/>
        </w:rPr>
        <w:t xml:space="preserve">. Cela </w:t>
      </w:r>
      <w:r w:rsidR="00054F7B" w:rsidRPr="00D76AAC">
        <w:rPr>
          <w:rFonts w:ascii="Calibri" w:hAnsi="Calibri"/>
          <w:sz w:val="23"/>
          <w:szCs w:val="23"/>
          <w:lang w:val="fr-CH"/>
        </w:rPr>
        <w:t>permet</w:t>
      </w:r>
      <w:r w:rsidR="008677DA" w:rsidRPr="00D76AAC">
        <w:rPr>
          <w:rFonts w:ascii="Calibri" w:hAnsi="Calibri"/>
          <w:sz w:val="23"/>
          <w:szCs w:val="23"/>
          <w:lang w:val="fr-CH"/>
        </w:rPr>
        <w:t xml:space="preserve"> à</w:t>
      </w:r>
      <w:r w:rsidRPr="00D76AAC">
        <w:rPr>
          <w:rFonts w:ascii="Calibri" w:hAnsi="Calibri"/>
          <w:sz w:val="23"/>
          <w:szCs w:val="23"/>
          <w:lang w:val="fr-CH"/>
        </w:rPr>
        <w:t xml:space="preserve"> 13 générations potentielles d’émerger chaque année. Un adulte a une durée de vie de 3 à 9 semaines. Une seule femelle </w:t>
      </w:r>
      <w:r w:rsidR="005E5FF4" w:rsidRPr="00D76AAC">
        <w:rPr>
          <w:rFonts w:ascii="Calibri" w:hAnsi="Calibri"/>
          <w:sz w:val="23"/>
          <w:szCs w:val="23"/>
          <w:lang w:val="fr-CH"/>
        </w:rPr>
        <w:lastRenderedPageBreak/>
        <w:t>pouvant</w:t>
      </w:r>
      <w:r w:rsidRPr="00D76AAC">
        <w:rPr>
          <w:rFonts w:ascii="Calibri" w:hAnsi="Calibri"/>
          <w:sz w:val="23"/>
          <w:szCs w:val="23"/>
          <w:lang w:val="fr-CH"/>
        </w:rPr>
        <w:t xml:space="preserve"> pondre 7 à 16 oeufs par jour soit</w:t>
      </w:r>
      <w:r w:rsidR="005E5FF4" w:rsidRPr="00D76AAC">
        <w:rPr>
          <w:rFonts w:ascii="Calibri" w:hAnsi="Calibri"/>
          <w:sz w:val="23"/>
          <w:szCs w:val="23"/>
          <w:lang w:val="fr-CH"/>
        </w:rPr>
        <w:t xml:space="preserve"> jusqu’à 380 oeufs </w:t>
      </w:r>
      <w:r w:rsidR="00054F7B" w:rsidRPr="00D76AAC">
        <w:rPr>
          <w:rFonts w:ascii="Calibri" w:hAnsi="Calibri"/>
          <w:sz w:val="23"/>
          <w:szCs w:val="23"/>
          <w:lang w:val="fr-CH"/>
        </w:rPr>
        <w:t>au cours de</w:t>
      </w:r>
      <w:r w:rsidR="005E5FF4" w:rsidRPr="00D76AAC">
        <w:rPr>
          <w:rFonts w:ascii="Calibri" w:hAnsi="Calibri"/>
          <w:sz w:val="23"/>
          <w:szCs w:val="23"/>
          <w:lang w:val="fr-CH"/>
        </w:rPr>
        <w:t xml:space="preserve"> sa vie, c</w:t>
      </w:r>
      <w:r w:rsidRPr="00D76AAC">
        <w:rPr>
          <w:rFonts w:ascii="Calibri" w:hAnsi="Calibri"/>
          <w:sz w:val="23"/>
          <w:szCs w:val="23"/>
          <w:lang w:val="fr-CH"/>
        </w:rPr>
        <w:t>ela confère</w:t>
      </w:r>
      <w:r w:rsidR="005E5FF4" w:rsidRPr="00D76AAC">
        <w:rPr>
          <w:rFonts w:ascii="Calibri" w:hAnsi="Calibri"/>
          <w:sz w:val="23"/>
          <w:szCs w:val="23"/>
          <w:lang w:val="fr-CH"/>
        </w:rPr>
        <w:t xml:space="preserve"> </w:t>
      </w:r>
      <w:r w:rsidRPr="00D76AAC">
        <w:rPr>
          <w:rFonts w:ascii="Calibri" w:hAnsi="Calibri"/>
          <w:sz w:val="23"/>
          <w:szCs w:val="23"/>
          <w:lang w:val="fr-CH"/>
        </w:rPr>
        <w:t>à cette espèce un fort pouvoir de dissémination</w:t>
      </w:r>
      <w:sdt>
        <w:sdtPr>
          <w:rPr>
            <w:rFonts w:ascii="Calibri" w:hAnsi="Calibri"/>
            <w:sz w:val="23"/>
            <w:szCs w:val="23"/>
            <w:lang w:val="fr-CH"/>
          </w:rPr>
          <w:id w:val="1660415540"/>
          <w:citation/>
        </w:sdtPr>
        <w:sdtContent>
          <w:r w:rsidR="008677DA" w:rsidRPr="00D76AAC">
            <w:rPr>
              <w:rFonts w:ascii="Calibri" w:hAnsi="Calibri"/>
              <w:sz w:val="23"/>
              <w:szCs w:val="23"/>
              <w:lang w:val="fr-CH"/>
            </w:rPr>
            <w:fldChar w:fldCharType="begin"/>
          </w:r>
          <w:r w:rsidR="008415FC" w:rsidRPr="00D76AAC">
            <w:rPr>
              <w:rFonts w:ascii="Calibri" w:hAnsi="Calibri"/>
              <w:sz w:val="23"/>
              <w:szCs w:val="23"/>
            </w:rPr>
            <w:instrText>CITATION</w:instrText>
          </w:r>
          <w:r w:rsidR="00D26D89" w:rsidRPr="00D76AAC">
            <w:rPr>
              <w:rFonts w:ascii="Calibri" w:hAnsi="Calibri"/>
              <w:sz w:val="23"/>
              <w:szCs w:val="23"/>
            </w:rPr>
            <w:instrText xml:space="preserve"> SCh13 \l 1036 </w:instrText>
          </w:r>
          <w:r w:rsidR="008677DA" w:rsidRPr="00D76AAC">
            <w:rPr>
              <w:rFonts w:ascii="Calibri" w:hAnsi="Calibri"/>
              <w:sz w:val="23"/>
              <w:szCs w:val="23"/>
              <w:lang w:val="fr-CH"/>
            </w:rPr>
            <w:fldChar w:fldCharType="separate"/>
          </w:r>
          <w:r w:rsidR="002464FD" w:rsidRPr="00D76AAC">
            <w:rPr>
              <w:rFonts w:ascii="Calibri" w:hAnsi="Calibri"/>
              <w:noProof/>
              <w:sz w:val="23"/>
              <w:szCs w:val="23"/>
            </w:rPr>
            <w:t xml:space="preserve"> (Chabert S., 2013)</w:t>
          </w:r>
          <w:r w:rsidR="008677DA" w:rsidRPr="00D76AAC">
            <w:rPr>
              <w:rFonts w:ascii="Calibri" w:hAnsi="Calibri"/>
              <w:sz w:val="23"/>
              <w:szCs w:val="23"/>
              <w:lang w:val="fr-CH"/>
            </w:rPr>
            <w:fldChar w:fldCharType="end"/>
          </w:r>
        </w:sdtContent>
      </w:sdt>
      <w:r w:rsidR="00BA0F41" w:rsidRPr="00D76AAC">
        <w:rPr>
          <w:rFonts w:ascii="Calibri" w:hAnsi="Calibri" w:cs="Times New Roman"/>
          <w:sz w:val="23"/>
          <w:szCs w:val="23"/>
          <w:lang w:val="fr-CH"/>
        </w:rPr>
        <w:t xml:space="preserve"> </w:t>
      </w:r>
      <w:sdt>
        <w:sdtPr>
          <w:rPr>
            <w:rFonts w:ascii="Calibri" w:hAnsi="Calibri" w:cs="Times New Roman"/>
            <w:sz w:val="23"/>
            <w:szCs w:val="23"/>
            <w:lang w:val="fr-CH"/>
          </w:rPr>
          <w:id w:val="-1886096489"/>
          <w:citation/>
        </w:sdtPr>
        <w:sdtContent>
          <w:r w:rsidR="00BA0F41" w:rsidRPr="00D76AAC">
            <w:rPr>
              <w:rFonts w:ascii="Calibri" w:hAnsi="Calibri" w:cs="Times New Roman"/>
              <w:sz w:val="23"/>
              <w:szCs w:val="23"/>
              <w:lang w:val="fr-CH"/>
            </w:rPr>
            <w:fldChar w:fldCharType="begin"/>
          </w:r>
          <w:r w:rsidR="008415FC" w:rsidRPr="00D76AAC">
            <w:rPr>
              <w:rFonts w:ascii="Calibri" w:hAnsi="Calibri" w:cs="Times New Roman"/>
              <w:sz w:val="23"/>
              <w:szCs w:val="23"/>
            </w:rPr>
            <w:instrText>CITATION</w:instrText>
          </w:r>
          <w:r w:rsidR="00165DA2" w:rsidRPr="00D76AAC">
            <w:rPr>
              <w:rFonts w:ascii="Calibri" w:hAnsi="Calibri" w:cs="Times New Roman"/>
              <w:sz w:val="23"/>
              <w:szCs w:val="23"/>
            </w:rPr>
            <w:instrText xml:space="preserve"> Wyd14 \l 1036 </w:instrText>
          </w:r>
          <w:r w:rsidR="00BA0F41" w:rsidRPr="00D76AAC">
            <w:rPr>
              <w:rFonts w:ascii="Calibri" w:hAnsi="Calibri" w:cs="Times New Roman"/>
              <w:sz w:val="23"/>
              <w:szCs w:val="23"/>
              <w:lang w:val="fr-CH"/>
            </w:rPr>
            <w:fldChar w:fldCharType="separate"/>
          </w:r>
          <w:r w:rsidR="002464FD" w:rsidRPr="00D76AAC">
            <w:rPr>
              <w:rFonts w:ascii="Calibri" w:hAnsi="Calibri" w:cs="Times New Roman"/>
              <w:noProof/>
              <w:sz w:val="23"/>
              <w:szCs w:val="23"/>
            </w:rPr>
            <w:t>(Wydert C., 2014)</w:t>
          </w:r>
          <w:r w:rsidR="00BA0F41" w:rsidRPr="00D76AAC">
            <w:rPr>
              <w:rFonts w:ascii="Calibri" w:hAnsi="Calibri" w:cs="Times New Roman"/>
              <w:sz w:val="23"/>
              <w:szCs w:val="23"/>
              <w:lang w:val="fr-CH"/>
            </w:rPr>
            <w:fldChar w:fldCharType="end"/>
          </w:r>
        </w:sdtContent>
      </w:sdt>
      <w:r w:rsidR="00BA0F41" w:rsidRPr="00D76AAC">
        <w:rPr>
          <w:rFonts w:ascii="Calibri" w:hAnsi="Calibri"/>
          <w:sz w:val="23"/>
          <w:szCs w:val="23"/>
          <w:lang w:val="fr-CH"/>
        </w:rPr>
        <w:t xml:space="preserve"> </w:t>
      </w:r>
      <w:sdt>
        <w:sdtPr>
          <w:rPr>
            <w:rFonts w:ascii="Calibri" w:hAnsi="Calibri"/>
            <w:sz w:val="23"/>
            <w:szCs w:val="23"/>
            <w:lang w:val="fr-CH"/>
          </w:rPr>
          <w:id w:val="-1332060923"/>
          <w:citation/>
        </w:sdtPr>
        <w:sdtContent>
          <w:r w:rsidR="00BA0F41" w:rsidRPr="00D76AAC">
            <w:rPr>
              <w:rFonts w:ascii="Calibri" w:hAnsi="Calibri"/>
              <w:sz w:val="23"/>
              <w:szCs w:val="23"/>
              <w:lang w:val="fr-CH"/>
            </w:rPr>
            <w:fldChar w:fldCharType="begin"/>
          </w:r>
          <w:r w:rsidR="008415FC" w:rsidRPr="00D76AAC">
            <w:rPr>
              <w:rFonts w:ascii="Calibri" w:hAnsi="Calibri"/>
              <w:sz w:val="23"/>
              <w:szCs w:val="23"/>
            </w:rPr>
            <w:instrText>CITATION</w:instrText>
          </w:r>
          <w:r w:rsidR="00D26D89" w:rsidRPr="00D76AAC">
            <w:rPr>
              <w:rFonts w:ascii="Calibri" w:hAnsi="Calibri"/>
              <w:sz w:val="23"/>
              <w:szCs w:val="23"/>
            </w:rPr>
            <w:instrText xml:space="preserve"> Dre09 \l 1036 </w:instrText>
          </w:r>
          <w:r w:rsidR="00BA0F41" w:rsidRPr="00D76AAC">
            <w:rPr>
              <w:rFonts w:ascii="Calibri" w:hAnsi="Calibri"/>
              <w:sz w:val="23"/>
              <w:szCs w:val="23"/>
              <w:lang w:val="fr-CH"/>
            </w:rPr>
            <w:fldChar w:fldCharType="separate"/>
          </w:r>
          <w:r w:rsidR="002464FD" w:rsidRPr="00D76AAC">
            <w:rPr>
              <w:rFonts w:ascii="Calibri" w:hAnsi="Calibri"/>
              <w:noProof/>
              <w:sz w:val="23"/>
              <w:szCs w:val="23"/>
            </w:rPr>
            <w:t>(Dreves A., 2009)</w:t>
          </w:r>
          <w:r w:rsidR="00BA0F41" w:rsidRPr="00D76AAC">
            <w:rPr>
              <w:rFonts w:ascii="Calibri" w:hAnsi="Calibri"/>
              <w:sz w:val="23"/>
              <w:szCs w:val="23"/>
              <w:lang w:val="fr-CH"/>
            </w:rPr>
            <w:fldChar w:fldCharType="end"/>
          </w:r>
        </w:sdtContent>
      </w:sdt>
      <w:r w:rsidR="00DC2C2D" w:rsidRPr="00D76AAC">
        <w:rPr>
          <w:rFonts w:ascii="Calibri" w:hAnsi="Calibri"/>
          <w:sz w:val="23"/>
          <w:szCs w:val="23"/>
          <w:lang w:val="fr-CH"/>
        </w:rPr>
        <w:t>.</w:t>
      </w:r>
    </w:p>
    <w:p w14:paraId="61C6E84A" w14:textId="3BC3119E" w:rsidR="005A2B80" w:rsidRPr="00D76AAC" w:rsidRDefault="005A2B80" w:rsidP="005D39FA">
      <w:pPr>
        <w:spacing w:line="360" w:lineRule="auto"/>
        <w:jc w:val="both"/>
        <w:rPr>
          <w:rFonts w:ascii="Calibri" w:hAnsi="Calibri"/>
          <w:sz w:val="23"/>
          <w:szCs w:val="23"/>
          <w:lang w:val="fr-CH"/>
        </w:rPr>
      </w:pPr>
      <w:r w:rsidRPr="00D76AAC">
        <w:rPr>
          <w:rFonts w:ascii="Calibri" w:hAnsi="Calibri"/>
          <w:i/>
          <w:sz w:val="23"/>
          <w:szCs w:val="23"/>
          <w:lang w:val="fr-CH"/>
        </w:rPr>
        <w:t>D. suzukii</w:t>
      </w:r>
      <w:del w:id="168" w:author="Pierre" w:date="2015-04-29T17:04:00Z">
        <w:r w:rsidRPr="00D76AAC" w:rsidDel="006F1FD0">
          <w:rPr>
            <w:rFonts w:ascii="Calibri" w:hAnsi="Calibri"/>
            <w:sz w:val="23"/>
            <w:szCs w:val="23"/>
            <w:lang w:val="fr-CH"/>
          </w:rPr>
          <w:delText xml:space="preserve">  </w:delText>
        </w:r>
      </w:del>
      <w:ins w:id="169" w:author="Pierre" w:date="2015-04-29T17:04:00Z">
        <w:r w:rsidR="006F1FD0">
          <w:rPr>
            <w:rFonts w:ascii="Calibri" w:hAnsi="Calibri"/>
            <w:sz w:val="23"/>
            <w:szCs w:val="23"/>
            <w:lang w:val="fr-CH"/>
          </w:rPr>
          <w:t xml:space="preserve"> </w:t>
        </w:r>
      </w:ins>
      <w:r w:rsidRPr="00D76AAC">
        <w:rPr>
          <w:rFonts w:ascii="Calibri" w:hAnsi="Calibri"/>
          <w:sz w:val="23"/>
          <w:szCs w:val="23"/>
          <w:lang w:val="fr-CH"/>
        </w:rPr>
        <w:t xml:space="preserve">et </w:t>
      </w:r>
      <w:r w:rsidRPr="00D76AAC">
        <w:rPr>
          <w:rFonts w:ascii="Calibri" w:hAnsi="Calibri"/>
          <w:i/>
          <w:sz w:val="23"/>
          <w:szCs w:val="23"/>
          <w:lang w:val="fr-CH"/>
        </w:rPr>
        <w:t>D. melanogaster</w:t>
      </w:r>
      <w:r w:rsidRPr="00D76AAC">
        <w:rPr>
          <w:rFonts w:ascii="Calibri" w:hAnsi="Calibri"/>
          <w:sz w:val="23"/>
          <w:szCs w:val="23"/>
          <w:lang w:val="fr-CH"/>
        </w:rPr>
        <w:t xml:space="preserve"> possèdent deux niches éc</w:t>
      </w:r>
      <w:r w:rsidR="00BA0F41" w:rsidRPr="00D76AAC">
        <w:rPr>
          <w:rFonts w:ascii="Calibri" w:hAnsi="Calibri"/>
          <w:sz w:val="23"/>
          <w:szCs w:val="23"/>
          <w:lang w:val="fr-CH"/>
        </w:rPr>
        <w:t>ologiques bien distinctes</w:t>
      </w:r>
      <w:r w:rsidRPr="00D76AAC">
        <w:rPr>
          <w:rFonts w:ascii="Calibri" w:hAnsi="Calibri"/>
          <w:sz w:val="23"/>
          <w:szCs w:val="23"/>
          <w:lang w:val="fr-CH"/>
        </w:rPr>
        <w:t xml:space="preserve"> leur permettant de coexister</w:t>
      </w:r>
      <w:ins w:id="170" w:author="Pierre" w:date="2015-04-29T08:56:00Z">
        <w:r w:rsidR="00CE7B82">
          <w:rPr>
            <w:rFonts w:ascii="Calibri" w:hAnsi="Calibri"/>
            <w:sz w:val="23"/>
            <w:szCs w:val="23"/>
            <w:lang w:val="fr-CH"/>
          </w:rPr>
          <w:t xml:space="preserve"> (fruits frais vs fruits en décomposition)</w:t>
        </w:r>
      </w:ins>
      <w:r w:rsidRPr="00D76AAC">
        <w:rPr>
          <w:rFonts w:ascii="Calibri" w:hAnsi="Calibri"/>
          <w:sz w:val="23"/>
          <w:szCs w:val="23"/>
          <w:lang w:val="fr-CH"/>
        </w:rPr>
        <w:t xml:space="preserve">. En effet, </w:t>
      </w:r>
      <w:r w:rsidRPr="00D76AAC">
        <w:rPr>
          <w:rFonts w:ascii="Calibri" w:hAnsi="Calibri"/>
          <w:i/>
          <w:sz w:val="23"/>
          <w:szCs w:val="23"/>
          <w:lang w:val="fr-CH"/>
        </w:rPr>
        <w:t>D. suzukii</w:t>
      </w:r>
      <w:r w:rsidRPr="00D76AAC">
        <w:rPr>
          <w:rFonts w:ascii="Calibri" w:hAnsi="Calibri"/>
          <w:sz w:val="23"/>
          <w:szCs w:val="23"/>
          <w:lang w:val="fr-CH"/>
        </w:rPr>
        <w:t xml:space="preserve"> semble plus attirée par les compo</w:t>
      </w:r>
      <w:r w:rsidR="00BA0F41" w:rsidRPr="00D76AAC">
        <w:rPr>
          <w:rFonts w:ascii="Calibri" w:hAnsi="Calibri"/>
          <w:sz w:val="23"/>
          <w:szCs w:val="23"/>
          <w:lang w:val="fr-CH"/>
        </w:rPr>
        <w:t xml:space="preserve">sés émis au niveau des feuilles, </w:t>
      </w:r>
      <w:r w:rsidRPr="00D76AAC">
        <w:rPr>
          <w:rFonts w:ascii="Calibri" w:hAnsi="Calibri"/>
          <w:sz w:val="23"/>
          <w:szCs w:val="23"/>
          <w:lang w:val="fr-CH"/>
        </w:rPr>
        <w:t xml:space="preserve">notament l’isoprénoid, B(beta)-cyclocitral, qui permet à </w:t>
      </w:r>
      <w:r w:rsidRPr="00D76AAC">
        <w:rPr>
          <w:rFonts w:ascii="Calibri" w:hAnsi="Calibri"/>
          <w:i/>
          <w:sz w:val="23"/>
          <w:szCs w:val="23"/>
          <w:lang w:val="fr-CH"/>
        </w:rPr>
        <w:t>D. suzukii</w:t>
      </w:r>
      <w:r w:rsidRPr="00D76AAC">
        <w:rPr>
          <w:rFonts w:ascii="Calibri" w:hAnsi="Calibri"/>
          <w:sz w:val="23"/>
          <w:szCs w:val="23"/>
          <w:lang w:val="fr-CH"/>
        </w:rPr>
        <w:t xml:space="preserve"> de détecter les fruits sur l’arbre, « inaccessibles » à </w:t>
      </w:r>
      <w:r w:rsidRPr="00D76AAC">
        <w:rPr>
          <w:rFonts w:ascii="Calibri" w:hAnsi="Calibri"/>
          <w:i/>
          <w:sz w:val="23"/>
          <w:szCs w:val="23"/>
          <w:lang w:val="fr-CH"/>
        </w:rPr>
        <w:t>D. melanogaste</w:t>
      </w:r>
      <w:r w:rsidR="001E198F" w:rsidRPr="00D76AAC">
        <w:rPr>
          <w:rFonts w:ascii="Calibri" w:hAnsi="Calibri"/>
          <w:i/>
          <w:sz w:val="23"/>
          <w:szCs w:val="23"/>
          <w:lang w:val="fr-CH"/>
        </w:rPr>
        <w:t>r</w:t>
      </w:r>
      <w:r w:rsidR="005E5FF4" w:rsidRPr="00D76AAC">
        <w:rPr>
          <w:rFonts w:ascii="Calibri" w:hAnsi="Calibri"/>
          <w:i/>
          <w:sz w:val="23"/>
          <w:szCs w:val="23"/>
          <w:lang w:val="fr-CH"/>
        </w:rPr>
        <w:t xml:space="preserve">, </w:t>
      </w:r>
      <w:r w:rsidR="005E5FF4" w:rsidRPr="00D76AAC">
        <w:rPr>
          <w:rFonts w:ascii="Calibri" w:hAnsi="Calibri"/>
          <w:sz w:val="23"/>
          <w:szCs w:val="23"/>
          <w:lang w:val="fr-CH"/>
        </w:rPr>
        <w:t>car difficiles à percer</w:t>
      </w:r>
      <w:r w:rsidRPr="00D76AAC">
        <w:rPr>
          <w:rFonts w:ascii="Calibri" w:hAnsi="Calibri"/>
          <w:sz w:val="23"/>
          <w:szCs w:val="23"/>
          <w:lang w:val="fr-CH"/>
        </w:rPr>
        <w:t xml:space="preserve">. De son côté, </w:t>
      </w:r>
      <w:r w:rsidRPr="00D76AAC">
        <w:rPr>
          <w:rFonts w:ascii="Calibri" w:hAnsi="Calibri"/>
          <w:i/>
          <w:sz w:val="23"/>
          <w:szCs w:val="23"/>
          <w:lang w:val="fr-CH"/>
        </w:rPr>
        <w:t>D. melanogaster</w:t>
      </w:r>
      <w:r w:rsidRPr="00D76AAC">
        <w:rPr>
          <w:rFonts w:ascii="Calibri" w:hAnsi="Calibri"/>
          <w:sz w:val="23"/>
          <w:szCs w:val="23"/>
          <w:lang w:val="fr-CH"/>
        </w:rPr>
        <w:t xml:space="preserve"> </w:t>
      </w:r>
      <w:r w:rsidR="00054F7B" w:rsidRPr="00D76AAC">
        <w:rPr>
          <w:rFonts w:ascii="Calibri" w:hAnsi="Calibri"/>
          <w:sz w:val="23"/>
          <w:szCs w:val="23"/>
          <w:lang w:val="fr-CH"/>
        </w:rPr>
        <w:t>semble être</w:t>
      </w:r>
      <w:r w:rsidRPr="00D76AAC">
        <w:rPr>
          <w:rFonts w:ascii="Calibri" w:hAnsi="Calibri"/>
          <w:sz w:val="23"/>
          <w:szCs w:val="23"/>
          <w:lang w:val="fr-CH"/>
        </w:rPr>
        <w:t xml:space="preserve"> essentiellement attirée par les substances dégagées par les fruits</w:t>
      </w:r>
      <w:r w:rsidR="00054134" w:rsidRPr="00D76AAC">
        <w:rPr>
          <w:rFonts w:ascii="Calibri" w:hAnsi="Calibri"/>
          <w:sz w:val="23"/>
          <w:szCs w:val="23"/>
          <w:lang w:val="fr-CH"/>
        </w:rPr>
        <w:t xml:space="preserve"> </w:t>
      </w:r>
      <w:sdt>
        <w:sdtPr>
          <w:rPr>
            <w:rFonts w:ascii="Calibri" w:hAnsi="Calibri"/>
            <w:sz w:val="23"/>
            <w:szCs w:val="23"/>
            <w:lang w:val="fr-CH"/>
          </w:rPr>
          <w:id w:val="-1445154817"/>
          <w:citation/>
        </w:sdtPr>
        <w:sdtContent>
          <w:r w:rsidR="00054134" w:rsidRPr="00D76AAC">
            <w:rPr>
              <w:rFonts w:ascii="Calibri" w:hAnsi="Calibri"/>
              <w:sz w:val="23"/>
              <w:szCs w:val="23"/>
              <w:lang w:val="fr-CH"/>
            </w:rPr>
            <w:fldChar w:fldCharType="begin"/>
          </w:r>
          <w:r w:rsidR="008415FC" w:rsidRPr="00D76AAC">
            <w:rPr>
              <w:rFonts w:ascii="Calibri" w:hAnsi="Calibri"/>
              <w:sz w:val="23"/>
              <w:szCs w:val="23"/>
            </w:rPr>
            <w:instrText>CITATION</w:instrText>
          </w:r>
          <w:r w:rsidR="00165DA2" w:rsidRPr="00D76AAC">
            <w:rPr>
              <w:rFonts w:ascii="Calibri" w:hAnsi="Calibri"/>
              <w:sz w:val="23"/>
              <w:szCs w:val="23"/>
            </w:rPr>
            <w:instrText xml:space="preserve"> Kee15 \l 1036 </w:instrText>
          </w:r>
          <w:r w:rsidR="00054134" w:rsidRPr="00D76AAC">
            <w:rPr>
              <w:rFonts w:ascii="Calibri" w:hAnsi="Calibri"/>
              <w:sz w:val="23"/>
              <w:szCs w:val="23"/>
              <w:lang w:val="fr-CH"/>
            </w:rPr>
            <w:fldChar w:fldCharType="separate"/>
          </w:r>
          <w:r w:rsidR="002464FD" w:rsidRPr="00D76AAC">
            <w:rPr>
              <w:rFonts w:ascii="Calibri" w:hAnsi="Calibri"/>
              <w:noProof/>
              <w:sz w:val="23"/>
              <w:szCs w:val="23"/>
            </w:rPr>
            <w:t>(Keesey I., 2015)</w:t>
          </w:r>
          <w:r w:rsidR="00054134" w:rsidRPr="00D76AAC">
            <w:rPr>
              <w:rFonts w:ascii="Calibri" w:hAnsi="Calibri"/>
              <w:sz w:val="23"/>
              <w:szCs w:val="23"/>
              <w:lang w:val="fr-CH"/>
            </w:rPr>
            <w:fldChar w:fldCharType="end"/>
          </w:r>
        </w:sdtContent>
      </w:sdt>
      <w:r w:rsidRPr="00D76AAC">
        <w:rPr>
          <w:rFonts w:ascii="Calibri" w:hAnsi="Calibri"/>
          <w:sz w:val="23"/>
          <w:szCs w:val="23"/>
          <w:lang w:val="fr-CH"/>
        </w:rPr>
        <w:t xml:space="preserve">. </w:t>
      </w:r>
    </w:p>
    <w:p w14:paraId="26CA3AE6" w14:textId="77777777" w:rsidR="005A2B80" w:rsidRPr="00D76AAC" w:rsidRDefault="005A2B80" w:rsidP="005D39FA">
      <w:pPr>
        <w:pStyle w:val="Titre2"/>
        <w:spacing w:line="360" w:lineRule="auto"/>
      </w:pPr>
      <w:bookmarkStart w:id="171" w:name="_Toc290817840"/>
      <w:bookmarkStart w:id="172" w:name="_Toc290818121"/>
      <w:bookmarkStart w:id="173" w:name="_Toc290904087"/>
      <w:bookmarkStart w:id="174" w:name="_Toc291770910"/>
      <w:r w:rsidRPr="00D76AAC">
        <w:t>Impact</w:t>
      </w:r>
      <w:bookmarkEnd w:id="171"/>
      <w:bookmarkEnd w:id="172"/>
      <w:bookmarkEnd w:id="173"/>
      <w:bookmarkEnd w:id="174"/>
    </w:p>
    <w:p w14:paraId="5E926CA7" w14:textId="77777777" w:rsidR="00BF5DB6" w:rsidRPr="00D76AAC" w:rsidRDefault="00BF5DB6" w:rsidP="005D39FA">
      <w:pPr>
        <w:spacing w:line="360" w:lineRule="auto"/>
        <w:jc w:val="both"/>
        <w:rPr>
          <w:rFonts w:ascii="Calibri" w:hAnsi="Calibri" w:cs="Arial"/>
          <w:color w:val="000000"/>
          <w:sz w:val="23"/>
          <w:szCs w:val="23"/>
          <w:lang w:val="fr-CH"/>
        </w:rPr>
      </w:pPr>
    </w:p>
    <w:p w14:paraId="0DED6643" w14:textId="312C30DB" w:rsidR="00BF5DB6" w:rsidRPr="00D76AAC" w:rsidRDefault="00BF5DB6" w:rsidP="00176F5F">
      <w:pPr>
        <w:spacing w:line="360" w:lineRule="auto"/>
        <w:ind w:firstLine="708"/>
        <w:jc w:val="both"/>
        <w:rPr>
          <w:rFonts w:ascii="Calibri" w:hAnsi="Calibri" w:cs="Times New Roman"/>
          <w:sz w:val="20"/>
          <w:szCs w:val="20"/>
          <w:lang w:val="fr-CH"/>
        </w:rPr>
        <w:pPrChange w:id="175" w:author="Pierre" w:date="2015-04-29T09:10:00Z">
          <w:pPr>
            <w:spacing w:line="360" w:lineRule="auto"/>
            <w:jc w:val="both"/>
          </w:pPr>
        </w:pPrChange>
      </w:pPr>
      <w:r w:rsidRPr="00D76AAC">
        <w:rPr>
          <w:rFonts w:ascii="Calibri" w:hAnsi="Calibri" w:cs="Arial"/>
          <w:color w:val="000000"/>
          <w:sz w:val="23"/>
          <w:szCs w:val="23"/>
          <w:lang w:val="fr-CH"/>
        </w:rPr>
        <w:t xml:space="preserve">À l'image de l'ensemble des espèces du genre Drosophila, les œufs de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éclosent en moyenne entre 1 et 3 jours après la ponte. Après éclosion, les larves commencent à se nourrir de la pulpe du fruit, créant ainsi des dommages importants. </w:t>
      </w:r>
      <w:del w:id="176" w:author="Pierre" w:date="2015-04-29T08:58:00Z">
        <w:r w:rsidRPr="00D76AAC" w:rsidDel="009B71C0">
          <w:rPr>
            <w:rFonts w:ascii="Calibri" w:hAnsi="Calibri" w:cs="Arial"/>
            <w:color w:val="000000"/>
            <w:sz w:val="23"/>
            <w:szCs w:val="23"/>
            <w:lang w:val="fr-CH"/>
          </w:rPr>
          <w:delText>En effet, ce dernier</w:delText>
        </w:r>
      </w:del>
      <w:ins w:id="177" w:author="Pierre" w:date="2015-04-29T08:58:00Z">
        <w:r w:rsidR="009B71C0">
          <w:rPr>
            <w:rFonts w:ascii="Calibri" w:hAnsi="Calibri" w:cs="Arial"/>
            <w:color w:val="000000"/>
            <w:sz w:val="23"/>
            <w:szCs w:val="23"/>
            <w:lang w:val="fr-CH"/>
          </w:rPr>
          <w:t>Le fruit</w:t>
        </w:r>
      </w:ins>
      <w:r w:rsidRPr="00D76AAC">
        <w:rPr>
          <w:rFonts w:ascii="Calibri" w:hAnsi="Calibri" w:cs="Arial"/>
          <w:color w:val="000000"/>
          <w:sz w:val="23"/>
          <w:szCs w:val="23"/>
          <w:lang w:val="fr-CH"/>
        </w:rPr>
        <w:t xml:space="preserve"> commence à s’affaisser autour des différents sites d'alimentation des larves. Par la suite, les infections fongiques, bactériennes et autres ravageurs secondaires comme </w:t>
      </w:r>
      <w:r w:rsidRPr="00D76AAC">
        <w:rPr>
          <w:rFonts w:ascii="Calibri" w:hAnsi="Calibri" w:cs="Arial"/>
          <w:i/>
          <w:color w:val="000000"/>
          <w:sz w:val="23"/>
          <w:szCs w:val="23"/>
          <w:lang w:val="fr-CH"/>
        </w:rPr>
        <w:t>D. melanogaster</w:t>
      </w:r>
      <w:r w:rsidRPr="00D76AAC">
        <w:rPr>
          <w:rFonts w:ascii="Calibri" w:hAnsi="Calibri" w:cs="Arial"/>
          <w:color w:val="000000"/>
          <w:sz w:val="23"/>
          <w:szCs w:val="23"/>
          <w:lang w:val="fr-CH"/>
        </w:rPr>
        <w:t xml:space="preserve"> achèvent le processus de </w:t>
      </w:r>
      <w:r w:rsidR="00054F7B" w:rsidRPr="00D76AAC">
        <w:rPr>
          <w:rFonts w:ascii="Calibri" w:hAnsi="Calibri" w:cs="Arial"/>
          <w:color w:val="000000"/>
          <w:sz w:val="23"/>
          <w:szCs w:val="23"/>
          <w:lang w:val="fr-CH"/>
        </w:rPr>
        <w:t>dégradation</w:t>
      </w:r>
      <w:r w:rsidRPr="00D76AAC">
        <w:rPr>
          <w:rFonts w:ascii="Calibri" w:hAnsi="Calibri" w:cs="Arial"/>
          <w:color w:val="000000"/>
          <w:sz w:val="23"/>
          <w:szCs w:val="23"/>
          <w:lang w:val="fr-CH"/>
        </w:rPr>
        <w:t xml:space="preserve"> du fruit</w:t>
      </w:r>
      <w:r w:rsidR="00515E4C" w:rsidRPr="00D76AAC">
        <w:rPr>
          <w:rFonts w:ascii="Calibri" w:hAnsi="Calibri" w:cs="Arial"/>
          <w:color w:val="000000"/>
          <w:sz w:val="23"/>
          <w:szCs w:val="23"/>
          <w:lang w:val="fr-CH"/>
        </w:rPr>
        <w:t xml:space="preserve"> </w:t>
      </w:r>
      <w:sdt>
        <w:sdtPr>
          <w:rPr>
            <w:rFonts w:ascii="Calibri" w:hAnsi="Calibri"/>
            <w:sz w:val="23"/>
            <w:szCs w:val="23"/>
            <w:lang w:val="fr-CH"/>
          </w:rPr>
          <w:id w:val="-1721890957"/>
          <w:citation/>
        </w:sdtPr>
        <w:sdtContent>
          <w:r w:rsidR="00515E4C" w:rsidRPr="00D76AAC">
            <w:rPr>
              <w:rFonts w:ascii="Calibri" w:hAnsi="Calibri"/>
              <w:sz w:val="23"/>
              <w:szCs w:val="23"/>
              <w:lang w:val="fr-CH"/>
            </w:rPr>
            <w:fldChar w:fldCharType="begin"/>
          </w:r>
          <w:r w:rsidR="008415FC" w:rsidRPr="00D76AAC">
            <w:rPr>
              <w:rFonts w:ascii="Calibri" w:hAnsi="Calibri"/>
              <w:sz w:val="23"/>
              <w:szCs w:val="23"/>
            </w:rPr>
            <w:instrText>CITATION</w:instrText>
          </w:r>
          <w:r w:rsidR="00D26D89" w:rsidRPr="00D76AAC">
            <w:rPr>
              <w:rFonts w:ascii="Calibri" w:hAnsi="Calibri"/>
              <w:sz w:val="23"/>
              <w:szCs w:val="23"/>
            </w:rPr>
            <w:instrText xml:space="preserve"> Dre09 \l 1036 </w:instrText>
          </w:r>
          <w:r w:rsidR="00515E4C" w:rsidRPr="00D76AAC">
            <w:rPr>
              <w:rFonts w:ascii="Calibri" w:hAnsi="Calibri"/>
              <w:sz w:val="23"/>
              <w:szCs w:val="23"/>
              <w:lang w:val="fr-CH"/>
            </w:rPr>
            <w:fldChar w:fldCharType="separate"/>
          </w:r>
          <w:r w:rsidR="002464FD" w:rsidRPr="00D76AAC">
            <w:rPr>
              <w:rFonts w:ascii="Calibri" w:hAnsi="Calibri"/>
              <w:noProof/>
              <w:sz w:val="23"/>
              <w:szCs w:val="23"/>
            </w:rPr>
            <w:t>(Dreves A., 2009)</w:t>
          </w:r>
          <w:r w:rsidR="00515E4C" w:rsidRPr="00D76AAC">
            <w:rPr>
              <w:rFonts w:ascii="Calibri" w:hAnsi="Calibri"/>
              <w:sz w:val="23"/>
              <w:szCs w:val="23"/>
              <w:lang w:val="fr-CH"/>
            </w:rPr>
            <w:fldChar w:fldCharType="end"/>
          </w:r>
        </w:sdtContent>
      </w:sdt>
      <w:r w:rsidR="004474E2" w:rsidRPr="00D76AAC">
        <w:rPr>
          <w:rFonts w:ascii="Calibri" w:hAnsi="Calibri"/>
          <w:sz w:val="23"/>
          <w:szCs w:val="23"/>
          <w:lang w:val="fr-CH"/>
        </w:rPr>
        <w:t>.</w:t>
      </w:r>
    </w:p>
    <w:p w14:paraId="6778BE54" w14:textId="20F01DF6" w:rsidR="00BF5DB6" w:rsidRPr="00D76AAC" w:rsidDel="00176F5F" w:rsidRDefault="00BF5DB6" w:rsidP="005D39FA">
      <w:pPr>
        <w:spacing w:line="360" w:lineRule="auto"/>
        <w:jc w:val="both"/>
        <w:rPr>
          <w:del w:id="178" w:author="Pierre" w:date="2015-04-29T09:09:00Z"/>
          <w:rFonts w:ascii="Calibri" w:hAnsi="Calibri" w:cs="Arial"/>
          <w:color w:val="000000"/>
          <w:sz w:val="23"/>
          <w:szCs w:val="23"/>
          <w:lang w:val="fr-CH"/>
        </w:rPr>
      </w:pPr>
      <w:r w:rsidRPr="00D76AAC">
        <w:rPr>
          <w:rFonts w:ascii="Calibri" w:hAnsi="Calibri" w:cs="Arial"/>
          <w:color w:val="000000"/>
          <w:sz w:val="23"/>
          <w:szCs w:val="23"/>
          <w:lang w:val="fr-CH"/>
        </w:rPr>
        <w:t xml:space="preserve">Ces dommages </w:t>
      </w:r>
      <w:r w:rsidR="00054F7B" w:rsidRPr="00D76AAC">
        <w:rPr>
          <w:rFonts w:ascii="Calibri" w:hAnsi="Calibri" w:cs="Arial"/>
          <w:color w:val="000000"/>
          <w:sz w:val="23"/>
          <w:szCs w:val="23"/>
          <w:lang w:val="fr-CH"/>
        </w:rPr>
        <w:t>entraînent</w:t>
      </w:r>
      <w:r w:rsidRPr="00D76AAC">
        <w:rPr>
          <w:rFonts w:ascii="Calibri" w:hAnsi="Calibri" w:cs="Arial"/>
          <w:color w:val="000000"/>
          <w:sz w:val="23"/>
          <w:szCs w:val="23"/>
          <w:lang w:val="fr-CH"/>
        </w:rPr>
        <w:t xml:space="preserve"> des pertes </w:t>
      </w:r>
      <w:r w:rsidR="00054F7B" w:rsidRPr="00D76AAC">
        <w:rPr>
          <w:rFonts w:ascii="Calibri" w:hAnsi="Calibri" w:cs="Arial"/>
          <w:color w:val="000000"/>
          <w:sz w:val="23"/>
          <w:szCs w:val="23"/>
          <w:lang w:val="fr-CH"/>
        </w:rPr>
        <w:t xml:space="preserve">importantes lors de la </w:t>
      </w:r>
      <w:r w:rsidRPr="00D76AAC">
        <w:rPr>
          <w:rFonts w:ascii="Calibri" w:hAnsi="Calibri" w:cs="Arial"/>
          <w:color w:val="000000"/>
          <w:sz w:val="23"/>
          <w:szCs w:val="23"/>
          <w:lang w:val="fr-CH"/>
        </w:rPr>
        <w:t>récolte</w:t>
      </w:r>
      <w:del w:id="179" w:author="Pierre" w:date="2015-04-29T08:58:00Z">
        <w:r w:rsidRPr="00D76AAC" w:rsidDel="009B71C0">
          <w:rPr>
            <w:rFonts w:ascii="Calibri" w:hAnsi="Calibri" w:cs="Arial"/>
            <w:color w:val="000000"/>
            <w:sz w:val="23"/>
            <w:szCs w:val="23"/>
            <w:lang w:val="fr-CH"/>
          </w:rPr>
          <w:delText>s</w:delText>
        </w:r>
      </w:del>
      <w:r w:rsidRPr="00D76AAC">
        <w:rPr>
          <w:rFonts w:ascii="Calibri" w:hAnsi="Calibri" w:cs="Arial"/>
          <w:color w:val="000000"/>
          <w:sz w:val="23"/>
          <w:szCs w:val="23"/>
          <w:lang w:val="fr-CH"/>
        </w:rPr>
        <w:t xml:space="preserve">, les fruits touchés étant </w:t>
      </w:r>
      <w:r w:rsidR="00054F7B" w:rsidRPr="00D76AAC">
        <w:rPr>
          <w:rFonts w:ascii="Calibri" w:hAnsi="Calibri" w:cs="Arial"/>
          <w:color w:val="000000"/>
          <w:sz w:val="23"/>
          <w:szCs w:val="23"/>
          <w:lang w:val="fr-CH"/>
        </w:rPr>
        <w:t>non commercialisables</w:t>
      </w:r>
      <w:r w:rsidRPr="00D76AAC">
        <w:rPr>
          <w:rFonts w:ascii="Calibri" w:hAnsi="Calibri" w:cs="Arial"/>
          <w:color w:val="000000"/>
          <w:sz w:val="23"/>
          <w:szCs w:val="23"/>
          <w:lang w:val="fr-CH"/>
        </w:rPr>
        <w:t>. En Suisse par exemple, les vignerons</w:t>
      </w:r>
      <w:r w:rsidR="00054F7B" w:rsidRPr="00D76AAC">
        <w:rPr>
          <w:rFonts w:ascii="Calibri" w:hAnsi="Calibri" w:cs="Arial"/>
          <w:color w:val="000000"/>
          <w:sz w:val="23"/>
          <w:szCs w:val="23"/>
          <w:lang w:val="fr-CH"/>
        </w:rPr>
        <w:t xml:space="preserve"> sont</w:t>
      </w:r>
      <w:r w:rsidRPr="00D76AAC">
        <w:rPr>
          <w:rFonts w:ascii="Calibri" w:hAnsi="Calibri" w:cs="Arial"/>
          <w:color w:val="000000"/>
          <w:sz w:val="23"/>
          <w:szCs w:val="23"/>
          <w:lang w:val="fr-CH"/>
        </w:rPr>
        <w:t xml:space="preserve"> les plus touchés. Le fléau Suzukii,</w:t>
      </w:r>
      <w:r w:rsidR="00054F7B" w:rsidRPr="00D76AAC">
        <w:rPr>
          <w:rFonts w:ascii="Calibri" w:hAnsi="Calibri" w:cs="Arial"/>
          <w:color w:val="000000"/>
          <w:sz w:val="23"/>
          <w:szCs w:val="23"/>
          <w:lang w:val="fr-CH"/>
        </w:rPr>
        <w:t xml:space="preserve"> a été</w:t>
      </w:r>
      <w:r w:rsidRPr="00D76AAC">
        <w:rPr>
          <w:rFonts w:ascii="Calibri" w:hAnsi="Calibri" w:cs="Arial"/>
          <w:color w:val="000000"/>
          <w:sz w:val="23"/>
          <w:szCs w:val="23"/>
          <w:lang w:val="fr-CH"/>
        </w:rPr>
        <w:t xml:space="preserve"> favorisé par une m</w:t>
      </w:r>
      <w:r w:rsidR="00054F7B" w:rsidRPr="00D76AAC">
        <w:rPr>
          <w:rFonts w:ascii="Calibri" w:hAnsi="Calibri" w:cs="Arial"/>
          <w:color w:val="000000"/>
          <w:sz w:val="23"/>
          <w:szCs w:val="23"/>
          <w:lang w:val="fr-CH"/>
        </w:rPr>
        <w:t xml:space="preserve">étéo humide lors de l’été 2014 et </w:t>
      </w:r>
      <w:r w:rsidRPr="00D76AAC">
        <w:rPr>
          <w:rFonts w:ascii="Calibri" w:hAnsi="Calibri" w:cs="Arial"/>
          <w:color w:val="000000"/>
          <w:sz w:val="23"/>
          <w:szCs w:val="23"/>
          <w:lang w:val="fr-CH"/>
        </w:rPr>
        <w:t>s’ajoute aux nombreux autres ravageurs et maladies dont sont victimes les producteurs.</w:t>
      </w:r>
    </w:p>
    <w:p w14:paraId="51818132" w14:textId="77777777" w:rsidR="00515E4C" w:rsidRPr="00D76AAC" w:rsidRDefault="00515E4C" w:rsidP="005D39FA">
      <w:pPr>
        <w:spacing w:line="360" w:lineRule="auto"/>
        <w:jc w:val="both"/>
        <w:rPr>
          <w:rFonts w:ascii="Calibri" w:hAnsi="Calibri" w:cs="Arial"/>
          <w:color w:val="000000"/>
          <w:sz w:val="23"/>
          <w:szCs w:val="23"/>
          <w:lang w:val="fr-CH"/>
        </w:rPr>
      </w:pPr>
    </w:p>
    <w:p w14:paraId="037CA9F6" w14:textId="5D48EB63" w:rsidR="005A2B80" w:rsidRPr="00D76AAC" w:rsidDel="00176F5F" w:rsidRDefault="005A2B80" w:rsidP="005D39FA">
      <w:pPr>
        <w:spacing w:line="360" w:lineRule="auto"/>
        <w:jc w:val="both"/>
        <w:rPr>
          <w:del w:id="180" w:author="Pierre" w:date="2015-04-29T09:09:00Z"/>
          <w:rFonts w:ascii="Calibri" w:hAnsi="Calibri" w:cs="Arial"/>
          <w:color w:val="000000"/>
          <w:sz w:val="23"/>
          <w:szCs w:val="23"/>
          <w:lang w:val="fr-CH"/>
        </w:rPr>
      </w:pPr>
      <w:r w:rsidRPr="00D76AAC">
        <w:rPr>
          <w:rFonts w:ascii="Calibri" w:hAnsi="Calibri" w:cs="Arial"/>
          <w:color w:val="000000"/>
          <w:sz w:val="23"/>
          <w:szCs w:val="23"/>
          <w:lang w:val="fr-CH"/>
        </w:rPr>
        <w:t xml:space="preserve">Les caractéristiques anatomiques et biologiques ainsi que les </w:t>
      </w:r>
      <w:r w:rsidR="001E198F" w:rsidRPr="00D76AAC">
        <w:rPr>
          <w:rFonts w:ascii="Calibri" w:hAnsi="Calibri" w:cs="Arial"/>
          <w:color w:val="000000"/>
          <w:sz w:val="23"/>
          <w:szCs w:val="23"/>
          <w:lang w:val="fr-CH"/>
        </w:rPr>
        <w:t>facteurs</w:t>
      </w:r>
      <w:r w:rsidRPr="00D76AAC">
        <w:rPr>
          <w:rFonts w:ascii="Calibri" w:hAnsi="Calibri" w:cs="Arial"/>
          <w:color w:val="000000"/>
          <w:sz w:val="23"/>
          <w:szCs w:val="23"/>
          <w:lang w:val="fr-CH"/>
        </w:rPr>
        <w:t xml:space="preserve"> biotiques et abiotiques </w:t>
      </w:r>
      <w:r w:rsidR="001E198F" w:rsidRPr="00D76AAC">
        <w:rPr>
          <w:rFonts w:ascii="Calibri" w:hAnsi="Calibri" w:cs="Arial"/>
          <w:color w:val="000000"/>
          <w:sz w:val="23"/>
          <w:szCs w:val="23"/>
          <w:lang w:val="fr-CH"/>
        </w:rPr>
        <w:t>que</w:t>
      </w:r>
      <w:r w:rsidRPr="00D76AAC">
        <w:rPr>
          <w:rFonts w:ascii="Calibri" w:hAnsi="Calibri" w:cs="Arial"/>
          <w:color w:val="000000"/>
          <w:sz w:val="23"/>
          <w:szCs w:val="23"/>
          <w:lang w:val="fr-CH"/>
        </w:rPr>
        <w:t xml:space="preserve"> requière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font d’elle un nouveau et redoutable ravageur des cultures en Europe et en Amérique du Nord.</w:t>
      </w:r>
      <w:r w:rsidR="001E198F" w:rsidRPr="00D76AAC">
        <w:rPr>
          <w:rFonts w:ascii="Calibri" w:hAnsi="Calibri" w:cs="Arial"/>
          <w:color w:val="000000"/>
          <w:sz w:val="23"/>
          <w:szCs w:val="23"/>
          <w:lang w:val="fr-CH"/>
        </w:rPr>
        <w:t xml:space="preserve"> E</w:t>
      </w:r>
      <w:r w:rsidRPr="00D76AAC">
        <w:rPr>
          <w:rFonts w:ascii="Calibri" w:hAnsi="Calibri" w:cs="Arial"/>
          <w:color w:val="000000"/>
          <w:sz w:val="23"/>
          <w:szCs w:val="23"/>
          <w:lang w:val="fr-CH"/>
        </w:rPr>
        <w:t>lle cause d’innombrables dégâts dans les cultures de fruits.</w:t>
      </w:r>
      <w:r w:rsidR="00872A9E" w:rsidRPr="00D76AAC">
        <w:rPr>
          <w:rFonts w:ascii="Calibri" w:hAnsi="Calibri" w:cs="Arial"/>
          <w:color w:val="000000"/>
          <w:sz w:val="23"/>
          <w:szCs w:val="23"/>
          <w:lang w:val="fr-CH"/>
        </w:rPr>
        <w:t xml:space="preserve"> En septembre 2014, dans le canton de Vaud, des pertes </w:t>
      </w:r>
      <w:ins w:id="181" w:author="Pierre" w:date="2015-04-29T09:00:00Z">
        <w:r w:rsidR="009B71C0" w:rsidRPr="00D76AAC">
          <w:rPr>
            <w:rFonts w:ascii="Calibri" w:hAnsi="Calibri" w:cs="Arial"/>
            <w:color w:val="000000"/>
            <w:sz w:val="23"/>
            <w:szCs w:val="23"/>
            <w:lang w:val="fr-CH"/>
          </w:rPr>
          <w:t xml:space="preserve">enregistrées </w:t>
        </w:r>
      </w:ins>
      <w:r w:rsidR="00872A9E" w:rsidRPr="00D76AAC">
        <w:rPr>
          <w:rFonts w:ascii="Calibri" w:hAnsi="Calibri" w:cs="Arial"/>
          <w:color w:val="000000"/>
          <w:sz w:val="23"/>
          <w:szCs w:val="23"/>
          <w:lang w:val="fr-CH"/>
        </w:rPr>
        <w:t>all</w:t>
      </w:r>
      <w:ins w:id="182" w:author="Pierre" w:date="2015-04-29T09:00:00Z">
        <w:r w:rsidR="009B71C0">
          <w:rPr>
            <w:rFonts w:ascii="Calibri" w:hAnsi="Calibri" w:cs="Arial"/>
            <w:color w:val="000000"/>
            <w:sz w:val="23"/>
            <w:szCs w:val="23"/>
            <w:lang w:val="fr-CH"/>
          </w:rPr>
          <w:t>aie</w:t>
        </w:r>
      </w:ins>
      <w:del w:id="183" w:author="Pierre" w:date="2015-04-29T09:00:00Z">
        <w:r w:rsidR="00872A9E" w:rsidRPr="00D76AAC" w:rsidDel="009B71C0">
          <w:rPr>
            <w:rFonts w:ascii="Calibri" w:hAnsi="Calibri" w:cs="Arial"/>
            <w:color w:val="000000"/>
            <w:sz w:val="23"/>
            <w:szCs w:val="23"/>
            <w:lang w:val="fr-CH"/>
          </w:rPr>
          <w:delText>a</w:delText>
        </w:r>
      </w:del>
      <w:r w:rsidR="00872A9E" w:rsidRPr="00D76AAC">
        <w:rPr>
          <w:rFonts w:ascii="Calibri" w:hAnsi="Calibri" w:cs="Arial"/>
          <w:color w:val="000000"/>
          <w:sz w:val="23"/>
          <w:szCs w:val="23"/>
          <w:lang w:val="fr-CH"/>
        </w:rPr>
        <w:t xml:space="preserve">nt de 30% à 50% </w:t>
      </w:r>
      <w:del w:id="184" w:author="Pierre" w:date="2015-04-29T09:00:00Z">
        <w:r w:rsidR="00872A9E" w:rsidRPr="00D76AAC" w:rsidDel="009B71C0">
          <w:rPr>
            <w:rFonts w:ascii="Calibri" w:hAnsi="Calibri" w:cs="Arial"/>
            <w:color w:val="000000"/>
            <w:sz w:val="23"/>
            <w:szCs w:val="23"/>
            <w:lang w:val="fr-CH"/>
          </w:rPr>
          <w:delText xml:space="preserve">ont été enregistrées </w:delText>
        </w:r>
      </w:del>
      <w:r w:rsidR="00872A9E" w:rsidRPr="00D76AAC">
        <w:rPr>
          <w:rFonts w:ascii="Calibri" w:hAnsi="Calibri" w:cs="Arial"/>
          <w:color w:val="000000"/>
          <w:sz w:val="23"/>
          <w:szCs w:val="23"/>
          <w:lang w:val="fr-CH"/>
        </w:rPr>
        <w:t>dans certaines récoltes de Garano</w:t>
      </w:r>
      <w:r w:rsidR="00054F7B" w:rsidRPr="00D76AAC">
        <w:rPr>
          <w:rFonts w:ascii="Calibri" w:hAnsi="Calibri" w:cs="Arial"/>
          <w:color w:val="000000"/>
          <w:sz w:val="23"/>
          <w:szCs w:val="23"/>
          <w:lang w:val="fr-CH"/>
        </w:rPr>
        <w:t>ir, un cépage de vigne très répa</w:t>
      </w:r>
      <w:r w:rsidR="00872A9E" w:rsidRPr="00D76AAC">
        <w:rPr>
          <w:rFonts w:ascii="Calibri" w:hAnsi="Calibri" w:cs="Arial"/>
          <w:color w:val="000000"/>
          <w:sz w:val="23"/>
          <w:szCs w:val="23"/>
          <w:lang w:val="fr-CH"/>
        </w:rPr>
        <w:t xml:space="preserve">ndu en Suisse. Même si les pertes sont moins importantes que prévues, elles restent conséquentes </w:t>
      </w:r>
      <w:sdt>
        <w:sdtPr>
          <w:rPr>
            <w:rFonts w:ascii="Calibri" w:hAnsi="Calibri" w:cs="Arial"/>
            <w:color w:val="000000"/>
            <w:sz w:val="23"/>
            <w:szCs w:val="23"/>
            <w:lang w:val="fr-CH"/>
          </w:rPr>
          <w:id w:val="1951279133"/>
          <w:citation/>
        </w:sdtPr>
        <w:sdtContent>
          <w:r w:rsidR="00872A9E" w:rsidRPr="00D76AAC">
            <w:rPr>
              <w:rFonts w:ascii="Calibri" w:hAnsi="Calibri" w:cs="Arial"/>
              <w:color w:val="000000"/>
              <w:sz w:val="23"/>
              <w:szCs w:val="23"/>
              <w:lang w:val="fr-CH"/>
            </w:rPr>
            <w:fldChar w:fldCharType="begin"/>
          </w:r>
          <w:r w:rsidR="008415FC" w:rsidRPr="00D76AAC">
            <w:rPr>
              <w:rFonts w:ascii="Calibri" w:hAnsi="Calibri" w:cs="Arial"/>
              <w:color w:val="000000"/>
              <w:sz w:val="23"/>
              <w:szCs w:val="23"/>
            </w:rPr>
            <w:instrText>CITATION</w:instrText>
          </w:r>
          <w:r w:rsidR="00872A9E" w:rsidRPr="00D76AAC">
            <w:rPr>
              <w:rFonts w:ascii="Calibri" w:hAnsi="Calibri" w:cs="Arial"/>
              <w:color w:val="000000"/>
              <w:sz w:val="23"/>
              <w:szCs w:val="23"/>
            </w:rPr>
            <w:instrText xml:space="preserve"> Mas14 \l 1036 </w:instrText>
          </w:r>
          <w:r w:rsidR="00872A9E"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(Maspoli, 2014)</w:t>
          </w:r>
          <w:r w:rsidR="00872A9E" w:rsidRPr="00D76AAC">
            <w:rPr>
              <w:rFonts w:ascii="Calibri" w:hAnsi="Calibri" w:cs="Arial"/>
              <w:color w:val="000000"/>
              <w:sz w:val="23"/>
              <w:szCs w:val="23"/>
              <w:lang w:val="fr-CH"/>
            </w:rPr>
            <w:fldChar w:fldCharType="end"/>
          </w:r>
        </w:sdtContent>
      </w:sdt>
      <w:r w:rsidR="00872A9E" w:rsidRPr="00D76AAC">
        <w:rPr>
          <w:rFonts w:ascii="Calibri" w:hAnsi="Calibri" w:cs="Arial"/>
          <w:color w:val="000000"/>
          <w:sz w:val="23"/>
          <w:szCs w:val="23"/>
          <w:lang w:val="fr-CH"/>
        </w:rPr>
        <w:t xml:space="preserve">. </w:t>
      </w:r>
    </w:p>
    <w:p w14:paraId="172B5B2C" w14:textId="77777777" w:rsidR="00524D59" w:rsidRPr="00D76AAC" w:rsidRDefault="00524D59" w:rsidP="005D39FA">
      <w:pPr>
        <w:spacing w:line="360" w:lineRule="auto"/>
        <w:jc w:val="both"/>
        <w:rPr>
          <w:rFonts w:ascii="Calibri" w:hAnsi="Calibri" w:cs="Arial"/>
          <w:color w:val="000000"/>
          <w:sz w:val="23"/>
          <w:szCs w:val="23"/>
          <w:lang w:val="fr-CH"/>
        </w:rPr>
      </w:pPr>
    </w:p>
    <w:p w14:paraId="035D37C2" w14:textId="184392F7" w:rsidR="002464FD" w:rsidRPr="00D76AAC" w:rsidRDefault="005A2B80" w:rsidP="00176F5F">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En Asie </w:t>
      </w:r>
      <w:ins w:id="185" w:author="Pierre" w:date="2015-04-29T09:01:00Z">
        <w:r w:rsidR="009B71C0">
          <w:rPr>
            <w:rFonts w:ascii="Calibri" w:hAnsi="Calibri" w:cs="Arial"/>
            <w:color w:val="000000"/>
            <w:sz w:val="23"/>
            <w:szCs w:val="23"/>
            <w:lang w:val="fr-CH"/>
          </w:rPr>
          <w:t xml:space="preserve">(aire d’origine), </w:t>
        </w:r>
        <w:r w:rsidR="009B71C0" w:rsidRPr="00D76AAC">
          <w:rPr>
            <w:rFonts w:ascii="Calibri" w:hAnsi="Calibri" w:cs="Arial"/>
            <w:i/>
            <w:color w:val="000000"/>
            <w:sz w:val="23"/>
            <w:szCs w:val="23"/>
            <w:lang w:val="fr-CH"/>
          </w:rPr>
          <w:t>D. suzukii</w:t>
        </w:r>
        <w:r w:rsidR="009B71C0" w:rsidRPr="00D76AAC">
          <w:rPr>
            <w:rFonts w:ascii="Calibri" w:hAnsi="Calibri" w:cs="Arial"/>
            <w:color w:val="000000"/>
            <w:sz w:val="23"/>
            <w:szCs w:val="23"/>
            <w:lang w:val="fr-CH"/>
          </w:rPr>
          <w:t xml:space="preserve"> </w:t>
        </w:r>
      </w:ins>
      <w:del w:id="186" w:author="Pierre" w:date="2015-04-29T09:01:00Z">
        <w:r w:rsidRPr="00D76AAC" w:rsidDel="009B71C0">
          <w:rPr>
            <w:rFonts w:ascii="Calibri" w:hAnsi="Calibri" w:cs="Arial"/>
            <w:color w:val="000000"/>
            <w:sz w:val="23"/>
            <w:szCs w:val="23"/>
            <w:lang w:val="fr-CH"/>
          </w:rPr>
          <w:delText xml:space="preserve">elle </w:delText>
        </w:r>
      </w:del>
      <w:r w:rsidRPr="00D76AAC">
        <w:rPr>
          <w:rFonts w:ascii="Calibri" w:hAnsi="Calibri" w:cs="Arial"/>
          <w:color w:val="000000"/>
          <w:sz w:val="23"/>
          <w:szCs w:val="23"/>
          <w:lang w:val="fr-CH"/>
        </w:rPr>
        <w:t xml:space="preserve">n’est pas une menace pour l’agriculture </w:t>
      </w:r>
      <w:r w:rsidR="00054F7B" w:rsidRPr="00D76AAC">
        <w:rPr>
          <w:rFonts w:ascii="Calibri" w:hAnsi="Calibri" w:cs="Arial"/>
          <w:color w:val="000000"/>
          <w:sz w:val="23"/>
          <w:szCs w:val="23"/>
          <w:lang w:val="fr-CH"/>
        </w:rPr>
        <w:t>du fait de</w:t>
      </w:r>
      <w:r w:rsidRPr="00D76AAC">
        <w:rPr>
          <w:rFonts w:ascii="Calibri" w:hAnsi="Calibri" w:cs="Arial"/>
          <w:color w:val="000000"/>
          <w:sz w:val="23"/>
          <w:szCs w:val="23"/>
          <w:lang w:val="fr-CH"/>
        </w:rPr>
        <w:t xml:space="preserve"> la présence d’ennemi naturels. Il s’agit de guêpes parasitoïdes</w:t>
      </w:r>
      <w:r w:rsidR="001E198F" w:rsidRPr="00D76AAC">
        <w:rPr>
          <w:rFonts w:ascii="Calibri" w:hAnsi="Calibri" w:cs="Arial"/>
          <w:color w:val="000000"/>
          <w:sz w:val="23"/>
          <w:szCs w:val="23"/>
          <w:lang w:val="fr-CH"/>
        </w:rPr>
        <w:t xml:space="preserve"> (Hyménoptères)</w:t>
      </w:r>
      <w:r w:rsidRPr="00D76AAC">
        <w:rPr>
          <w:rFonts w:ascii="Calibri" w:hAnsi="Calibri" w:cs="Arial"/>
          <w:color w:val="000000"/>
          <w:sz w:val="23"/>
          <w:szCs w:val="23"/>
          <w:lang w:val="fr-CH"/>
        </w:rPr>
        <w:t xml:space="preserve"> comme </w:t>
      </w:r>
      <w:r w:rsidRPr="00D76AAC">
        <w:rPr>
          <w:rFonts w:ascii="Calibri" w:hAnsi="Calibri" w:cs="Arial"/>
          <w:i/>
          <w:color w:val="000000"/>
          <w:sz w:val="23"/>
          <w:szCs w:val="23"/>
          <w:lang w:val="fr-CH"/>
        </w:rPr>
        <w:t>Asobara japonica</w:t>
      </w:r>
      <w:r w:rsidRPr="00D76AAC">
        <w:rPr>
          <w:rFonts w:ascii="Calibri" w:hAnsi="Calibri" w:cs="Arial"/>
          <w:color w:val="000000"/>
          <w:sz w:val="23"/>
          <w:szCs w:val="23"/>
          <w:lang w:val="fr-CH"/>
        </w:rPr>
        <w:t xml:space="preserve"> et </w:t>
      </w:r>
      <w:r w:rsidRPr="00D76AAC">
        <w:rPr>
          <w:rFonts w:ascii="Calibri" w:hAnsi="Calibri" w:cs="Arial"/>
          <w:i/>
          <w:color w:val="000000"/>
          <w:sz w:val="23"/>
          <w:szCs w:val="23"/>
          <w:lang w:val="fr-CH"/>
        </w:rPr>
        <w:t xml:space="preserve">Ganaspis xanthopoda </w:t>
      </w:r>
      <w:r w:rsidRPr="00D76AAC">
        <w:rPr>
          <w:rFonts w:ascii="Calibri" w:hAnsi="Calibri" w:cs="Arial"/>
          <w:color w:val="000000"/>
          <w:sz w:val="23"/>
          <w:szCs w:val="23"/>
          <w:lang w:val="fr-CH"/>
        </w:rPr>
        <w:t xml:space="preserve">qui contrôlent les populations de manière </w:t>
      </w:r>
      <w:r w:rsidR="00BF5DB6" w:rsidRPr="00D76AAC">
        <w:rPr>
          <w:rFonts w:ascii="Calibri" w:hAnsi="Calibri" w:cs="Arial"/>
          <w:color w:val="000000"/>
          <w:sz w:val="23"/>
          <w:szCs w:val="23"/>
          <w:lang w:val="fr-CH"/>
        </w:rPr>
        <w:t>efficace</w:t>
      </w:r>
      <w:sdt>
        <w:sdtPr>
          <w:rPr>
            <w:rFonts w:ascii="Calibri" w:hAnsi="Calibri" w:cs="Arial"/>
            <w:color w:val="000000"/>
            <w:sz w:val="23"/>
            <w:szCs w:val="23"/>
            <w:lang w:val="fr-CH"/>
          </w:rPr>
          <w:id w:val="-165559155"/>
          <w:citation/>
        </w:sdtPr>
        <w:sdtContent>
          <w:r w:rsidR="00BF5DB6" w:rsidRPr="00D76AAC">
            <w:rPr>
              <w:rFonts w:ascii="Calibri" w:hAnsi="Calibri" w:cs="Arial"/>
              <w:color w:val="000000"/>
              <w:sz w:val="23"/>
              <w:szCs w:val="23"/>
              <w:lang w:val="fr-CH"/>
            </w:rPr>
            <w:fldChar w:fldCharType="begin"/>
          </w:r>
          <w:r w:rsidR="00BF5DB6" w:rsidRPr="00D76AAC">
            <w:rPr>
              <w:rFonts w:ascii="Calibri" w:hAnsi="Calibri" w:cs="Arial"/>
              <w:color w:val="000000"/>
              <w:sz w:val="23"/>
              <w:szCs w:val="23"/>
            </w:rPr>
            <w:instrText xml:space="preserve"> </w:instrText>
          </w:r>
          <w:r w:rsidR="008415FC" w:rsidRPr="00D76AAC">
            <w:rPr>
              <w:rFonts w:ascii="Calibri" w:hAnsi="Calibri" w:cs="Arial"/>
              <w:color w:val="000000"/>
              <w:sz w:val="23"/>
              <w:szCs w:val="23"/>
            </w:rPr>
            <w:instrText>CITATION</w:instrText>
          </w:r>
          <w:r w:rsidR="00BF5DB6" w:rsidRPr="00D76AAC">
            <w:rPr>
              <w:rFonts w:ascii="Calibri" w:hAnsi="Calibri" w:cs="Arial"/>
              <w:color w:val="000000"/>
              <w:sz w:val="23"/>
              <w:szCs w:val="23"/>
            </w:rPr>
            <w:instrText xml:space="preserve"> HMi10 \l 1036 </w:instrText>
          </w:r>
          <w:r w:rsidR="00BF5DB6"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 xml:space="preserve"> (H. Mitsui, 2010)</w:t>
          </w:r>
          <w:r w:rsidR="00BF5DB6" w:rsidRPr="00D76AAC">
            <w:rPr>
              <w:rFonts w:ascii="Calibri" w:hAnsi="Calibri" w:cs="Arial"/>
              <w:color w:val="000000"/>
              <w:sz w:val="23"/>
              <w:szCs w:val="23"/>
              <w:lang w:val="fr-CH"/>
            </w:rPr>
            <w:fldChar w:fldCharType="end"/>
          </w:r>
        </w:sdtContent>
      </w:sdt>
      <w:r w:rsidRPr="00D76AAC">
        <w:rPr>
          <w:rFonts w:ascii="Calibri" w:hAnsi="Calibri" w:cs="Arial"/>
          <w:color w:val="000000"/>
          <w:sz w:val="23"/>
          <w:szCs w:val="23"/>
          <w:lang w:val="fr-CH"/>
        </w:rPr>
        <w:t xml:space="preserve">. Un parasitoïde est un </w:t>
      </w:r>
      <w:r w:rsidRPr="00D76AAC">
        <w:rPr>
          <w:rFonts w:ascii="Calibri" w:hAnsi="Calibri" w:cs="Arial"/>
          <w:color w:val="000000"/>
          <w:sz w:val="23"/>
          <w:szCs w:val="23"/>
          <w:lang w:val="fr-CH"/>
        </w:rPr>
        <w:lastRenderedPageBreak/>
        <w:t>organisme se développant dans ou sur un autre organisme appelé « hôte »</w:t>
      </w:r>
      <w:r w:rsidR="00054F7B"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 xml:space="preserve">entrainant inévitablement la mort de ce dernier. </w:t>
      </w:r>
    </w:p>
    <w:p w14:paraId="54EBA7E9" w14:textId="77777777" w:rsidR="005A2B80" w:rsidRPr="00D76AAC" w:rsidRDefault="005A2B80" w:rsidP="005D39FA">
      <w:pPr>
        <w:pStyle w:val="Titre2"/>
        <w:spacing w:line="360" w:lineRule="auto"/>
      </w:pPr>
      <w:bookmarkStart w:id="187" w:name="_Toc290817841"/>
      <w:bookmarkStart w:id="188" w:name="_Toc290818122"/>
      <w:bookmarkStart w:id="189" w:name="_Toc290904088"/>
      <w:bookmarkStart w:id="190" w:name="_Toc291770911"/>
      <w:r w:rsidRPr="00D76AAC">
        <w:t>Moyens de lutte</w:t>
      </w:r>
      <w:bookmarkEnd w:id="187"/>
      <w:bookmarkEnd w:id="188"/>
      <w:bookmarkEnd w:id="189"/>
      <w:bookmarkEnd w:id="190"/>
    </w:p>
    <w:p w14:paraId="6F95812A" w14:textId="77777777" w:rsidR="005A2B80" w:rsidRPr="00D76AAC" w:rsidRDefault="005A2B80" w:rsidP="005D39FA">
      <w:pPr>
        <w:spacing w:line="360" w:lineRule="auto"/>
        <w:rPr>
          <w:rFonts w:ascii="Calibri" w:hAnsi="Calibri" w:cs="Times New Roman"/>
          <w:sz w:val="20"/>
          <w:szCs w:val="20"/>
          <w:lang w:val="fr-CH"/>
        </w:rPr>
      </w:pPr>
    </w:p>
    <w:p w14:paraId="55891B32" w14:textId="16C4EB14" w:rsidR="005A2B80" w:rsidRPr="00D76AAC" w:rsidDel="00AE334A" w:rsidRDefault="005A2B80" w:rsidP="00176F5F">
      <w:pPr>
        <w:spacing w:line="360" w:lineRule="auto"/>
        <w:ind w:firstLine="708"/>
        <w:jc w:val="both"/>
        <w:rPr>
          <w:rFonts w:ascii="Calibri" w:hAnsi="Calibri" w:cs="Arial"/>
          <w:color w:val="000000"/>
          <w:sz w:val="23"/>
          <w:szCs w:val="23"/>
          <w:lang w:val="fr-CH"/>
        </w:rPr>
        <w:pPrChange w:id="191" w:author="Pierre" w:date="2015-04-29T09:09:00Z">
          <w:pPr>
            <w:spacing w:line="360" w:lineRule="auto"/>
            <w:jc w:val="both"/>
          </w:pPr>
        </w:pPrChange>
      </w:pPr>
      <w:r w:rsidRPr="00D76AAC">
        <w:rPr>
          <w:rFonts w:ascii="Calibri" w:hAnsi="Calibri" w:cs="Arial"/>
          <w:color w:val="000000"/>
          <w:sz w:val="23"/>
          <w:szCs w:val="23"/>
          <w:lang w:val="fr-CH"/>
        </w:rPr>
        <w:t xml:space="preserve">Les moyens de lutte à disposition des cultivateurs </w:t>
      </w:r>
      <w:r w:rsidR="00054F7B" w:rsidRPr="00D76AAC">
        <w:rPr>
          <w:rFonts w:ascii="Calibri" w:hAnsi="Calibri" w:cs="Arial"/>
          <w:color w:val="000000"/>
          <w:sz w:val="23"/>
          <w:szCs w:val="23"/>
          <w:lang w:val="fr-CH"/>
        </w:rPr>
        <w:t xml:space="preserve">ou encore à l’étude </w:t>
      </w:r>
      <w:r w:rsidRPr="00D76AAC">
        <w:rPr>
          <w:rFonts w:ascii="Calibri" w:hAnsi="Calibri" w:cs="Arial"/>
          <w:color w:val="000000"/>
          <w:sz w:val="23"/>
          <w:szCs w:val="23"/>
          <w:lang w:val="fr-CH"/>
        </w:rPr>
        <w:t>peuvent être classés dans deux catégories différentes à savoir la lutte chimique et la lutte non chimique.</w:t>
      </w:r>
      <w:r w:rsidRPr="00D76AAC">
        <w:rPr>
          <w:rFonts w:ascii="Calibri" w:hAnsi="Calibri" w:cs="Arial"/>
          <w:color w:val="000000"/>
          <w:sz w:val="23"/>
          <w:szCs w:val="23"/>
          <w:lang w:val="fr-CH"/>
        </w:rPr>
        <w:tab/>
      </w:r>
    </w:p>
    <w:p w14:paraId="07E53F95" w14:textId="77777777" w:rsidR="005A2B80" w:rsidRPr="00D76AAC" w:rsidRDefault="005A2B80" w:rsidP="005D39FA">
      <w:pPr>
        <w:spacing w:line="360" w:lineRule="auto"/>
        <w:rPr>
          <w:rFonts w:ascii="Calibri" w:hAnsi="Calibri" w:cs="Arial"/>
          <w:color w:val="000000"/>
          <w:sz w:val="23"/>
          <w:szCs w:val="23"/>
          <w:lang w:val="fr-CH"/>
        </w:rPr>
      </w:pPr>
    </w:p>
    <w:p w14:paraId="2106C1BC" w14:textId="562011A1" w:rsidR="005F11E8" w:rsidRPr="00D76AAC" w:rsidDel="00176F5F" w:rsidRDefault="005A2B80" w:rsidP="00176F5F">
      <w:pPr>
        <w:spacing w:line="360" w:lineRule="auto"/>
        <w:ind w:firstLine="708"/>
        <w:jc w:val="both"/>
        <w:textAlignment w:val="baseline"/>
        <w:rPr>
          <w:del w:id="192" w:author="Pierre" w:date="2015-04-29T09:09:00Z"/>
          <w:rFonts w:ascii="Calibri" w:hAnsi="Calibri" w:cs="Arial"/>
          <w:color w:val="000000"/>
          <w:sz w:val="23"/>
          <w:szCs w:val="23"/>
          <w:lang w:val="fr-CH"/>
        </w:rPr>
        <w:pPrChange w:id="193" w:author="Pierre" w:date="2015-04-29T09:09:00Z">
          <w:pPr>
            <w:spacing w:line="360" w:lineRule="auto"/>
            <w:jc w:val="both"/>
            <w:textAlignment w:val="baseline"/>
          </w:pPr>
        </w:pPrChange>
      </w:pPr>
      <w:r w:rsidRPr="00D76AAC">
        <w:rPr>
          <w:rFonts w:ascii="Calibri" w:hAnsi="Calibri" w:cs="Arial"/>
          <w:color w:val="000000"/>
          <w:sz w:val="23"/>
          <w:szCs w:val="23"/>
          <w:lang w:val="fr-CH"/>
        </w:rPr>
        <w:t>La lutte non chimique utilise différentes méthodes durant toute la période de production du fruit. Les moyens de lutte avant-récolte consistent à pratiquer l’exclusion des surfaces de culture au moyen de filets fins « insect-proof » empéchant l’entrée d’insectes ravageurs. De façon pragmatique, il convient également de choisir des cultivars pouvant permettre une récolte anticipée</w:t>
      </w:r>
      <w:ins w:id="194" w:author="Pierre" w:date="2015-04-29T09:02:00Z">
        <w:r w:rsidR="009B71C0">
          <w:rPr>
            <w:rFonts w:ascii="Calibri" w:hAnsi="Calibri" w:cs="Arial"/>
            <w:color w:val="000000"/>
            <w:sz w:val="23"/>
            <w:szCs w:val="23"/>
            <w:lang w:val="fr-CH"/>
          </w:rPr>
          <w:t xml:space="preserve"> (décalé</w:t>
        </w:r>
      </w:ins>
      <w:ins w:id="195" w:author="Pierre" w:date="2015-04-29T09:03:00Z">
        <w:r w:rsidR="009B71C0">
          <w:rPr>
            <w:rFonts w:ascii="Calibri" w:hAnsi="Calibri" w:cs="Arial"/>
            <w:color w:val="000000"/>
            <w:sz w:val="23"/>
            <w:szCs w:val="23"/>
            <w:lang w:val="fr-CH"/>
          </w:rPr>
          <w:t>e</w:t>
        </w:r>
      </w:ins>
      <w:ins w:id="196" w:author="Pierre" w:date="2015-04-29T09:02:00Z">
        <w:r w:rsidR="009B71C0">
          <w:rPr>
            <w:rFonts w:ascii="Calibri" w:hAnsi="Calibri" w:cs="Arial"/>
            <w:color w:val="000000"/>
            <w:sz w:val="23"/>
            <w:szCs w:val="23"/>
            <w:lang w:val="fr-CH"/>
          </w:rPr>
          <w:t xml:space="preserve"> par rapport à la dynamique de population du ravageur)</w:t>
        </w:r>
      </w:ins>
      <w:r w:rsidRPr="00D76AAC">
        <w:rPr>
          <w:rFonts w:ascii="Calibri" w:hAnsi="Calibri" w:cs="Arial"/>
          <w:color w:val="000000"/>
          <w:sz w:val="23"/>
          <w:szCs w:val="23"/>
          <w:lang w:val="fr-CH"/>
        </w:rPr>
        <w:t xml:space="preserve">. </w:t>
      </w:r>
      <w:r w:rsidR="00054134" w:rsidRPr="00D76AAC">
        <w:rPr>
          <w:rFonts w:ascii="Calibri" w:hAnsi="Calibri" w:cs="Arial"/>
          <w:color w:val="000000"/>
          <w:sz w:val="23"/>
          <w:szCs w:val="23"/>
          <w:lang w:val="fr-CH"/>
        </w:rPr>
        <w:t xml:space="preserve">Une technique utilisée notamment sur la vigne consiste à traiter le vignoble avec de l’argile blanche afin de changer la couleur du raisin et de tromper </w:t>
      </w:r>
      <w:r w:rsidR="00524D59" w:rsidRPr="00D76AAC">
        <w:rPr>
          <w:rFonts w:ascii="Calibri" w:hAnsi="Calibri" w:cs="Arial"/>
          <w:color w:val="000000"/>
          <w:sz w:val="23"/>
          <w:szCs w:val="23"/>
          <w:lang w:val="fr-CH"/>
        </w:rPr>
        <w:t xml:space="preserve">le ravageur, qui </w:t>
      </w:r>
      <w:del w:id="197" w:author="Pierre" w:date="2015-04-29T09:03:00Z">
        <w:r w:rsidR="00524D59" w:rsidRPr="00D76AAC" w:rsidDel="009B71C0">
          <w:rPr>
            <w:rFonts w:ascii="Calibri" w:hAnsi="Calibri" w:cs="Arial"/>
            <w:color w:val="000000"/>
            <w:sz w:val="23"/>
            <w:szCs w:val="23"/>
            <w:lang w:val="fr-CH"/>
          </w:rPr>
          <w:delText>ne s’attaque généralement qu’au raisin rouge</w:delText>
        </w:r>
      </w:del>
      <w:ins w:id="198" w:author="Pierre" w:date="2015-04-29T09:03:00Z">
        <w:r w:rsidR="009B71C0">
          <w:rPr>
            <w:rFonts w:ascii="Calibri" w:hAnsi="Calibri" w:cs="Arial"/>
            <w:color w:val="000000"/>
            <w:sz w:val="23"/>
            <w:szCs w:val="23"/>
            <w:lang w:val="fr-CH"/>
          </w:rPr>
          <w:t>est attiré par la couleur</w:t>
        </w:r>
      </w:ins>
      <w:r w:rsidR="0012526E" w:rsidRPr="00D76AAC">
        <w:rPr>
          <w:rFonts w:ascii="Calibri" w:hAnsi="Calibri" w:cs="Arial"/>
          <w:color w:val="000000"/>
          <w:sz w:val="23"/>
          <w:szCs w:val="23"/>
          <w:lang w:val="fr-CH"/>
        </w:rPr>
        <w:t xml:space="preserve"> </w:t>
      </w:r>
      <w:sdt>
        <w:sdtPr>
          <w:rPr>
            <w:rFonts w:ascii="Calibri" w:hAnsi="Calibri" w:cs="Arial"/>
            <w:color w:val="000000"/>
            <w:sz w:val="23"/>
            <w:szCs w:val="23"/>
            <w:lang w:val="fr-CH"/>
          </w:rPr>
          <w:id w:val="1309980522"/>
          <w:citation/>
        </w:sdtPr>
        <w:sdtContent>
          <w:r w:rsidR="0012526E" w:rsidRPr="00D76AAC">
            <w:rPr>
              <w:rFonts w:ascii="Calibri" w:hAnsi="Calibri" w:cs="Arial"/>
              <w:color w:val="000000"/>
              <w:sz w:val="23"/>
              <w:szCs w:val="23"/>
              <w:lang w:val="fr-CH"/>
            </w:rPr>
            <w:fldChar w:fldCharType="begin"/>
          </w:r>
          <w:r w:rsidR="0012526E" w:rsidRPr="00D76AAC">
            <w:rPr>
              <w:rFonts w:ascii="Calibri" w:hAnsi="Calibri" w:cs="Arial"/>
              <w:color w:val="000000"/>
              <w:sz w:val="23"/>
              <w:szCs w:val="23"/>
            </w:rPr>
            <w:instrText xml:space="preserve"> CITATION Pau14 \l 1036 </w:instrText>
          </w:r>
          <w:r w:rsidR="0012526E"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(Vetter, 2014)</w:t>
          </w:r>
          <w:r w:rsidR="0012526E" w:rsidRPr="00D76AAC">
            <w:rPr>
              <w:rFonts w:ascii="Calibri" w:hAnsi="Calibri" w:cs="Arial"/>
              <w:color w:val="000000"/>
              <w:sz w:val="23"/>
              <w:szCs w:val="23"/>
              <w:lang w:val="fr-CH"/>
            </w:rPr>
            <w:fldChar w:fldCharType="end"/>
          </w:r>
        </w:sdtContent>
      </w:sdt>
      <w:r w:rsidR="0012526E" w:rsidRPr="00D76AAC">
        <w:rPr>
          <w:rFonts w:ascii="Calibri" w:hAnsi="Calibri" w:cs="Arial"/>
          <w:color w:val="000000"/>
          <w:sz w:val="23"/>
          <w:szCs w:val="23"/>
          <w:lang w:val="fr-CH"/>
        </w:rPr>
        <w:t>.</w:t>
      </w:r>
      <w:r w:rsidR="00054134"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 xml:space="preserve">La pose de pièges </w:t>
      </w:r>
      <w:ins w:id="199" w:author="Pierre" w:date="2015-04-29T09:03:00Z">
        <w:r w:rsidR="009B71C0">
          <w:rPr>
            <w:rFonts w:ascii="Calibri" w:hAnsi="Calibri" w:cs="Arial"/>
            <w:color w:val="000000"/>
            <w:sz w:val="23"/>
            <w:szCs w:val="23"/>
            <w:lang w:val="fr-CH"/>
          </w:rPr>
          <w:t>contre</w:t>
        </w:r>
      </w:ins>
      <w:del w:id="200" w:author="Pierre" w:date="2015-04-29T09:03:00Z">
        <w:r w:rsidRPr="00D76AAC" w:rsidDel="009B71C0">
          <w:rPr>
            <w:rFonts w:ascii="Calibri" w:hAnsi="Calibri" w:cs="Arial"/>
            <w:color w:val="000000"/>
            <w:sz w:val="23"/>
            <w:szCs w:val="23"/>
            <w:lang w:val="fr-CH"/>
          </w:rPr>
          <w:delText>à</w:delText>
        </w:r>
      </w:del>
      <w:r w:rsidRPr="00D76AAC">
        <w:rPr>
          <w:rFonts w:ascii="Calibri" w:hAnsi="Calibri" w:cs="Arial"/>
          <w:color w:val="000000"/>
          <w:sz w:val="23"/>
          <w:szCs w:val="23"/>
          <w:lang w:val="fr-CH"/>
        </w:rPr>
        <w:t xml:space="preserv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pour limiter les populations est également efficace. La structure des pièges </w:t>
      </w:r>
      <w:r w:rsidR="00054F7B" w:rsidRPr="00D76AAC">
        <w:rPr>
          <w:rFonts w:ascii="Calibri" w:hAnsi="Calibri" w:cs="Arial"/>
          <w:color w:val="000000"/>
          <w:sz w:val="23"/>
          <w:szCs w:val="23"/>
          <w:lang w:val="fr-CH"/>
        </w:rPr>
        <w:t>est</w:t>
      </w:r>
      <w:r w:rsidRPr="00D76AAC">
        <w:rPr>
          <w:rFonts w:ascii="Calibri" w:hAnsi="Calibri" w:cs="Arial"/>
          <w:color w:val="000000"/>
          <w:sz w:val="23"/>
          <w:szCs w:val="23"/>
          <w:lang w:val="fr-CH"/>
        </w:rPr>
        <w:t xml:space="preserve"> relativement simple, il s’agit d’un contenant possédant des ouvertures sur les bords afin que les drosophiles puissent entrer</w:t>
      </w:r>
      <w:r w:rsidR="00AE1768" w:rsidRPr="00D76AAC">
        <w:rPr>
          <w:rFonts w:ascii="Calibri" w:hAnsi="Calibri" w:cs="Arial"/>
          <w:color w:val="000000"/>
          <w:sz w:val="23"/>
          <w:szCs w:val="23"/>
          <w:lang w:val="fr-CH"/>
        </w:rPr>
        <w:t>, fermé par un couvercle</w:t>
      </w:r>
      <w:r w:rsidRPr="00D76AAC">
        <w:rPr>
          <w:rFonts w:ascii="Calibri" w:hAnsi="Calibri" w:cs="Arial"/>
          <w:color w:val="000000"/>
          <w:sz w:val="23"/>
          <w:szCs w:val="23"/>
          <w:lang w:val="fr-CH"/>
        </w:rPr>
        <w:t>. Le contenu du piège est quant à lui, très variable mais a pour objectif d’attirer les drosophiles e</w:t>
      </w:r>
      <w:r w:rsidR="00524D59" w:rsidRPr="00D76AAC">
        <w:rPr>
          <w:rFonts w:ascii="Calibri" w:hAnsi="Calibri" w:cs="Arial"/>
          <w:color w:val="000000"/>
          <w:sz w:val="23"/>
          <w:szCs w:val="23"/>
          <w:lang w:val="fr-CH"/>
        </w:rPr>
        <w:t>t de les empecher de ressortir</w:t>
      </w:r>
      <w:r w:rsidRPr="00D76AAC">
        <w:rPr>
          <w:rFonts w:ascii="Calibri" w:hAnsi="Calibri" w:cs="Arial"/>
          <w:color w:val="000000"/>
          <w:sz w:val="23"/>
          <w:szCs w:val="23"/>
          <w:lang w:val="fr-CH"/>
        </w:rPr>
        <w:t xml:space="preserve">. </w:t>
      </w:r>
      <w:del w:id="201" w:author="Pierre" w:date="2015-04-29T09:04:00Z">
        <w:r w:rsidRPr="00D76AAC" w:rsidDel="009B71C0">
          <w:rPr>
            <w:rFonts w:ascii="Calibri" w:hAnsi="Calibri" w:cs="Arial"/>
            <w:color w:val="000000"/>
            <w:sz w:val="23"/>
            <w:szCs w:val="23"/>
            <w:lang w:val="fr-CH"/>
          </w:rPr>
          <w:delText>En effet, i</w:delText>
        </w:r>
      </w:del>
      <w:ins w:id="202" w:author="Pierre" w:date="2015-04-29T09:04:00Z">
        <w:r w:rsidR="009B71C0">
          <w:rPr>
            <w:rFonts w:ascii="Calibri" w:hAnsi="Calibri" w:cs="Arial"/>
            <w:color w:val="000000"/>
            <w:sz w:val="23"/>
            <w:szCs w:val="23"/>
            <w:lang w:val="fr-CH"/>
          </w:rPr>
          <w:t>I</w:t>
        </w:r>
      </w:ins>
      <w:r w:rsidRPr="00D76AAC">
        <w:rPr>
          <w:rFonts w:ascii="Calibri" w:hAnsi="Calibri" w:cs="Arial"/>
          <w:color w:val="000000"/>
          <w:sz w:val="23"/>
          <w:szCs w:val="23"/>
          <w:lang w:val="fr-CH"/>
        </w:rPr>
        <w:t xml:space="preserve">l existe une variété de substances actractives (vinaigre de cidre + vin + savon, sucre + levure, composés chimiques volatiles de synthèse). </w:t>
      </w:r>
      <w:r w:rsidRPr="00D76AAC">
        <w:rPr>
          <w:rFonts w:ascii="Calibri" w:hAnsi="Calibri" w:cs="Arial"/>
          <w:sz w:val="23"/>
          <w:szCs w:val="23"/>
          <w:lang w:val="fr-CH"/>
        </w:rPr>
        <w:t>Les pièges doivent être placés au pourtour des zones cultivées afin d’éviter un effet d’attraction vers l’intérieur, ce qui pourrait entrainer des dégâts importants. Les pièges permettent</w:t>
      </w:r>
      <w:r w:rsidRPr="00D76AAC">
        <w:rPr>
          <w:rFonts w:ascii="Calibri" w:hAnsi="Calibri" w:cs="Arial"/>
          <w:color w:val="000000"/>
          <w:sz w:val="23"/>
          <w:szCs w:val="23"/>
          <w:lang w:val="fr-CH"/>
        </w:rPr>
        <w:t xml:space="preserve"> de limiter la propagation d’une invasion et de démontrer la présence du ravageur mais ce système ne suffit pas à éradiquer le problème. </w:t>
      </w:r>
      <w:r w:rsidR="00AE1768" w:rsidRPr="00D76AAC">
        <w:rPr>
          <w:rFonts w:ascii="Calibri" w:hAnsi="Calibri" w:cs="Arial"/>
          <w:color w:val="000000"/>
          <w:sz w:val="23"/>
          <w:szCs w:val="23"/>
          <w:lang w:val="fr-CH"/>
        </w:rPr>
        <w:t>Dernière solution</w:t>
      </w:r>
      <w:r w:rsidRPr="00D76AAC">
        <w:rPr>
          <w:rFonts w:ascii="Calibri" w:hAnsi="Calibri" w:cs="Arial"/>
          <w:color w:val="000000"/>
          <w:sz w:val="23"/>
          <w:szCs w:val="23"/>
          <w:lang w:val="fr-CH"/>
        </w:rPr>
        <w:t xml:space="preserve">, après la récolte, un traitement par le froid </w:t>
      </w:r>
      <w:r w:rsidRPr="00D76AAC">
        <w:rPr>
          <w:rFonts w:ascii="Calibri" w:hAnsi="Calibri" w:cs="Arial"/>
          <w:sz w:val="23"/>
          <w:szCs w:val="23"/>
          <w:lang w:val="fr-CH"/>
        </w:rPr>
        <w:t>est possible</w:t>
      </w:r>
      <w:r w:rsidRPr="00D76AAC">
        <w:rPr>
          <w:rFonts w:ascii="Calibri" w:hAnsi="Calibri" w:cs="Arial"/>
          <w:color w:val="000000"/>
          <w:sz w:val="23"/>
          <w:szCs w:val="23"/>
          <w:lang w:val="fr-CH"/>
        </w:rPr>
        <w:t xml:space="preserve">. Il s’agit d'entreposer la récolte à 1.5°C durant 3 jours afin de tuer les </w:t>
      </w:r>
      <w:r w:rsidR="00B34E10" w:rsidRPr="00D76AAC">
        <w:rPr>
          <w:rFonts w:ascii="Calibri" w:hAnsi="Calibri" w:cs="Arial"/>
          <w:color w:val="000000"/>
          <w:sz w:val="23"/>
          <w:szCs w:val="23"/>
          <w:lang w:val="fr-CH"/>
        </w:rPr>
        <w:t>oeufs présent</w:t>
      </w:r>
      <w:r w:rsidRPr="00D76AAC">
        <w:rPr>
          <w:rFonts w:ascii="Calibri" w:hAnsi="Calibri" w:cs="Arial"/>
          <w:color w:val="000000"/>
          <w:sz w:val="23"/>
          <w:szCs w:val="23"/>
          <w:lang w:val="fr-CH"/>
        </w:rPr>
        <w:t>s dans les fruits. Le traitement par le froid ne modifie pas la qualité du fruit puisque l’on ne descend pas en dessous de 0°C.</w:t>
      </w:r>
      <w:r w:rsidR="00451A9F" w:rsidRPr="00D76AAC">
        <w:rPr>
          <w:rFonts w:ascii="Calibri" w:hAnsi="Calibri" w:cs="Arial"/>
          <w:color w:val="000000"/>
          <w:sz w:val="23"/>
          <w:szCs w:val="23"/>
          <w:lang w:val="fr-CH"/>
        </w:rPr>
        <w:t xml:space="preserve"> </w:t>
      </w:r>
      <w:sdt>
        <w:sdtPr>
          <w:rPr>
            <w:rFonts w:ascii="Calibri" w:hAnsi="Calibri" w:cs="Arial"/>
            <w:color w:val="000000"/>
            <w:sz w:val="23"/>
            <w:szCs w:val="23"/>
            <w:lang w:val="fr-CH"/>
          </w:rPr>
          <w:id w:val="-995482478"/>
          <w:citation/>
        </w:sdtPr>
        <w:sdtContent>
          <w:r w:rsidR="00BC2C26" w:rsidRPr="00D76AAC">
            <w:rPr>
              <w:rFonts w:ascii="Calibri" w:hAnsi="Calibri" w:cs="Arial"/>
              <w:color w:val="000000"/>
              <w:sz w:val="23"/>
              <w:szCs w:val="23"/>
              <w:lang w:val="fr-CH"/>
            </w:rPr>
            <w:fldChar w:fldCharType="begin"/>
          </w:r>
          <w:r w:rsidR="00BC2C26" w:rsidRPr="00D76AAC">
            <w:rPr>
              <w:rFonts w:ascii="Calibri" w:hAnsi="Calibri" w:cs="Arial"/>
              <w:color w:val="000000"/>
              <w:sz w:val="23"/>
              <w:szCs w:val="23"/>
            </w:rPr>
            <w:instrText xml:space="preserve"> </w:instrText>
          </w:r>
          <w:r w:rsidR="008415FC" w:rsidRPr="00D76AAC">
            <w:rPr>
              <w:rFonts w:ascii="Calibri" w:hAnsi="Calibri" w:cs="Arial"/>
              <w:color w:val="000000"/>
              <w:sz w:val="23"/>
              <w:szCs w:val="23"/>
            </w:rPr>
            <w:instrText>CITATION</w:instrText>
          </w:r>
          <w:r w:rsidR="00BC2C26" w:rsidRPr="00D76AAC">
            <w:rPr>
              <w:rFonts w:ascii="Calibri" w:hAnsi="Calibri" w:cs="Arial"/>
              <w:color w:val="000000"/>
              <w:sz w:val="23"/>
              <w:szCs w:val="23"/>
            </w:rPr>
            <w:instrText xml:space="preserve"> HBu14 \l 1036 </w:instrText>
          </w:r>
          <w:r w:rsidR="00BC2C26"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(H. Burack, 2014)</w:t>
          </w:r>
          <w:r w:rsidR="00BC2C26" w:rsidRPr="00D76AAC">
            <w:rPr>
              <w:rFonts w:ascii="Calibri" w:hAnsi="Calibri" w:cs="Arial"/>
              <w:color w:val="000000"/>
              <w:sz w:val="23"/>
              <w:szCs w:val="23"/>
              <w:lang w:val="fr-CH"/>
            </w:rPr>
            <w:fldChar w:fldCharType="end"/>
          </w:r>
        </w:sdtContent>
      </w:sdt>
      <w:r w:rsidR="005F11E8" w:rsidRPr="00D76AAC">
        <w:rPr>
          <w:rFonts w:ascii="Calibri" w:hAnsi="Calibri" w:cs="Arial"/>
          <w:color w:val="000000"/>
          <w:sz w:val="23"/>
          <w:szCs w:val="23"/>
          <w:lang w:val="fr-CH"/>
        </w:rPr>
        <w:t>.</w:t>
      </w:r>
    </w:p>
    <w:p w14:paraId="1F8295CC" w14:textId="00C1695B" w:rsidR="005A2B80" w:rsidRPr="00D76AAC" w:rsidRDefault="00513EA3" w:rsidP="00176F5F">
      <w:pPr>
        <w:spacing w:line="360" w:lineRule="auto"/>
        <w:ind w:firstLine="708"/>
        <w:jc w:val="both"/>
        <w:textAlignment w:val="baseline"/>
        <w:rPr>
          <w:rFonts w:ascii="Calibri" w:hAnsi="Calibri" w:cs="Arial"/>
          <w:color w:val="000000"/>
          <w:sz w:val="23"/>
          <w:szCs w:val="23"/>
          <w:lang w:val="fr-CH"/>
        </w:rPr>
        <w:pPrChange w:id="203" w:author="Pierre" w:date="2015-04-29T09:09:00Z">
          <w:pPr>
            <w:spacing w:line="360" w:lineRule="auto"/>
            <w:jc w:val="both"/>
            <w:textAlignment w:val="baseline"/>
          </w:pPr>
        </w:pPrChange>
      </w:pPr>
      <w:del w:id="204" w:author="Pierre" w:date="2015-04-29T17:04:00Z">
        <w:r w:rsidRPr="00D76AAC" w:rsidDel="006F1FD0">
          <w:rPr>
            <w:rFonts w:ascii="Calibri" w:hAnsi="Calibri" w:cs="Arial"/>
            <w:color w:val="000000"/>
            <w:sz w:val="23"/>
            <w:szCs w:val="23"/>
            <w:lang w:val="fr-CH"/>
          </w:rPr>
          <w:delText xml:space="preserve">  </w:delText>
        </w:r>
      </w:del>
      <w:ins w:id="205" w:author="Pierre" w:date="2015-04-29T17:04:00Z">
        <w:r w:rsidR="006F1FD0">
          <w:rPr>
            <w:rFonts w:ascii="Calibri" w:hAnsi="Calibri" w:cs="Arial"/>
            <w:color w:val="000000"/>
            <w:sz w:val="23"/>
            <w:szCs w:val="23"/>
            <w:lang w:val="fr-CH"/>
          </w:rPr>
          <w:t xml:space="preserve"> </w:t>
        </w:r>
      </w:ins>
    </w:p>
    <w:p w14:paraId="6FB98920" w14:textId="1524D077" w:rsidR="005A2B80" w:rsidRPr="00D76AAC" w:rsidRDefault="005A2B80" w:rsidP="005D39FA">
      <w:pPr>
        <w:spacing w:line="360" w:lineRule="auto"/>
        <w:jc w:val="both"/>
        <w:textAlignment w:val="baseline"/>
        <w:rPr>
          <w:rFonts w:ascii="Calibri" w:hAnsi="Calibri" w:cs="Arial"/>
          <w:color w:val="000000"/>
          <w:sz w:val="23"/>
          <w:szCs w:val="23"/>
          <w:lang w:val="fr-CH"/>
        </w:rPr>
      </w:pPr>
      <w:r w:rsidRPr="00D76AAC">
        <w:rPr>
          <w:rFonts w:ascii="Calibri" w:hAnsi="Calibri" w:cs="Arial"/>
          <w:color w:val="000000"/>
          <w:sz w:val="23"/>
          <w:szCs w:val="23"/>
          <w:lang w:val="fr-CH"/>
        </w:rPr>
        <w:t xml:space="preserve">Un autre moyen de lutte est à l’étude actuellement. Il s’agit </w:t>
      </w:r>
      <w:r w:rsidR="00AE1768" w:rsidRPr="00D76AAC">
        <w:rPr>
          <w:rFonts w:ascii="Calibri" w:hAnsi="Calibri" w:cs="Arial"/>
          <w:color w:val="000000"/>
          <w:sz w:val="23"/>
          <w:szCs w:val="23"/>
          <w:lang w:val="fr-CH"/>
        </w:rPr>
        <w:t>d’utiliser la</w:t>
      </w:r>
      <w:r w:rsidRPr="00D76AAC">
        <w:rPr>
          <w:rFonts w:ascii="Calibri" w:hAnsi="Calibri" w:cs="Arial"/>
          <w:color w:val="000000"/>
          <w:sz w:val="23"/>
          <w:szCs w:val="23"/>
          <w:lang w:val="fr-CH"/>
        </w:rPr>
        <w:t xml:space="preserve"> lutte biologique. La lutte biologique classique est définie comme : « L’introduction intentionnelle d’un auxiliaire d’origine exotique et adapté au ravageur dans le but d’un établissement permanent de l’auxiliaire et d’un contrôle perenne du ravageur. » </w:t>
      </w:r>
      <w:sdt>
        <w:sdtPr>
          <w:rPr>
            <w:rFonts w:ascii="Calibri" w:hAnsi="Calibri" w:cs="Arial"/>
            <w:color w:val="000000"/>
            <w:sz w:val="23"/>
            <w:szCs w:val="23"/>
            <w:lang w:val="fr-CH"/>
          </w:rPr>
          <w:id w:val="-1433118529"/>
          <w:citation/>
        </w:sdtPr>
        <w:sdtContent>
          <w:r w:rsidR="00BC2C26" w:rsidRPr="00D76AAC">
            <w:rPr>
              <w:rFonts w:ascii="Calibri" w:hAnsi="Calibri" w:cs="Arial"/>
              <w:color w:val="000000"/>
              <w:sz w:val="23"/>
              <w:szCs w:val="23"/>
              <w:lang w:val="fr-CH"/>
            </w:rPr>
            <w:fldChar w:fldCharType="begin"/>
          </w:r>
          <w:r w:rsidR="008415FC" w:rsidRPr="00D76AAC">
            <w:rPr>
              <w:rFonts w:ascii="Calibri" w:hAnsi="Calibri" w:cs="Arial"/>
              <w:color w:val="000000"/>
              <w:sz w:val="23"/>
              <w:szCs w:val="23"/>
            </w:rPr>
            <w:instrText>CITATION</w:instrText>
          </w:r>
          <w:r w:rsidR="00165DA2" w:rsidRPr="00D76AAC">
            <w:rPr>
              <w:rFonts w:ascii="Calibri" w:hAnsi="Calibri" w:cs="Arial"/>
              <w:color w:val="000000"/>
              <w:sz w:val="23"/>
              <w:szCs w:val="23"/>
            </w:rPr>
            <w:instrText xml:space="preserve"> JEi01 \l 1036 </w:instrText>
          </w:r>
          <w:r w:rsidR="00BC2C26"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(J. Eilenberg, 2001)</w:t>
          </w:r>
          <w:r w:rsidR="00BC2C26" w:rsidRPr="00D76AAC">
            <w:rPr>
              <w:rFonts w:ascii="Calibri" w:hAnsi="Calibri" w:cs="Arial"/>
              <w:color w:val="000000"/>
              <w:sz w:val="23"/>
              <w:szCs w:val="23"/>
              <w:lang w:val="fr-CH"/>
            </w:rPr>
            <w:fldChar w:fldCharType="end"/>
          </w:r>
        </w:sdtContent>
      </w:sdt>
      <w:r w:rsidR="00BC2C26" w:rsidRPr="00D76AAC">
        <w:rPr>
          <w:rFonts w:ascii="Calibri" w:hAnsi="Calibri" w:cs="Arial"/>
          <w:color w:val="000000"/>
          <w:sz w:val="23"/>
          <w:szCs w:val="23"/>
          <w:lang w:val="fr-CH"/>
        </w:rPr>
        <w:t>. La</w:t>
      </w:r>
      <w:r w:rsidRPr="00D76AAC">
        <w:rPr>
          <w:rFonts w:ascii="Calibri" w:hAnsi="Calibri" w:cs="Arial"/>
          <w:color w:val="000000"/>
          <w:sz w:val="23"/>
          <w:szCs w:val="23"/>
          <w:lang w:val="fr-CH"/>
        </w:rPr>
        <w:t xml:space="preserve"> lutte biologique </w:t>
      </w:r>
      <w:r w:rsidR="00AE1768" w:rsidRPr="00D76AAC">
        <w:rPr>
          <w:rFonts w:ascii="Calibri" w:hAnsi="Calibri" w:cs="Arial"/>
          <w:color w:val="000000"/>
          <w:sz w:val="23"/>
          <w:szCs w:val="23"/>
          <w:lang w:val="fr-CH"/>
        </w:rPr>
        <w:t>contre les drosophiles consiste</w:t>
      </w:r>
      <w:r w:rsidRPr="00D76AAC">
        <w:rPr>
          <w:rFonts w:ascii="Calibri" w:hAnsi="Calibri" w:cs="Arial"/>
          <w:color w:val="000000"/>
          <w:sz w:val="23"/>
          <w:szCs w:val="23"/>
          <w:lang w:val="fr-CH"/>
        </w:rPr>
        <w:t xml:space="preserve"> à utiliser des m</w:t>
      </w:r>
      <w:r w:rsidR="00AE1768" w:rsidRPr="00D76AAC">
        <w:rPr>
          <w:rFonts w:ascii="Calibri" w:hAnsi="Calibri" w:cs="Arial"/>
          <w:color w:val="000000"/>
          <w:sz w:val="23"/>
          <w:szCs w:val="23"/>
          <w:lang w:val="fr-CH"/>
        </w:rPr>
        <w:t>icro-hyménoptères parasitoïdes. Ils</w:t>
      </w:r>
      <w:del w:id="206" w:author="Pierre" w:date="2015-04-29T17:04:00Z">
        <w:r w:rsidRPr="00D76AAC" w:rsidDel="006F1FD0">
          <w:rPr>
            <w:rFonts w:ascii="Calibri" w:hAnsi="Calibri" w:cs="Arial"/>
            <w:color w:val="000000"/>
            <w:sz w:val="23"/>
            <w:szCs w:val="23"/>
            <w:lang w:val="fr-CH"/>
          </w:rPr>
          <w:delText xml:space="preserve">  </w:delText>
        </w:r>
      </w:del>
      <w:ins w:id="207" w:author="Pierre" w:date="2015-04-29T17:04:00Z">
        <w:r w:rsidR="006F1FD0">
          <w:rPr>
            <w:rFonts w:ascii="Calibri" w:hAnsi="Calibri" w:cs="Arial"/>
            <w:color w:val="000000"/>
            <w:sz w:val="23"/>
            <w:szCs w:val="23"/>
            <w:lang w:val="fr-CH"/>
          </w:rPr>
          <w:t xml:space="preserve"> </w:t>
        </w:r>
      </w:ins>
      <w:r w:rsidRPr="00D76AAC">
        <w:rPr>
          <w:rFonts w:ascii="Calibri" w:hAnsi="Calibri" w:cs="Arial"/>
          <w:color w:val="000000"/>
          <w:sz w:val="23"/>
          <w:szCs w:val="23"/>
          <w:lang w:val="fr-CH"/>
        </w:rPr>
        <w:t xml:space="preserve">sont capables de parasiter </w:t>
      </w:r>
      <w:r w:rsidR="00AE1768" w:rsidRPr="00D76AAC">
        <w:rPr>
          <w:rFonts w:ascii="Calibri" w:hAnsi="Calibri" w:cs="Arial"/>
          <w:color w:val="000000"/>
          <w:sz w:val="23"/>
          <w:szCs w:val="23"/>
          <w:lang w:val="fr-CH"/>
        </w:rPr>
        <w:t xml:space="preserve">soit </w:t>
      </w:r>
      <w:r w:rsidRPr="00D76AAC">
        <w:rPr>
          <w:rFonts w:ascii="Calibri" w:hAnsi="Calibri" w:cs="Arial"/>
          <w:color w:val="000000"/>
          <w:sz w:val="23"/>
          <w:szCs w:val="23"/>
          <w:lang w:val="fr-CH"/>
        </w:rPr>
        <w:t>les larves</w:t>
      </w:r>
      <w:r w:rsidR="00AE1768" w:rsidRPr="00D76AAC">
        <w:rPr>
          <w:rFonts w:ascii="Calibri" w:hAnsi="Calibri" w:cs="Arial"/>
          <w:color w:val="000000"/>
          <w:sz w:val="23"/>
          <w:szCs w:val="23"/>
          <w:lang w:val="fr-CH"/>
        </w:rPr>
        <w:t xml:space="preserve"> soit</w:t>
      </w:r>
      <w:r w:rsidRPr="00D76AAC">
        <w:rPr>
          <w:rFonts w:ascii="Calibri" w:hAnsi="Calibri" w:cs="Arial"/>
          <w:color w:val="000000"/>
          <w:sz w:val="23"/>
          <w:szCs w:val="23"/>
          <w:lang w:val="fr-CH"/>
        </w:rPr>
        <w:t xml:space="preserve"> les pupes </w:t>
      </w:r>
      <w:r w:rsidR="00AE1768" w:rsidRPr="00D76AAC">
        <w:rPr>
          <w:rFonts w:ascii="Calibri" w:hAnsi="Calibri" w:cs="Arial"/>
          <w:color w:val="000000"/>
          <w:sz w:val="23"/>
          <w:szCs w:val="23"/>
          <w:lang w:val="fr-CH"/>
        </w:rPr>
        <w:t>de drosophile</w:t>
      </w:r>
      <w:r w:rsidRPr="00D76AAC">
        <w:rPr>
          <w:rFonts w:ascii="Calibri" w:hAnsi="Calibri" w:cs="Arial"/>
          <w:color w:val="000000"/>
          <w:sz w:val="23"/>
          <w:szCs w:val="23"/>
          <w:lang w:val="fr-CH"/>
        </w:rPr>
        <w:t xml:space="preserve">. En Asie, il existe deux endoparasitoïdes de larves </w:t>
      </w:r>
      <w:r w:rsidRPr="00D76AAC">
        <w:rPr>
          <w:rFonts w:ascii="Calibri" w:hAnsi="Calibri" w:cs="Arial"/>
          <w:color w:val="000000"/>
          <w:sz w:val="23"/>
          <w:szCs w:val="23"/>
          <w:lang w:val="fr-CH"/>
        </w:rPr>
        <w:lastRenderedPageBreak/>
        <w:t xml:space="preserve">particulièrement adaptés à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w:t>
      </w:r>
      <w:r w:rsidRPr="00D76AAC">
        <w:rPr>
          <w:rFonts w:ascii="Calibri" w:hAnsi="Calibri" w:cs="Arial"/>
          <w:i/>
          <w:color w:val="000000"/>
          <w:sz w:val="23"/>
          <w:szCs w:val="23"/>
          <w:lang w:val="fr-CH"/>
        </w:rPr>
        <w:t>Asobara japonica</w:t>
      </w:r>
      <w:r w:rsidR="00910154" w:rsidRPr="00D76AAC">
        <w:rPr>
          <w:rFonts w:ascii="Calibri" w:hAnsi="Calibri" w:cs="Arial"/>
          <w:i/>
          <w:color w:val="000000"/>
          <w:sz w:val="23"/>
          <w:szCs w:val="23"/>
          <w:lang w:val="fr-CH"/>
        </w:rPr>
        <w:t xml:space="preserve"> </w:t>
      </w:r>
      <w:r w:rsidR="00910154" w:rsidRPr="00D76AAC">
        <w:rPr>
          <w:rFonts w:ascii="Calibri" w:hAnsi="Calibri" w:cs="Arial"/>
          <w:color w:val="000000"/>
          <w:sz w:val="23"/>
          <w:szCs w:val="23"/>
          <w:lang w:val="fr-CH"/>
        </w:rPr>
        <w:t>(voir fig.3)</w:t>
      </w:r>
      <w:r w:rsidRPr="00D76AAC">
        <w:rPr>
          <w:rFonts w:ascii="Calibri" w:hAnsi="Calibri" w:cs="Arial"/>
          <w:color w:val="000000"/>
          <w:sz w:val="23"/>
          <w:szCs w:val="23"/>
          <w:lang w:val="fr-CH"/>
        </w:rPr>
        <w:t xml:space="preserve"> et </w:t>
      </w:r>
      <w:r w:rsidRPr="00D76AAC">
        <w:rPr>
          <w:rFonts w:ascii="Calibri" w:hAnsi="Calibri" w:cs="Arial"/>
          <w:i/>
          <w:color w:val="000000"/>
          <w:sz w:val="23"/>
          <w:szCs w:val="23"/>
          <w:lang w:val="fr-CH"/>
        </w:rPr>
        <w:t>Ganaspis xanthopoda</w:t>
      </w:r>
      <w:r w:rsidR="00513EA3" w:rsidRPr="00D76AAC">
        <w:rPr>
          <w:rFonts w:ascii="Calibri" w:hAnsi="Calibri" w:cs="Arial"/>
          <w:i/>
          <w:color w:val="000000"/>
          <w:sz w:val="23"/>
          <w:szCs w:val="23"/>
          <w:lang w:val="fr-CH"/>
        </w:rPr>
        <w:t xml:space="preserve"> </w:t>
      </w:r>
      <w:sdt>
        <w:sdtPr>
          <w:rPr>
            <w:rFonts w:ascii="Calibri" w:hAnsi="Calibri" w:cs="Arial"/>
            <w:color w:val="000000"/>
            <w:sz w:val="23"/>
            <w:szCs w:val="23"/>
            <w:lang w:val="fr-CH"/>
          </w:rPr>
          <w:id w:val="-424114340"/>
          <w:citation/>
        </w:sdtPr>
        <w:sdtContent>
          <w:r w:rsidR="00513EA3" w:rsidRPr="00D76AAC">
            <w:rPr>
              <w:rFonts w:ascii="Calibri" w:hAnsi="Calibri" w:cs="Arial"/>
              <w:color w:val="000000"/>
              <w:sz w:val="23"/>
              <w:szCs w:val="23"/>
              <w:lang w:val="fr-CH"/>
            </w:rPr>
            <w:fldChar w:fldCharType="begin"/>
          </w:r>
          <w:r w:rsidR="00513EA3" w:rsidRPr="00D76AAC">
            <w:rPr>
              <w:rFonts w:ascii="Calibri" w:hAnsi="Calibri" w:cs="Arial"/>
              <w:color w:val="000000"/>
              <w:sz w:val="23"/>
              <w:szCs w:val="23"/>
            </w:rPr>
            <w:instrText xml:space="preserve"> CITATION HMi10 \l 1036 </w:instrText>
          </w:r>
          <w:r w:rsidR="00513EA3"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(H. Mitsui, 2010)</w:t>
          </w:r>
          <w:r w:rsidR="00513EA3" w:rsidRPr="00D76AAC">
            <w:rPr>
              <w:rFonts w:ascii="Calibri" w:hAnsi="Calibri" w:cs="Arial"/>
              <w:color w:val="000000"/>
              <w:sz w:val="23"/>
              <w:szCs w:val="23"/>
              <w:lang w:val="fr-CH"/>
            </w:rPr>
            <w:fldChar w:fldCharType="end"/>
          </w:r>
        </w:sdtContent>
      </w:sdt>
      <w:r w:rsidRPr="00D76AAC">
        <w:rPr>
          <w:rFonts w:ascii="Calibri" w:hAnsi="Calibri" w:cs="Arial"/>
          <w:color w:val="000000"/>
          <w:sz w:val="23"/>
          <w:szCs w:val="23"/>
          <w:lang w:val="fr-CH"/>
        </w:rPr>
        <w:t xml:space="preserve">, et deux espèces d’endoparasitoïdes de pupes, </w:t>
      </w:r>
      <w:r w:rsidRPr="00D76AAC">
        <w:rPr>
          <w:rFonts w:ascii="Calibri" w:hAnsi="Calibri" w:cs="Arial"/>
          <w:i/>
          <w:color w:val="000000"/>
          <w:sz w:val="23"/>
          <w:szCs w:val="23"/>
          <w:lang w:val="fr-CH"/>
        </w:rPr>
        <w:t>Pachycrepoideus</w:t>
      </w:r>
      <w:r w:rsidRPr="00D76AAC">
        <w:rPr>
          <w:rFonts w:ascii="Calibri" w:hAnsi="Calibri" w:cs="Arial"/>
          <w:color w:val="000000"/>
          <w:sz w:val="23"/>
          <w:szCs w:val="23"/>
          <w:lang w:val="fr-CH"/>
        </w:rPr>
        <w:t xml:space="preserve"> </w:t>
      </w:r>
      <w:r w:rsidRPr="00D76AAC">
        <w:rPr>
          <w:rFonts w:ascii="Calibri" w:hAnsi="Calibri" w:cs="Arial"/>
          <w:i/>
          <w:color w:val="000000"/>
          <w:sz w:val="23"/>
          <w:szCs w:val="23"/>
          <w:lang w:val="fr-CH"/>
        </w:rPr>
        <w:t>vindemmiae</w:t>
      </w:r>
      <w:r w:rsidRPr="00D76AAC">
        <w:rPr>
          <w:rFonts w:ascii="Calibri" w:hAnsi="Calibri" w:cs="Arial"/>
          <w:color w:val="000000"/>
          <w:sz w:val="23"/>
          <w:szCs w:val="23"/>
          <w:lang w:val="fr-CH"/>
        </w:rPr>
        <w:t xml:space="preserve"> et </w:t>
      </w:r>
      <w:r w:rsidRPr="00D76AAC">
        <w:rPr>
          <w:rFonts w:ascii="Calibri" w:hAnsi="Calibri" w:cs="Arial"/>
          <w:i/>
          <w:color w:val="000000"/>
          <w:sz w:val="23"/>
          <w:szCs w:val="23"/>
          <w:lang w:val="fr-CH"/>
        </w:rPr>
        <w:t>Trichopria</w:t>
      </w:r>
      <w:r w:rsidRPr="00D76AAC">
        <w:rPr>
          <w:rFonts w:ascii="Calibri" w:hAnsi="Calibri" w:cs="Arial"/>
          <w:color w:val="000000"/>
          <w:sz w:val="23"/>
          <w:szCs w:val="23"/>
          <w:lang w:val="fr-CH"/>
        </w:rPr>
        <w:t xml:space="preserve"> </w:t>
      </w:r>
      <w:r w:rsidRPr="00D76AAC">
        <w:rPr>
          <w:rFonts w:ascii="Calibri" w:hAnsi="Calibri" w:cs="Arial"/>
          <w:i/>
          <w:color w:val="000000"/>
          <w:sz w:val="23"/>
          <w:szCs w:val="23"/>
          <w:lang w:val="fr-CH"/>
        </w:rPr>
        <w:t>drosophilae</w:t>
      </w:r>
      <w:r w:rsidR="006339B3" w:rsidRPr="00D76AAC">
        <w:rPr>
          <w:rFonts w:ascii="Calibri" w:hAnsi="Calibri" w:cs="Arial"/>
          <w:color w:val="000000"/>
          <w:sz w:val="23"/>
          <w:szCs w:val="23"/>
          <w:lang w:val="fr-CH"/>
        </w:rPr>
        <w:t xml:space="preserve"> </w:t>
      </w:r>
      <w:sdt>
        <w:sdtPr>
          <w:rPr>
            <w:rFonts w:ascii="Calibri" w:hAnsi="Calibri" w:cs="Arial"/>
            <w:color w:val="000000"/>
            <w:sz w:val="23"/>
            <w:szCs w:val="23"/>
            <w:lang w:val="fr-CH"/>
          </w:rPr>
          <w:id w:val="-2121904650"/>
          <w:citation/>
        </w:sdtPr>
        <w:sdtContent>
          <w:r w:rsidR="006339B3" w:rsidRPr="00D76AAC">
            <w:rPr>
              <w:rFonts w:ascii="Calibri" w:hAnsi="Calibri" w:cs="Arial"/>
              <w:color w:val="000000"/>
              <w:sz w:val="23"/>
              <w:szCs w:val="23"/>
              <w:lang w:val="fr-CH"/>
            </w:rPr>
            <w:fldChar w:fldCharType="begin"/>
          </w:r>
          <w:r w:rsidR="006339B3" w:rsidRPr="00D76AAC">
            <w:rPr>
              <w:rFonts w:ascii="Calibri" w:hAnsi="Calibri" w:cs="Arial"/>
              <w:color w:val="000000"/>
              <w:sz w:val="23"/>
              <w:szCs w:val="23"/>
            </w:rPr>
            <w:instrText xml:space="preserve"> CITATION SCh12 \l 1036 </w:instrText>
          </w:r>
          <w:r w:rsidR="006339B3"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(S. Chabert, 2012)</w:t>
          </w:r>
          <w:r w:rsidR="006339B3" w:rsidRPr="00D76AAC">
            <w:rPr>
              <w:rFonts w:ascii="Calibri" w:hAnsi="Calibri" w:cs="Arial"/>
              <w:color w:val="000000"/>
              <w:sz w:val="23"/>
              <w:szCs w:val="23"/>
              <w:lang w:val="fr-CH"/>
            </w:rPr>
            <w:fldChar w:fldCharType="end"/>
          </w:r>
        </w:sdtContent>
      </w:sdt>
      <w:r w:rsidR="00BC2C26" w:rsidRPr="00D76AAC">
        <w:rPr>
          <w:rFonts w:ascii="Calibri" w:hAnsi="Calibri" w:cs="Arial"/>
          <w:color w:val="000000"/>
          <w:sz w:val="23"/>
          <w:szCs w:val="23"/>
          <w:lang w:val="fr-CH"/>
        </w:rPr>
        <w:t>.</w:t>
      </w:r>
      <w:r w:rsidR="00BC2C26" w:rsidRPr="00D76AAC">
        <w:rPr>
          <w:rFonts w:ascii="Calibri" w:hAnsi="Calibri" w:cs="Arial"/>
          <w:sz w:val="23"/>
          <w:szCs w:val="23"/>
          <w:lang w:val="fr-CH"/>
        </w:rPr>
        <w:t xml:space="preserve"> </w:t>
      </w:r>
      <w:r w:rsidR="00553368" w:rsidRPr="00D76AAC">
        <w:rPr>
          <w:rFonts w:ascii="Calibri" w:hAnsi="Calibri" w:cs="Arial"/>
          <w:sz w:val="23"/>
          <w:szCs w:val="23"/>
          <w:lang w:val="fr-CH"/>
        </w:rPr>
        <w:t xml:space="preserve">Ces espèces pourraient devenir des agents de lutte efficaces si leur introduction dans de nouveaux milieux est évaluée comme non risquée. </w:t>
      </w:r>
    </w:p>
    <w:p w14:paraId="281B219D" w14:textId="77777777" w:rsidR="00910154" w:rsidRPr="00D76AAC" w:rsidRDefault="00910154" w:rsidP="005D39FA">
      <w:pPr>
        <w:keepNext/>
        <w:spacing w:after="240" w:line="360" w:lineRule="auto"/>
        <w:jc w:val="center"/>
        <w:rPr>
          <w:rFonts w:ascii="Calibri" w:hAnsi="Calibri"/>
        </w:rPr>
      </w:pPr>
      <w:r w:rsidRPr="00D76AAC">
        <w:rPr>
          <w:rFonts w:ascii="Calibri" w:eastAsia="Times New Roman" w:hAnsi="Calibri" w:cs="Times New Roman"/>
          <w:noProof/>
        </w:rPr>
        <w:drawing>
          <wp:inline distT="0" distB="0" distL="0" distR="0" wp14:anchorId="4FAFD96F" wp14:editId="72232E5B">
            <wp:extent cx="2859405" cy="2147293"/>
            <wp:effectExtent l="50800" t="50800" r="137795" b="139065"/>
            <wp:docPr id="12" name="Image 12" descr="ttp://4.bp.blogspot.com/-8bL8DikzQZY/UVwQLzwnQcI/AAAAAAAACZY/LF3bHnLPqg4/s1600/Asobara_japo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descr="ttp://4.bp.blogspot.com/-8bL8DikzQZY/UVwQLzwnQcI/AAAAAAAACZY/LF3bHnLPqg4/s1600/Asobara_japonic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9405" cy="2147293"/>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03927B7E" w14:textId="0AEFBB21" w:rsidR="00910154" w:rsidRPr="00D76AAC" w:rsidRDefault="00910154" w:rsidP="005D39FA">
      <w:pPr>
        <w:pStyle w:val="Lgende"/>
        <w:spacing w:line="360" w:lineRule="auto"/>
        <w:ind w:left="2268" w:right="2262"/>
        <w:rPr>
          <w:rFonts w:cs="Arial"/>
          <w:color w:val="000000"/>
          <w:sz w:val="23"/>
          <w:szCs w:val="23"/>
          <w:lang w:val="fr-CH"/>
        </w:rPr>
      </w:pPr>
      <w:r w:rsidRPr="00D76AAC">
        <w:t xml:space="preserve">Figure </w:t>
      </w:r>
      <w:r w:rsidRPr="00D76AAC">
        <w:fldChar w:fldCharType="begin"/>
      </w:r>
      <w:r w:rsidRPr="00D76AAC">
        <w:instrText xml:space="preserve"> </w:instrText>
      </w:r>
      <w:r w:rsidR="008415FC" w:rsidRPr="00D76AAC">
        <w:instrText>SEQ</w:instrText>
      </w:r>
      <w:r w:rsidRPr="00D76AAC">
        <w:instrText xml:space="preserve"> Figure \* ARABIC </w:instrText>
      </w:r>
      <w:r w:rsidRPr="00D76AAC">
        <w:fldChar w:fldCharType="separate"/>
      </w:r>
      <w:r w:rsidR="00631AB8" w:rsidRPr="00D76AAC">
        <w:rPr>
          <w:noProof/>
        </w:rPr>
        <w:t>3</w:t>
      </w:r>
      <w:r w:rsidRPr="00D76AAC">
        <w:fldChar w:fldCharType="end"/>
      </w:r>
      <w:r w:rsidRPr="00D76AAC">
        <w:t xml:space="preserve">: </w:t>
      </w:r>
      <w:r w:rsidRPr="00D76AAC">
        <w:rPr>
          <w:i/>
        </w:rPr>
        <w:t>A. japonica </w:t>
      </w:r>
      <w:r w:rsidRPr="00D76AAC">
        <w:t>; Photographie par B. Reumer</w:t>
      </w:r>
    </w:p>
    <w:p w14:paraId="3BCE8A0C" w14:textId="65B49DD8" w:rsidR="005A2B80" w:rsidRPr="00D76AAC" w:rsidRDefault="005A2B80" w:rsidP="005D39FA">
      <w:pPr>
        <w:spacing w:line="360" w:lineRule="auto"/>
        <w:jc w:val="both"/>
        <w:textAlignment w:val="baseline"/>
        <w:rPr>
          <w:rFonts w:ascii="Calibri" w:hAnsi="Calibri" w:cs="Arial"/>
          <w:color w:val="000000"/>
          <w:sz w:val="23"/>
          <w:szCs w:val="23"/>
          <w:lang w:val="fr-CH"/>
        </w:rPr>
      </w:pPr>
      <w:r w:rsidRPr="00D76AAC">
        <w:rPr>
          <w:rFonts w:ascii="Calibri" w:hAnsi="Calibri" w:cs="Arial"/>
          <w:bCs/>
          <w:color w:val="000000"/>
          <w:sz w:val="23"/>
          <w:szCs w:val="23"/>
        </w:rPr>
        <w:t xml:space="preserve">Une </w:t>
      </w:r>
      <w:r w:rsidR="00DF537D" w:rsidRPr="00D76AAC">
        <w:rPr>
          <w:rFonts w:ascii="Calibri" w:hAnsi="Calibri" w:cs="Arial"/>
          <w:bCs/>
          <w:color w:val="000000"/>
          <w:sz w:val="23"/>
          <w:szCs w:val="23"/>
        </w:rPr>
        <w:t>étude récente</w:t>
      </w:r>
      <w:r w:rsidR="00DF537D" w:rsidRPr="00D76AAC">
        <w:rPr>
          <w:rFonts w:ascii="Calibri" w:hAnsi="Calibri" w:cs="Arial"/>
          <w:color w:val="000000"/>
          <w:sz w:val="23"/>
          <w:szCs w:val="23"/>
          <w:lang w:val="fr-CH"/>
        </w:rPr>
        <w:t xml:space="preserve"> </w:t>
      </w:r>
      <w:r w:rsidRPr="00D76AAC">
        <w:rPr>
          <w:rFonts w:ascii="Calibri" w:hAnsi="Calibri" w:cs="Arial"/>
          <w:bCs/>
          <w:color w:val="000000"/>
          <w:sz w:val="23"/>
          <w:szCs w:val="23"/>
        </w:rPr>
        <w:t>a évalué la capac</w:t>
      </w:r>
      <w:r w:rsidR="00451A9F" w:rsidRPr="00D76AAC">
        <w:rPr>
          <w:rFonts w:ascii="Calibri" w:hAnsi="Calibri" w:cs="Arial"/>
          <w:bCs/>
          <w:color w:val="000000"/>
          <w:sz w:val="23"/>
          <w:szCs w:val="23"/>
        </w:rPr>
        <w:t>ité de cinq espèces de parasitoï</w:t>
      </w:r>
      <w:r w:rsidRPr="00D76AAC">
        <w:rPr>
          <w:rFonts w:ascii="Calibri" w:hAnsi="Calibri" w:cs="Arial"/>
          <w:bCs/>
          <w:color w:val="000000"/>
          <w:sz w:val="23"/>
          <w:szCs w:val="23"/>
        </w:rPr>
        <w:t xml:space="preserve">des originaires d’Europe à contrôler l’expansion de </w:t>
      </w:r>
      <w:r w:rsidRPr="00D76AAC">
        <w:rPr>
          <w:rFonts w:ascii="Calibri" w:hAnsi="Calibri" w:cs="Arial"/>
          <w:bCs/>
          <w:i/>
          <w:color w:val="000000"/>
          <w:sz w:val="23"/>
          <w:szCs w:val="23"/>
        </w:rPr>
        <w:t xml:space="preserve">D. suzukii, </w:t>
      </w:r>
      <w:r w:rsidRPr="00D76AAC">
        <w:rPr>
          <w:rFonts w:ascii="Calibri" w:hAnsi="Calibri" w:cs="Arial"/>
          <w:bCs/>
          <w:color w:val="000000"/>
          <w:sz w:val="23"/>
          <w:szCs w:val="23"/>
        </w:rPr>
        <w:t>ceci dans le but d’éviter l’introduction risquée d’un agent de contrôle exotique. Les expériences ont été menées sur trois endoparasitoïdes de larves et deux endoparasitoïdes de pupes. Les trois espèces de parasitoïdes de larve (</w:t>
      </w:r>
      <w:r w:rsidRPr="00D76AAC">
        <w:rPr>
          <w:rFonts w:ascii="Calibri" w:hAnsi="Calibri" w:cs="Arial"/>
          <w:bCs/>
          <w:i/>
          <w:color w:val="000000"/>
          <w:sz w:val="23"/>
          <w:szCs w:val="23"/>
        </w:rPr>
        <w:t>Asobara</w:t>
      </w:r>
      <w:r w:rsidRPr="00D76AAC">
        <w:rPr>
          <w:rFonts w:ascii="Calibri" w:hAnsi="Calibri" w:cs="Arial"/>
          <w:bCs/>
          <w:color w:val="000000"/>
          <w:sz w:val="23"/>
          <w:szCs w:val="23"/>
        </w:rPr>
        <w:t xml:space="preserve"> </w:t>
      </w:r>
      <w:r w:rsidRPr="00D76AAC">
        <w:rPr>
          <w:rFonts w:ascii="Calibri" w:hAnsi="Calibri" w:cs="Arial"/>
          <w:bCs/>
          <w:i/>
          <w:color w:val="000000"/>
          <w:sz w:val="23"/>
          <w:szCs w:val="23"/>
        </w:rPr>
        <w:t>tabida</w:t>
      </w:r>
      <w:r w:rsidRPr="00D76AAC">
        <w:rPr>
          <w:rFonts w:ascii="Calibri" w:hAnsi="Calibri" w:cs="Arial"/>
          <w:bCs/>
          <w:color w:val="000000"/>
          <w:sz w:val="23"/>
          <w:szCs w:val="23"/>
        </w:rPr>
        <w:t xml:space="preserve">, </w:t>
      </w:r>
      <w:r w:rsidRPr="00D76AAC">
        <w:rPr>
          <w:rFonts w:ascii="Calibri" w:hAnsi="Calibri" w:cs="Arial"/>
          <w:bCs/>
          <w:i/>
          <w:color w:val="000000"/>
          <w:sz w:val="23"/>
          <w:szCs w:val="23"/>
        </w:rPr>
        <w:t>Leptopilina</w:t>
      </w:r>
      <w:r w:rsidRPr="00D76AAC">
        <w:rPr>
          <w:rFonts w:ascii="Calibri" w:hAnsi="Calibri" w:cs="Arial"/>
          <w:bCs/>
          <w:color w:val="000000"/>
          <w:sz w:val="23"/>
          <w:szCs w:val="23"/>
        </w:rPr>
        <w:t xml:space="preserve"> </w:t>
      </w:r>
      <w:r w:rsidRPr="00D76AAC">
        <w:rPr>
          <w:rFonts w:ascii="Calibri" w:hAnsi="Calibri" w:cs="Arial"/>
          <w:bCs/>
          <w:i/>
          <w:color w:val="000000"/>
          <w:sz w:val="23"/>
          <w:szCs w:val="23"/>
        </w:rPr>
        <w:t>boulardi</w:t>
      </w:r>
      <w:r w:rsidRPr="00D76AAC">
        <w:rPr>
          <w:rFonts w:ascii="Calibri" w:hAnsi="Calibri" w:cs="Arial"/>
          <w:bCs/>
          <w:color w:val="000000"/>
          <w:sz w:val="23"/>
          <w:szCs w:val="23"/>
        </w:rPr>
        <w:t xml:space="preserve"> et </w:t>
      </w:r>
      <w:r w:rsidRPr="00D76AAC">
        <w:rPr>
          <w:rFonts w:ascii="Calibri" w:hAnsi="Calibri" w:cs="Arial"/>
          <w:bCs/>
          <w:i/>
          <w:color w:val="000000"/>
          <w:sz w:val="23"/>
          <w:szCs w:val="23"/>
        </w:rPr>
        <w:t>Leptopilina</w:t>
      </w:r>
      <w:r w:rsidRPr="00D76AAC">
        <w:rPr>
          <w:rFonts w:ascii="Calibri" w:hAnsi="Calibri" w:cs="Arial"/>
          <w:bCs/>
          <w:color w:val="000000"/>
          <w:sz w:val="23"/>
          <w:szCs w:val="23"/>
        </w:rPr>
        <w:t xml:space="preserve"> </w:t>
      </w:r>
      <w:r w:rsidRPr="00D76AAC">
        <w:rPr>
          <w:rFonts w:ascii="Calibri" w:hAnsi="Calibri" w:cs="Arial"/>
          <w:bCs/>
          <w:i/>
          <w:color w:val="000000"/>
          <w:sz w:val="23"/>
          <w:szCs w:val="23"/>
        </w:rPr>
        <w:t>heterotoma</w:t>
      </w:r>
      <w:r w:rsidRPr="00D76AAC">
        <w:rPr>
          <w:rFonts w:ascii="Calibri" w:hAnsi="Calibri" w:cs="Arial"/>
          <w:bCs/>
          <w:color w:val="000000"/>
          <w:sz w:val="23"/>
          <w:szCs w:val="23"/>
        </w:rPr>
        <w:t xml:space="preserve">) </w:t>
      </w:r>
      <w:r w:rsidR="00451A9F" w:rsidRPr="00D76AAC">
        <w:rPr>
          <w:rFonts w:ascii="Calibri" w:hAnsi="Calibri" w:cs="Arial"/>
          <w:bCs/>
          <w:color w:val="000000"/>
          <w:sz w:val="23"/>
          <w:szCs w:val="23"/>
        </w:rPr>
        <w:t>ont été</w:t>
      </w:r>
      <w:r w:rsidRPr="00D76AAC">
        <w:rPr>
          <w:rFonts w:ascii="Calibri" w:hAnsi="Calibri" w:cs="Arial"/>
          <w:bCs/>
          <w:color w:val="000000"/>
          <w:sz w:val="23"/>
          <w:szCs w:val="23"/>
        </w:rPr>
        <w:t xml:space="preserve"> incapables de parasiter avec succès les larves de </w:t>
      </w:r>
      <w:r w:rsidRPr="00D76AAC">
        <w:rPr>
          <w:rFonts w:ascii="Calibri" w:hAnsi="Calibri" w:cs="Arial"/>
          <w:bCs/>
          <w:i/>
          <w:color w:val="000000"/>
          <w:sz w:val="23"/>
          <w:szCs w:val="23"/>
        </w:rPr>
        <w:t>D. suzukii</w:t>
      </w:r>
      <w:r w:rsidRPr="00D76AAC">
        <w:rPr>
          <w:rFonts w:ascii="Calibri" w:hAnsi="Calibri" w:cs="Arial"/>
          <w:bCs/>
          <w:color w:val="000000"/>
          <w:sz w:val="23"/>
          <w:szCs w:val="23"/>
        </w:rPr>
        <w:t xml:space="preserve">. </w:t>
      </w:r>
      <w:r w:rsidR="006339B3" w:rsidRPr="00D76AAC">
        <w:rPr>
          <w:rFonts w:ascii="Calibri" w:hAnsi="Calibri" w:cs="Arial"/>
          <w:bCs/>
          <w:color w:val="000000"/>
          <w:sz w:val="23"/>
          <w:szCs w:val="23"/>
        </w:rPr>
        <w:t>La souche d’</w:t>
      </w:r>
      <w:r w:rsidRPr="00D76AAC">
        <w:rPr>
          <w:rFonts w:ascii="Calibri" w:hAnsi="Calibri" w:cs="Arial"/>
          <w:bCs/>
          <w:i/>
          <w:color w:val="000000"/>
          <w:sz w:val="23"/>
          <w:szCs w:val="23"/>
        </w:rPr>
        <w:t>A. tabida</w:t>
      </w:r>
      <w:r w:rsidR="006339B3" w:rsidRPr="00D76AAC">
        <w:rPr>
          <w:rFonts w:ascii="Calibri" w:hAnsi="Calibri" w:cs="Arial"/>
          <w:bCs/>
          <w:color w:val="000000"/>
          <w:sz w:val="23"/>
          <w:szCs w:val="23"/>
        </w:rPr>
        <w:t xml:space="preserve"> européenne</w:t>
      </w:r>
      <w:r w:rsidR="001E198F" w:rsidRPr="00D76AAC">
        <w:rPr>
          <w:rFonts w:ascii="Calibri" w:hAnsi="Calibri" w:cs="Arial"/>
          <w:bCs/>
          <w:color w:val="000000"/>
          <w:sz w:val="23"/>
          <w:szCs w:val="23"/>
        </w:rPr>
        <w:t xml:space="preserve"> utilisée</w:t>
      </w:r>
      <w:r w:rsidR="00AE1768" w:rsidRPr="00D76AAC">
        <w:rPr>
          <w:rFonts w:ascii="Calibri" w:hAnsi="Calibri" w:cs="Arial"/>
          <w:bCs/>
          <w:color w:val="000000"/>
          <w:sz w:val="23"/>
          <w:szCs w:val="23"/>
        </w:rPr>
        <w:t xml:space="preserve"> </w:t>
      </w:r>
      <w:r w:rsidR="006339B3" w:rsidRPr="00D76AAC">
        <w:rPr>
          <w:rFonts w:ascii="Calibri" w:hAnsi="Calibri" w:cs="Arial"/>
          <w:bCs/>
          <w:color w:val="000000"/>
          <w:sz w:val="23"/>
          <w:szCs w:val="23"/>
        </w:rPr>
        <w:t>a</w:t>
      </w:r>
      <w:r w:rsidR="00451A9F" w:rsidRPr="00D76AAC">
        <w:rPr>
          <w:rFonts w:ascii="Calibri" w:hAnsi="Calibri" w:cs="Arial"/>
          <w:bCs/>
          <w:color w:val="000000"/>
          <w:sz w:val="23"/>
          <w:szCs w:val="23"/>
        </w:rPr>
        <w:t xml:space="preserve"> pondu </w:t>
      </w:r>
      <w:r w:rsidRPr="00D76AAC">
        <w:rPr>
          <w:rFonts w:ascii="Calibri" w:hAnsi="Calibri" w:cs="Arial"/>
          <w:bCs/>
          <w:color w:val="000000"/>
          <w:sz w:val="23"/>
          <w:szCs w:val="23"/>
        </w:rPr>
        <w:t xml:space="preserve">dans </w:t>
      </w:r>
      <w:r w:rsidRPr="00D76AAC">
        <w:rPr>
          <w:rFonts w:ascii="Calibri" w:hAnsi="Calibri" w:cs="Arial"/>
          <w:bCs/>
          <w:i/>
          <w:color w:val="000000"/>
          <w:sz w:val="23"/>
          <w:szCs w:val="23"/>
        </w:rPr>
        <w:t>D. suzukii</w:t>
      </w:r>
      <w:r w:rsidR="006339B3" w:rsidRPr="00D76AAC">
        <w:rPr>
          <w:rFonts w:ascii="Calibri" w:hAnsi="Calibri" w:cs="Arial"/>
          <w:bCs/>
          <w:i/>
          <w:color w:val="000000"/>
          <w:sz w:val="23"/>
          <w:szCs w:val="23"/>
        </w:rPr>
        <w:t xml:space="preserve"> </w:t>
      </w:r>
      <w:r w:rsidR="006339B3" w:rsidRPr="00D76AAC">
        <w:rPr>
          <w:rFonts w:ascii="Calibri" w:hAnsi="Calibri" w:cs="Arial"/>
          <w:bCs/>
          <w:color w:val="000000"/>
          <w:sz w:val="23"/>
          <w:szCs w:val="23"/>
        </w:rPr>
        <w:t>à</w:t>
      </w:r>
      <w:r w:rsidR="00145C82" w:rsidRPr="00D76AAC">
        <w:rPr>
          <w:rFonts w:ascii="Calibri" w:hAnsi="Calibri" w:cs="Arial"/>
          <w:bCs/>
          <w:color w:val="000000"/>
          <w:sz w:val="23"/>
          <w:szCs w:val="23"/>
        </w:rPr>
        <w:t xml:space="preserve"> un</w:t>
      </w:r>
      <w:r w:rsidR="006339B3" w:rsidRPr="00D76AAC">
        <w:rPr>
          <w:rFonts w:ascii="Calibri" w:hAnsi="Calibri" w:cs="Arial"/>
          <w:bCs/>
          <w:color w:val="000000"/>
          <w:sz w:val="23"/>
          <w:szCs w:val="23"/>
        </w:rPr>
        <w:t xml:space="preserve"> taux de 1.25% contrairement à la souche japon</w:t>
      </w:r>
      <w:r w:rsidR="001E198F" w:rsidRPr="00D76AAC">
        <w:rPr>
          <w:rFonts w:ascii="Calibri" w:hAnsi="Calibri" w:cs="Arial"/>
          <w:bCs/>
          <w:color w:val="000000"/>
          <w:sz w:val="23"/>
          <w:szCs w:val="23"/>
        </w:rPr>
        <w:t xml:space="preserve">aise </w:t>
      </w:r>
      <w:del w:id="208" w:author="Pierre" w:date="2015-04-29T09:06:00Z">
        <w:r w:rsidR="001E198F" w:rsidRPr="00D76AAC" w:rsidDel="009B71C0">
          <w:rPr>
            <w:rFonts w:ascii="Calibri" w:hAnsi="Calibri" w:cs="Arial"/>
            <w:bCs/>
            <w:color w:val="000000"/>
            <w:sz w:val="23"/>
            <w:szCs w:val="23"/>
          </w:rPr>
          <w:delText>qui le fait de manière systématique</w:delText>
        </w:r>
      </w:del>
      <w:ins w:id="209" w:author="Pierre" w:date="2015-04-29T09:06:00Z">
        <w:r w:rsidR="009B71C0">
          <w:rPr>
            <w:rFonts w:ascii="Calibri" w:hAnsi="Calibri" w:cs="Arial"/>
            <w:bCs/>
            <w:color w:val="000000"/>
            <w:sz w:val="23"/>
            <w:szCs w:val="23"/>
          </w:rPr>
          <w:t xml:space="preserve">beaucoup plus </w:t>
        </w:r>
        <w:r w:rsidR="00176F5F">
          <w:rPr>
            <w:rFonts w:ascii="Calibri" w:hAnsi="Calibri" w:cs="Arial"/>
            <w:bCs/>
            <w:color w:val="000000"/>
            <w:sz w:val="23"/>
            <w:szCs w:val="23"/>
          </w:rPr>
          <w:t>active</w:t>
        </w:r>
      </w:ins>
      <w:r w:rsidR="006339B3" w:rsidRPr="00D76AAC">
        <w:rPr>
          <w:rFonts w:ascii="Calibri" w:hAnsi="Calibri" w:cs="Arial"/>
          <w:bCs/>
          <w:color w:val="000000"/>
          <w:sz w:val="23"/>
          <w:szCs w:val="23"/>
        </w:rPr>
        <w:t>.</w:t>
      </w:r>
      <w:r w:rsidRPr="00D76AAC">
        <w:rPr>
          <w:rFonts w:ascii="Calibri" w:hAnsi="Calibri" w:cs="Arial"/>
          <w:bCs/>
          <w:color w:val="000000"/>
          <w:sz w:val="23"/>
          <w:szCs w:val="23"/>
        </w:rPr>
        <w:t xml:space="preserve"> </w:t>
      </w:r>
      <w:r w:rsidRPr="00D76AAC">
        <w:rPr>
          <w:rFonts w:ascii="Calibri" w:hAnsi="Calibri" w:cs="Arial"/>
          <w:bCs/>
          <w:i/>
          <w:color w:val="000000"/>
          <w:sz w:val="23"/>
          <w:szCs w:val="23"/>
        </w:rPr>
        <w:t>L. boulardi</w:t>
      </w:r>
      <w:r w:rsidRPr="00D76AAC">
        <w:rPr>
          <w:rFonts w:ascii="Calibri" w:hAnsi="Calibri" w:cs="Arial"/>
          <w:bCs/>
          <w:color w:val="000000"/>
          <w:sz w:val="23"/>
          <w:szCs w:val="23"/>
        </w:rPr>
        <w:t xml:space="preserve"> et </w:t>
      </w:r>
      <w:r w:rsidRPr="00D76AAC">
        <w:rPr>
          <w:rFonts w:ascii="Calibri" w:hAnsi="Calibri" w:cs="Arial"/>
          <w:bCs/>
          <w:i/>
          <w:color w:val="000000"/>
          <w:sz w:val="23"/>
          <w:szCs w:val="23"/>
        </w:rPr>
        <w:t>L. heterotoma</w:t>
      </w:r>
      <w:r w:rsidRPr="00D76AAC">
        <w:rPr>
          <w:rFonts w:ascii="Calibri" w:hAnsi="Calibri" w:cs="Arial"/>
          <w:bCs/>
          <w:color w:val="000000"/>
          <w:sz w:val="23"/>
          <w:szCs w:val="23"/>
        </w:rPr>
        <w:t xml:space="preserve"> </w:t>
      </w:r>
      <w:r w:rsidR="00451A9F" w:rsidRPr="00D76AAC">
        <w:rPr>
          <w:rFonts w:ascii="Calibri" w:hAnsi="Calibri" w:cs="Arial"/>
          <w:bCs/>
          <w:color w:val="000000"/>
          <w:sz w:val="23"/>
          <w:szCs w:val="23"/>
        </w:rPr>
        <w:t>ont été co</w:t>
      </w:r>
      <w:r w:rsidRPr="00D76AAC">
        <w:rPr>
          <w:rFonts w:ascii="Calibri" w:hAnsi="Calibri" w:cs="Arial"/>
          <w:bCs/>
          <w:color w:val="000000"/>
          <w:sz w:val="23"/>
          <w:szCs w:val="23"/>
        </w:rPr>
        <w:t>nfrontées à la mise en place d’une défense immunitaire efficace du ravageur</w:t>
      </w:r>
      <w:r w:rsidR="008B4F4F" w:rsidRPr="00D76AAC">
        <w:rPr>
          <w:rFonts w:ascii="Calibri" w:hAnsi="Calibri" w:cs="Arial"/>
          <w:bCs/>
          <w:color w:val="000000"/>
          <w:sz w:val="23"/>
          <w:szCs w:val="23"/>
        </w:rPr>
        <w:t xml:space="preserve"> </w:t>
      </w:r>
      <w:sdt>
        <w:sdtPr>
          <w:rPr>
            <w:rFonts w:ascii="Calibri" w:hAnsi="Calibri" w:cs="Arial"/>
            <w:color w:val="000000"/>
            <w:sz w:val="23"/>
            <w:szCs w:val="23"/>
          </w:rPr>
          <w:id w:val="142322008"/>
          <w:citation/>
        </w:sdtPr>
        <w:sdtContent>
          <w:r w:rsidR="008B4F4F" w:rsidRPr="00D76AAC">
            <w:rPr>
              <w:rFonts w:ascii="Calibri" w:hAnsi="Calibri" w:cs="Arial"/>
              <w:color w:val="000000"/>
              <w:sz w:val="23"/>
              <w:szCs w:val="23"/>
            </w:rPr>
            <w:fldChar w:fldCharType="begin"/>
          </w:r>
          <w:r w:rsidR="008B4F4F" w:rsidRPr="00D76AAC">
            <w:rPr>
              <w:rFonts w:ascii="Calibri" w:hAnsi="Calibri" w:cs="Arial"/>
              <w:color w:val="000000"/>
              <w:sz w:val="23"/>
              <w:szCs w:val="23"/>
            </w:rPr>
            <w:instrText xml:space="preserve"> </w:instrText>
          </w:r>
          <w:r w:rsidR="008415FC" w:rsidRPr="00D76AAC">
            <w:rPr>
              <w:rFonts w:ascii="Calibri" w:hAnsi="Calibri" w:cs="Arial"/>
              <w:color w:val="000000"/>
              <w:sz w:val="23"/>
              <w:szCs w:val="23"/>
            </w:rPr>
            <w:instrText>CITATION</w:instrText>
          </w:r>
          <w:r w:rsidR="008B4F4F" w:rsidRPr="00D76AAC">
            <w:rPr>
              <w:rFonts w:ascii="Calibri" w:hAnsi="Calibri" w:cs="Arial"/>
              <w:color w:val="000000"/>
              <w:sz w:val="23"/>
              <w:szCs w:val="23"/>
            </w:rPr>
            <w:instrText xml:space="preserve"> SCh12 \l 1036 </w:instrText>
          </w:r>
          <w:r w:rsidR="008B4F4F" w:rsidRPr="00D76AAC">
            <w:rPr>
              <w:rFonts w:ascii="Calibri" w:hAnsi="Calibri" w:cs="Arial"/>
              <w:color w:val="000000"/>
              <w:sz w:val="23"/>
              <w:szCs w:val="23"/>
            </w:rPr>
            <w:fldChar w:fldCharType="separate"/>
          </w:r>
          <w:r w:rsidR="002464FD" w:rsidRPr="00D76AAC">
            <w:rPr>
              <w:rFonts w:ascii="Calibri" w:hAnsi="Calibri" w:cs="Arial"/>
              <w:noProof/>
              <w:color w:val="000000"/>
              <w:sz w:val="23"/>
              <w:szCs w:val="23"/>
            </w:rPr>
            <w:t>(S. Chabert, 2012)</w:t>
          </w:r>
          <w:r w:rsidR="008B4F4F" w:rsidRPr="00D76AAC">
            <w:rPr>
              <w:rFonts w:ascii="Calibri" w:hAnsi="Calibri" w:cs="Arial"/>
              <w:color w:val="000000"/>
              <w:sz w:val="23"/>
              <w:szCs w:val="23"/>
            </w:rPr>
            <w:fldChar w:fldCharType="end"/>
          </w:r>
        </w:sdtContent>
      </w:sdt>
      <w:r w:rsidR="00067352" w:rsidRPr="00D76AAC">
        <w:rPr>
          <w:rFonts w:ascii="Calibri" w:hAnsi="Calibri" w:cs="Arial"/>
          <w:bCs/>
          <w:color w:val="000000"/>
          <w:sz w:val="23"/>
          <w:szCs w:val="23"/>
        </w:rPr>
        <w:t xml:space="preserve">. </w:t>
      </w:r>
      <w:r w:rsidR="001E198F" w:rsidRPr="00D76AAC">
        <w:rPr>
          <w:rFonts w:ascii="Calibri" w:hAnsi="Calibri" w:cs="Arial"/>
          <w:bCs/>
          <w:color w:val="000000"/>
          <w:sz w:val="23"/>
          <w:szCs w:val="23"/>
        </w:rPr>
        <w:t>En effet, l</w:t>
      </w:r>
      <w:r w:rsidRPr="00D76AAC">
        <w:rPr>
          <w:rFonts w:ascii="Calibri" w:hAnsi="Calibri" w:cs="Arial"/>
          <w:bCs/>
          <w:color w:val="000000"/>
          <w:sz w:val="23"/>
          <w:szCs w:val="23"/>
        </w:rPr>
        <w:t>orsqu'elles sont infectées par des oeufs de guêpes parasitoïdes</w:t>
      </w:r>
      <w:del w:id="210" w:author="Pierre" w:date="2015-04-29T09:07:00Z">
        <w:r w:rsidRPr="00D76AAC" w:rsidDel="00176F5F">
          <w:rPr>
            <w:rFonts w:ascii="Calibri" w:hAnsi="Calibri" w:cs="Arial"/>
            <w:bCs/>
            <w:color w:val="000000"/>
            <w:sz w:val="23"/>
            <w:szCs w:val="23"/>
          </w:rPr>
          <w:delText xml:space="preserve"> pondus par l’espèce </w:delText>
        </w:r>
        <w:r w:rsidRPr="00D76AAC" w:rsidDel="00176F5F">
          <w:rPr>
            <w:rFonts w:ascii="Calibri" w:hAnsi="Calibri" w:cs="Arial"/>
            <w:bCs/>
            <w:i/>
            <w:color w:val="000000"/>
            <w:sz w:val="23"/>
            <w:szCs w:val="23"/>
          </w:rPr>
          <w:delText>L. boulardi</w:delText>
        </w:r>
      </w:del>
      <w:r w:rsidRPr="00D76AAC">
        <w:rPr>
          <w:rFonts w:ascii="Calibri" w:hAnsi="Calibri" w:cs="Arial"/>
          <w:bCs/>
          <w:color w:val="000000"/>
          <w:sz w:val="23"/>
          <w:szCs w:val="23"/>
        </w:rPr>
        <w:t xml:space="preserve">, les larves de </w:t>
      </w:r>
      <w:ins w:id="211" w:author="Pierre" w:date="2015-04-29T09:07:00Z">
        <w:r w:rsidR="00176F5F">
          <w:rPr>
            <w:rFonts w:ascii="Calibri" w:hAnsi="Calibri" w:cs="Arial"/>
            <w:bCs/>
            <w:color w:val="000000"/>
            <w:sz w:val="23"/>
            <w:szCs w:val="23"/>
          </w:rPr>
          <w:t xml:space="preserve">drosophiles peuvent </w:t>
        </w:r>
      </w:ins>
      <w:del w:id="212" w:author="Pierre" w:date="2015-04-29T09:07:00Z">
        <w:r w:rsidRPr="00D76AAC" w:rsidDel="00176F5F">
          <w:rPr>
            <w:rFonts w:ascii="Calibri" w:hAnsi="Calibri" w:cs="Arial"/>
            <w:bCs/>
            <w:i/>
            <w:color w:val="000000"/>
            <w:sz w:val="23"/>
            <w:szCs w:val="23"/>
          </w:rPr>
          <w:delText>D. suzukii</w:delText>
        </w:r>
        <w:r w:rsidRPr="00D76AAC" w:rsidDel="00176F5F">
          <w:rPr>
            <w:rFonts w:ascii="Calibri" w:hAnsi="Calibri" w:cs="Arial"/>
            <w:bCs/>
            <w:color w:val="000000"/>
            <w:sz w:val="23"/>
            <w:szCs w:val="23"/>
          </w:rPr>
          <w:delText xml:space="preserve"> </w:delText>
        </w:r>
      </w:del>
      <w:r w:rsidRPr="00D76AAC">
        <w:rPr>
          <w:rFonts w:ascii="Calibri" w:hAnsi="Calibri" w:cs="Arial"/>
          <w:bCs/>
          <w:color w:val="000000"/>
          <w:sz w:val="23"/>
          <w:szCs w:val="23"/>
        </w:rPr>
        <w:t>développ</w:t>
      </w:r>
      <w:del w:id="213" w:author="Pierre" w:date="2015-04-29T09:07:00Z">
        <w:r w:rsidRPr="00D76AAC" w:rsidDel="00176F5F">
          <w:rPr>
            <w:rFonts w:ascii="Calibri" w:hAnsi="Calibri" w:cs="Arial"/>
            <w:bCs/>
            <w:color w:val="000000"/>
            <w:sz w:val="23"/>
            <w:szCs w:val="23"/>
          </w:rPr>
          <w:delText>ent</w:delText>
        </w:r>
      </w:del>
      <w:ins w:id="214" w:author="Pierre" w:date="2015-04-29T09:07:00Z">
        <w:r w:rsidR="00176F5F">
          <w:rPr>
            <w:rFonts w:ascii="Calibri" w:hAnsi="Calibri" w:cs="Arial"/>
            <w:bCs/>
            <w:color w:val="000000"/>
            <w:sz w:val="23"/>
            <w:szCs w:val="23"/>
          </w:rPr>
          <w:t>er</w:t>
        </w:r>
      </w:ins>
      <w:r w:rsidRPr="00D76AAC">
        <w:rPr>
          <w:rFonts w:ascii="Calibri" w:hAnsi="Calibri" w:cs="Arial"/>
          <w:bCs/>
          <w:color w:val="000000"/>
          <w:sz w:val="23"/>
          <w:szCs w:val="23"/>
        </w:rPr>
        <w:t xml:space="preserve"> une réaction immunitaire </w:t>
      </w:r>
      <w:del w:id="215" w:author="Pierre" w:date="2015-04-29T09:07:00Z">
        <w:r w:rsidRPr="00D76AAC" w:rsidDel="00176F5F">
          <w:rPr>
            <w:rFonts w:ascii="Calibri" w:hAnsi="Calibri" w:cs="Arial"/>
            <w:bCs/>
            <w:color w:val="000000"/>
            <w:sz w:val="23"/>
            <w:szCs w:val="23"/>
          </w:rPr>
          <w:delText xml:space="preserve">complexe </w:delText>
        </w:r>
      </w:del>
      <w:r w:rsidRPr="00D76AAC">
        <w:rPr>
          <w:rFonts w:ascii="Calibri" w:hAnsi="Calibri" w:cs="Arial"/>
          <w:bCs/>
          <w:color w:val="000000"/>
          <w:sz w:val="23"/>
          <w:szCs w:val="23"/>
        </w:rPr>
        <w:t xml:space="preserve">dans laquelle les </w:t>
      </w:r>
      <w:r w:rsidR="00AE1768" w:rsidRPr="00D76AAC">
        <w:rPr>
          <w:rFonts w:ascii="Calibri" w:hAnsi="Calibri" w:cs="Arial"/>
          <w:bCs/>
          <w:color w:val="000000"/>
          <w:sz w:val="23"/>
          <w:szCs w:val="23"/>
        </w:rPr>
        <w:t>hémocytes</w:t>
      </w:r>
      <w:r w:rsidR="00DF537D" w:rsidRPr="00D76AAC">
        <w:rPr>
          <w:rFonts w:ascii="Calibri" w:hAnsi="Calibri" w:cs="Arial"/>
          <w:bCs/>
          <w:color w:val="000000"/>
          <w:sz w:val="23"/>
          <w:szCs w:val="23"/>
        </w:rPr>
        <w:t xml:space="preserve"> </w:t>
      </w:r>
      <w:del w:id="216" w:author="Pierre" w:date="2015-04-29T09:08:00Z">
        <w:r w:rsidR="00DF537D" w:rsidRPr="00D76AAC" w:rsidDel="00176F5F">
          <w:rPr>
            <w:rFonts w:ascii="Calibri" w:hAnsi="Calibri" w:cs="Arial"/>
            <w:bCs/>
            <w:color w:val="000000"/>
            <w:sz w:val="23"/>
            <w:szCs w:val="23"/>
          </w:rPr>
          <w:delText>et  les cellules à cristaux</w:delText>
        </w:r>
        <w:r w:rsidRPr="00D76AAC" w:rsidDel="00176F5F">
          <w:rPr>
            <w:rFonts w:ascii="Calibri" w:hAnsi="Calibri" w:cs="Arial"/>
            <w:bCs/>
            <w:color w:val="000000"/>
            <w:sz w:val="23"/>
            <w:szCs w:val="23"/>
          </w:rPr>
          <w:delText xml:space="preserve"> sont </w:delText>
        </w:r>
        <w:r w:rsidR="00AE1768" w:rsidRPr="00D76AAC" w:rsidDel="00176F5F">
          <w:rPr>
            <w:rFonts w:ascii="Calibri" w:hAnsi="Calibri" w:cs="Arial"/>
            <w:bCs/>
            <w:color w:val="000000"/>
            <w:sz w:val="23"/>
            <w:szCs w:val="23"/>
          </w:rPr>
          <w:delText>recrutés</w:delText>
        </w:r>
        <w:r w:rsidRPr="00D76AAC" w:rsidDel="00176F5F">
          <w:rPr>
            <w:rFonts w:ascii="Calibri" w:hAnsi="Calibri" w:cs="Arial"/>
            <w:bCs/>
            <w:color w:val="000000"/>
            <w:sz w:val="23"/>
            <w:szCs w:val="23"/>
          </w:rPr>
          <w:delText xml:space="preserve"> afin de </w:delText>
        </w:r>
      </w:del>
      <w:ins w:id="217" w:author="Pierre" w:date="2015-04-29T09:08:00Z">
        <w:r w:rsidR="00176F5F">
          <w:rPr>
            <w:rFonts w:ascii="Calibri" w:hAnsi="Calibri" w:cs="Arial"/>
            <w:bCs/>
            <w:color w:val="000000"/>
            <w:sz w:val="23"/>
            <w:szCs w:val="23"/>
          </w:rPr>
          <w:t xml:space="preserve">vont </w:t>
        </w:r>
      </w:ins>
      <w:r w:rsidRPr="00D76AAC">
        <w:rPr>
          <w:rFonts w:ascii="Calibri" w:hAnsi="Calibri" w:cs="Arial"/>
          <w:bCs/>
          <w:color w:val="000000"/>
          <w:sz w:val="23"/>
          <w:szCs w:val="23"/>
        </w:rPr>
        <w:t>former une capsule qui va envelopper l’œuf du parasi</w:t>
      </w:r>
      <w:r w:rsidR="00AE1768" w:rsidRPr="00D76AAC">
        <w:rPr>
          <w:rFonts w:ascii="Calibri" w:hAnsi="Calibri" w:cs="Arial"/>
          <w:bCs/>
          <w:color w:val="000000"/>
          <w:sz w:val="23"/>
          <w:szCs w:val="23"/>
        </w:rPr>
        <w:t>toïde et empêcher son éclosion</w:t>
      </w:r>
      <w:sdt>
        <w:sdtPr>
          <w:rPr>
            <w:rFonts w:ascii="Calibri" w:hAnsi="Calibri" w:cs="Arial"/>
            <w:bCs/>
            <w:color w:val="000000"/>
            <w:sz w:val="23"/>
            <w:szCs w:val="23"/>
          </w:rPr>
          <w:id w:val="473416497"/>
          <w:citation/>
        </w:sdtPr>
        <w:sdtContent>
          <w:r w:rsidR="00DF537D" w:rsidRPr="00D76AAC">
            <w:rPr>
              <w:rFonts w:ascii="Calibri" w:hAnsi="Calibri" w:cs="Arial"/>
              <w:bCs/>
              <w:color w:val="000000"/>
              <w:sz w:val="23"/>
              <w:szCs w:val="23"/>
            </w:rPr>
            <w:fldChar w:fldCharType="begin"/>
          </w:r>
          <w:r w:rsidR="008415FC" w:rsidRPr="00D76AAC">
            <w:rPr>
              <w:rFonts w:ascii="Calibri" w:hAnsi="Calibri" w:cs="Arial"/>
              <w:bCs/>
              <w:color w:val="000000"/>
              <w:sz w:val="23"/>
              <w:szCs w:val="23"/>
            </w:rPr>
            <w:instrText>CITATION</w:instrText>
          </w:r>
          <w:r w:rsidR="00165DA2" w:rsidRPr="00D76AAC">
            <w:rPr>
              <w:rFonts w:ascii="Calibri" w:hAnsi="Calibri" w:cs="Arial"/>
              <w:bCs/>
              <w:color w:val="000000"/>
              <w:sz w:val="23"/>
              <w:szCs w:val="23"/>
            </w:rPr>
            <w:instrText xml:space="preserve"> RPS02 \l 1036 </w:instrText>
          </w:r>
          <w:r w:rsidR="00DF537D" w:rsidRPr="00D76AAC">
            <w:rPr>
              <w:rFonts w:ascii="Calibri" w:hAnsi="Calibri" w:cs="Arial"/>
              <w:bCs/>
              <w:color w:val="000000"/>
              <w:sz w:val="23"/>
              <w:szCs w:val="23"/>
            </w:rPr>
            <w:fldChar w:fldCharType="separate"/>
          </w:r>
          <w:r w:rsidR="002464FD" w:rsidRPr="00D76AAC">
            <w:rPr>
              <w:rFonts w:ascii="Calibri" w:hAnsi="Calibri" w:cs="Arial"/>
              <w:bCs/>
              <w:noProof/>
              <w:color w:val="000000"/>
              <w:sz w:val="23"/>
              <w:szCs w:val="23"/>
            </w:rPr>
            <w:t xml:space="preserve"> </w:t>
          </w:r>
          <w:r w:rsidR="002464FD" w:rsidRPr="00D76AAC">
            <w:rPr>
              <w:rFonts w:ascii="Calibri" w:hAnsi="Calibri" w:cs="Arial"/>
              <w:noProof/>
              <w:color w:val="000000"/>
              <w:sz w:val="23"/>
              <w:szCs w:val="23"/>
            </w:rPr>
            <w:t>(R. P. Sorrentino, 2002)</w:t>
          </w:r>
          <w:r w:rsidR="00DF537D" w:rsidRPr="00D76AAC">
            <w:rPr>
              <w:rFonts w:ascii="Calibri" w:hAnsi="Calibri" w:cs="Arial"/>
              <w:bCs/>
              <w:color w:val="000000"/>
              <w:sz w:val="23"/>
              <w:szCs w:val="23"/>
            </w:rPr>
            <w:fldChar w:fldCharType="end"/>
          </w:r>
        </w:sdtContent>
      </w:sdt>
      <w:r w:rsidRPr="00D76AAC">
        <w:rPr>
          <w:rFonts w:ascii="Calibri" w:hAnsi="Calibri" w:cs="Arial"/>
          <w:color w:val="000000"/>
          <w:sz w:val="23"/>
          <w:szCs w:val="23"/>
        </w:rPr>
        <w:t>. Les deux espèces de parasitoïdes de pupes (</w:t>
      </w:r>
      <w:r w:rsidRPr="00D76AAC">
        <w:rPr>
          <w:rFonts w:ascii="Calibri" w:hAnsi="Calibri" w:cs="Arial"/>
          <w:i/>
          <w:color w:val="000000"/>
          <w:sz w:val="23"/>
          <w:szCs w:val="23"/>
        </w:rPr>
        <w:t xml:space="preserve">Pachycrepoideus vindemmiae </w:t>
      </w:r>
      <w:r w:rsidRPr="00D76AAC">
        <w:rPr>
          <w:rFonts w:ascii="Calibri" w:hAnsi="Calibri" w:cs="Arial"/>
          <w:color w:val="000000"/>
          <w:sz w:val="23"/>
          <w:szCs w:val="23"/>
        </w:rPr>
        <w:t>et</w:t>
      </w:r>
      <w:r w:rsidR="00DF537D" w:rsidRPr="00D76AAC">
        <w:rPr>
          <w:rFonts w:ascii="Calibri" w:hAnsi="Calibri" w:cs="Arial"/>
          <w:i/>
          <w:color w:val="000000"/>
          <w:sz w:val="23"/>
          <w:szCs w:val="23"/>
        </w:rPr>
        <w:t xml:space="preserve"> Trichopria</w:t>
      </w:r>
      <w:r w:rsidRPr="00D76AAC">
        <w:rPr>
          <w:rFonts w:ascii="Calibri" w:hAnsi="Calibri" w:cs="Arial"/>
          <w:i/>
          <w:color w:val="000000"/>
          <w:sz w:val="23"/>
          <w:szCs w:val="23"/>
        </w:rPr>
        <w:t xml:space="preserve"> drosophilae</w:t>
      </w:r>
      <w:r w:rsidRPr="00D76AAC">
        <w:rPr>
          <w:rFonts w:ascii="Calibri" w:hAnsi="Calibri" w:cs="Arial"/>
          <w:color w:val="000000"/>
          <w:sz w:val="23"/>
          <w:szCs w:val="23"/>
        </w:rPr>
        <w:t>)</w:t>
      </w:r>
      <w:r w:rsidR="00DF537D" w:rsidRPr="00D76AAC">
        <w:rPr>
          <w:rFonts w:ascii="Calibri" w:hAnsi="Calibri" w:cs="Arial"/>
          <w:color w:val="000000"/>
          <w:sz w:val="23"/>
          <w:szCs w:val="23"/>
        </w:rPr>
        <w:t>,</w:t>
      </w:r>
      <w:r w:rsidRPr="00D76AAC">
        <w:rPr>
          <w:rFonts w:ascii="Calibri" w:hAnsi="Calibri" w:cs="Arial"/>
          <w:color w:val="000000"/>
          <w:sz w:val="23"/>
          <w:szCs w:val="23"/>
        </w:rPr>
        <w:t xml:space="preserve"> qui sont beaucoup plus généralistes</w:t>
      </w:r>
      <w:r w:rsidR="00DF537D" w:rsidRPr="00D76AAC">
        <w:rPr>
          <w:rFonts w:ascii="Calibri" w:hAnsi="Calibri" w:cs="Arial"/>
          <w:color w:val="000000"/>
          <w:sz w:val="23"/>
          <w:szCs w:val="23"/>
        </w:rPr>
        <w:t>,</w:t>
      </w:r>
      <w:r w:rsidRPr="00D76AAC">
        <w:rPr>
          <w:rFonts w:ascii="Calibri" w:hAnsi="Calibri" w:cs="Arial"/>
          <w:color w:val="000000"/>
          <w:sz w:val="23"/>
          <w:szCs w:val="23"/>
        </w:rPr>
        <w:t xml:space="preserve"> </w:t>
      </w:r>
      <w:r w:rsidR="00DF537D" w:rsidRPr="00D76AAC">
        <w:rPr>
          <w:rFonts w:ascii="Calibri" w:hAnsi="Calibri" w:cs="Arial"/>
          <w:color w:val="000000"/>
          <w:sz w:val="23"/>
          <w:szCs w:val="23"/>
        </w:rPr>
        <w:t>ont réussi à</w:t>
      </w:r>
      <w:r w:rsidRPr="00D76AAC">
        <w:rPr>
          <w:rFonts w:ascii="Calibri" w:hAnsi="Calibri" w:cs="Arial"/>
          <w:color w:val="000000"/>
          <w:sz w:val="23"/>
          <w:szCs w:val="23"/>
        </w:rPr>
        <w:t xml:space="preserve"> parasiter les pupes de </w:t>
      </w:r>
      <w:r w:rsidRPr="00D76AAC">
        <w:rPr>
          <w:rFonts w:ascii="Calibri" w:hAnsi="Calibri" w:cs="Arial"/>
          <w:i/>
          <w:color w:val="000000"/>
          <w:sz w:val="23"/>
          <w:szCs w:val="23"/>
        </w:rPr>
        <w:t xml:space="preserve">D. suzukii </w:t>
      </w:r>
      <w:r w:rsidRPr="00D76AAC">
        <w:rPr>
          <w:rFonts w:ascii="Calibri" w:hAnsi="Calibri" w:cs="Arial"/>
          <w:color w:val="000000"/>
          <w:sz w:val="23"/>
          <w:szCs w:val="23"/>
        </w:rPr>
        <w:t>mai</w:t>
      </w:r>
      <w:r w:rsidR="00DF537D" w:rsidRPr="00D76AAC">
        <w:rPr>
          <w:rFonts w:ascii="Calibri" w:hAnsi="Calibri" w:cs="Arial"/>
          <w:color w:val="000000"/>
          <w:sz w:val="23"/>
          <w:szCs w:val="23"/>
        </w:rPr>
        <w:t>s avec un succès bien inférieur</w:t>
      </w:r>
      <w:r w:rsidRPr="00D76AAC">
        <w:rPr>
          <w:rFonts w:ascii="Calibri" w:hAnsi="Calibri" w:cs="Arial"/>
          <w:color w:val="000000"/>
          <w:sz w:val="23"/>
          <w:szCs w:val="23"/>
        </w:rPr>
        <w:t xml:space="preserve"> à celui des espèces asiatiques. Cela confirme l’</w:t>
      </w:r>
      <w:r w:rsidR="005A1104" w:rsidRPr="00D76AAC">
        <w:rPr>
          <w:rFonts w:ascii="Calibri" w:hAnsi="Calibri" w:cs="Arial"/>
          <w:color w:val="000000"/>
          <w:sz w:val="23"/>
          <w:szCs w:val="23"/>
        </w:rPr>
        <w:t> « </w:t>
      </w:r>
      <w:r w:rsidRPr="00D76AAC">
        <w:rPr>
          <w:rFonts w:ascii="Calibri" w:hAnsi="Calibri" w:cs="Arial"/>
          <w:color w:val="000000"/>
          <w:sz w:val="23"/>
          <w:szCs w:val="23"/>
        </w:rPr>
        <w:t xml:space="preserve">Enemy Release Hyphotesis </w:t>
      </w:r>
      <w:r w:rsidR="005A1104" w:rsidRPr="00D76AAC">
        <w:rPr>
          <w:rFonts w:ascii="Calibri" w:hAnsi="Calibri" w:cs="Arial"/>
          <w:color w:val="000000"/>
          <w:sz w:val="23"/>
          <w:szCs w:val="23"/>
        </w:rPr>
        <w:t>» (ERH)</w:t>
      </w:r>
      <w:r w:rsidRPr="00D76AAC">
        <w:rPr>
          <w:rFonts w:ascii="Calibri" w:hAnsi="Calibri" w:cs="Arial"/>
          <w:color w:val="000000"/>
          <w:sz w:val="23"/>
          <w:szCs w:val="23"/>
        </w:rPr>
        <w:t xml:space="preserve">, théorie qui prédit que les prédateurs ayant co-évolué avec </w:t>
      </w:r>
      <w:r w:rsidR="005A1104" w:rsidRPr="00D76AAC">
        <w:rPr>
          <w:rFonts w:ascii="Calibri" w:hAnsi="Calibri" w:cs="Arial"/>
          <w:color w:val="000000"/>
          <w:sz w:val="23"/>
          <w:szCs w:val="23"/>
        </w:rPr>
        <w:t>leur proie indigène</w:t>
      </w:r>
      <w:r w:rsidRPr="00D76AAC">
        <w:rPr>
          <w:rFonts w:ascii="Calibri" w:hAnsi="Calibri" w:cs="Arial"/>
          <w:color w:val="000000"/>
          <w:sz w:val="23"/>
          <w:szCs w:val="23"/>
        </w:rPr>
        <w:t xml:space="preserve"> sont plus adaptés </w:t>
      </w:r>
      <w:r w:rsidR="005A1104" w:rsidRPr="00D76AAC">
        <w:rPr>
          <w:rFonts w:ascii="Calibri" w:hAnsi="Calibri" w:cs="Arial"/>
          <w:color w:val="000000"/>
          <w:sz w:val="23"/>
          <w:szCs w:val="23"/>
        </w:rPr>
        <w:t xml:space="preserve">à celle-ci </w:t>
      </w:r>
      <w:r w:rsidRPr="00D76AAC">
        <w:rPr>
          <w:rFonts w:ascii="Calibri" w:hAnsi="Calibri" w:cs="Arial"/>
          <w:color w:val="000000"/>
          <w:sz w:val="23"/>
          <w:szCs w:val="23"/>
        </w:rPr>
        <w:t xml:space="preserve">qu’à une proie exotique. </w:t>
      </w:r>
      <w:r w:rsidR="00DF537D" w:rsidRPr="00D76AAC">
        <w:rPr>
          <w:rFonts w:ascii="Calibri" w:hAnsi="Calibri" w:cs="Arial"/>
          <w:sz w:val="23"/>
          <w:szCs w:val="23"/>
        </w:rPr>
        <w:t xml:space="preserve">Cette étude indique </w:t>
      </w:r>
      <w:r w:rsidR="00DF537D" w:rsidRPr="00D76AAC">
        <w:rPr>
          <w:rFonts w:ascii="Calibri" w:hAnsi="Calibri" w:cs="Arial"/>
          <w:sz w:val="23"/>
          <w:szCs w:val="23"/>
        </w:rPr>
        <w:lastRenderedPageBreak/>
        <w:t>ainsi que l</w:t>
      </w:r>
      <w:r w:rsidR="00237B35" w:rsidRPr="00D76AAC">
        <w:rPr>
          <w:rFonts w:ascii="Calibri" w:hAnsi="Calibri" w:cs="Arial"/>
          <w:sz w:val="23"/>
          <w:szCs w:val="23"/>
        </w:rPr>
        <w:t xml:space="preserve">es espèces européennes ne </w:t>
      </w:r>
      <w:r w:rsidR="004858F7" w:rsidRPr="00D76AAC">
        <w:rPr>
          <w:rFonts w:ascii="Calibri" w:hAnsi="Calibri" w:cs="Arial"/>
          <w:sz w:val="23"/>
          <w:szCs w:val="23"/>
        </w:rPr>
        <w:t>semblent pas pouvoir</w:t>
      </w:r>
      <w:r w:rsidR="00237B35" w:rsidRPr="00D76AAC">
        <w:rPr>
          <w:rFonts w:ascii="Calibri" w:hAnsi="Calibri" w:cs="Arial"/>
          <w:sz w:val="23"/>
          <w:szCs w:val="23"/>
        </w:rPr>
        <w:t xml:space="preserve"> être utilisées </w:t>
      </w:r>
      <w:r w:rsidR="004858F7" w:rsidRPr="00D76AAC">
        <w:rPr>
          <w:rFonts w:ascii="Calibri" w:hAnsi="Calibri" w:cs="Arial"/>
          <w:sz w:val="23"/>
          <w:szCs w:val="23"/>
        </w:rPr>
        <w:t>comme agents de contrôle</w:t>
      </w:r>
      <w:ins w:id="218" w:author="Pierre" w:date="2015-04-29T09:08:00Z">
        <w:r w:rsidR="00176F5F">
          <w:rPr>
            <w:rFonts w:ascii="Calibri" w:hAnsi="Calibri" w:cs="Arial"/>
            <w:sz w:val="23"/>
            <w:szCs w:val="23"/>
          </w:rPr>
          <w:t xml:space="preserve"> face à </w:t>
        </w:r>
        <w:r w:rsidR="00176F5F" w:rsidRPr="00D76AAC">
          <w:rPr>
            <w:rFonts w:ascii="Calibri" w:hAnsi="Calibri" w:cs="Arial"/>
            <w:i/>
            <w:color w:val="000000"/>
            <w:sz w:val="23"/>
            <w:szCs w:val="23"/>
            <w:lang w:val="fr-CH"/>
          </w:rPr>
          <w:t>D. suzukii</w:t>
        </w:r>
      </w:ins>
      <w:del w:id="219" w:author="Pierre" w:date="2015-04-29T17:04:00Z">
        <w:r w:rsidR="004858F7" w:rsidRPr="00D76AAC" w:rsidDel="006F1FD0">
          <w:rPr>
            <w:rFonts w:ascii="Calibri" w:hAnsi="Calibri" w:cs="Arial"/>
            <w:sz w:val="23"/>
            <w:szCs w:val="23"/>
          </w:rPr>
          <w:delText xml:space="preserve"> </w:delText>
        </w:r>
      </w:del>
      <w:ins w:id="220" w:author="Pierre" w:date="2015-04-29T17:04:00Z">
        <w:r w:rsidR="006F1FD0">
          <w:rPr>
            <w:rFonts w:ascii="Calibri" w:hAnsi="Calibri" w:cs="Arial"/>
            <w:sz w:val="23"/>
            <w:szCs w:val="23"/>
          </w:rPr>
          <w:t xml:space="preserve"> </w:t>
        </w:r>
      </w:ins>
      <w:sdt>
        <w:sdtPr>
          <w:rPr>
            <w:rFonts w:ascii="Calibri" w:hAnsi="Calibri" w:cs="Arial"/>
            <w:color w:val="000000"/>
            <w:sz w:val="23"/>
            <w:szCs w:val="23"/>
          </w:rPr>
          <w:id w:val="-1847775617"/>
          <w:citation/>
        </w:sdtPr>
        <w:sdtContent>
          <w:r w:rsidR="008B4F4F" w:rsidRPr="00D76AAC">
            <w:rPr>
              <w:rFonts w:ascii="Calibri" w:hAnsi="Calibri" w:cs="Arial"/>
              <w:color w:val="000000"/>
              <w:sz w:val="23"/>
              <w:szCs w:val="23"/>
            </w:rPr>
            <w:fldChar w:fldCharType="begin"/>
          </w:r>
          <w:r w:rsidR="008B4F4F" w:rsidRPr="00D76AAC">
            <w:rPr>
              <w:rFonts w:ascii="Calibri" w:hAnsi="Calibri" w:cs="Arial"/>
              <w:color w:val="000000"/>
              <w:sz w:val="23"/>
              <w:szCs w:val="23"/>
            </w:rPr>
            <w:instrText xml:space="preserve"> </w:instrText>
          </w:r>
          <w:r w:rsidR="008415FC" w:rsidRPr="00D76AAC">
            <w:rPr>
              <w:rFonts w:ascii="Calibri" w:hAnsi="Calibri" w:cs="Arial"/>
              <w:color w:val="000000"/>
              <w:sz w:val="23"/>
              <w:szCs w:val="23"/>
            </w:rPr>
            <w:instrText>CITATION</w:instrText>
          </w:r>
          <w:r w:rsidR="008B4F4F" w:rsidRPr="00D76AAC">
            <w:rPr>
              <w:rFonts w:ascii="Calibri" w:hAnsi="Calibri" w:cs="Arial"/>
              <w:color w:val="000000"/>
              <w:sz w:val="23"/>
              <w:szCs w:val="23"/>
            </w:rPr>
            <w:instrText xml:space="preserve"> SCh12 \l 1036 </w:instrText>
          </w:r>
          <w:r w:rsidR="008B4F4F" w:rsidRPr="00D76AAC">
            <w:rPr>
              <w:rFonts w:ascii="Calibri" w:hAnsi="Calibri" w:cs="Arial"/>
              <w:color w:val="000000"/>
              <w:sz w:val="23"/>
              <w:szCs w:val="23"/>
            </w:rPr>
            <w:fldChar w:fldCharType="separate"/>
          </w:r>
          <w:r w:rsidR="002464FD" w:rsidRPr="00D76AAC">
            <w:rPr>
              <w:rFonts w:ascii="Calibri" w:hAnsi="Calibri" w:cs="Arial"/>
              <w:noProof/>
              <w:color w:val="000000"/>
              <w:sz w:val="23"/>
              <w:szCs w:val="23"/>
            </w:rPr>
            <w:t>(S. Chabert, 2012)</w:t>
          </w:r>
          <w:r w:rsidR="008B4F4F" w:rsidRPr="00D76AAC">
            <w:rPr>
              <w:rFonts w:ascii="Calibri" w:hAnsi="Calibri" w:cs="Arial"/>
              <w:color w:val="000000"/>
              <w:sz w:val="23"/>
              <w:szCs w:val="23"/>
            </w:rPr>
            <w:fldChar w:fldCharType="end"/>
          </w:r>
        </w:sdtContent>
      </w:sdt>
      <w:r w:rsidR="00237B35" w:rsidRPr="00D76AAC">
        <w:rPr>
          <w:rFonts w:ascii="Calibri" w:hAnsi="Calibri" w:cs="Arial"/>
          <w:sz w:val="23"/>
          <w:szCs w:val="23"/>
        </w:rPr>
        <w:t>.</w:t>
      </w:r>
    </w:p>
    <w:p w14:paraId="023CA808" w14:textId="77777777" w:rsidR="005A2B80" w:rsidRPr="00D76AAC" w:rsidRDefault="005A2B80" w:rsidP="005D39FA">
      <w:pPr>
        <w:spacing w:line="360" w:lineRule="auto"/>
        <w:textAlignment w:val="baseline"/>
        <w:rPr>
          <w:rFonts w:ascii="Calibri" w:hAnsi="Calibri" w:cs="Arial"/>
          <w:color w:val="000000"/>
          <w:sz w:val="23"/>
          <w:szCs w:val="23"/>
          <w:lang w:val="fr-CH"/>
        </w:rPr>
      </w:pPr>
    </w:p>
    <w:p w14:paraId="3D43E0DD" w14:textId="0B738CFD" w:rsidR="005A2B80" w:rsidRPr="00D76AAC" w:rsidRDefault="005A2B80" w:rsidP="00176F5F">
      <w:pPr>
        <w:spacing w:after="240" w:line="360" w:lineRule="auto"/>
        <w:ind w:firstLine="708"/>
        <w:jc w:val="both"/>
        <w:rPr>
          <w:rFonts w:ascii="Calibri" w:hAnsi="Calibri" w:cs="Arial"/>
          <w:color w:val="000000"/>
          <w:sz w:val="23"/>
          <w:szCs w:val="23"/>
          <w:lang w:val="fr-CH"/>
        </w:rPr>
        <w:pPrChange w:id="221" w:author="Pierre" w:date="2015-04-29T09:09:00Z">
          <w:pPr>
            <w:spacing w:after="240" w:line="360" w:lineRule="auto"/>
            <w:jc w:val="both"/>
          </w:pPr>
        </w:pPrChange>
      </w:pPr>
      <w:r w:rsidRPr="00D76AAC">
        <w:rPr>
          <w:rFonts w:ascii="Calibri" w:hAnsi="Calibri" w:cs="Arial"/>
          <w:color w:val="000000"/>
          <w:sz w:val="23"/>
          <w:szCs w:val="23"/>
          <w:lang w:val="fr-CH"/>
        </w:rPr>
        <w:t xml:space="preserve">La lutte chimique consiste à utiliser des pesticides. Il en existe peu </w:t>
      </w:r>
      <w:r w:rsidR="00EE4852" w:rsidRPr="00D76AAC">
        <w:rPr>
          <w:rFonts w:ascii="Calibri" w:hAnsi="Calibri" w:cs="Arial"/>
          <w:color w:val="000000"/>
          <w:sz w:val="23"/>
          <w:szCs w:val="23"/>
          <w:lang w:val="fr-CH"/>
        </w:rPr>
        <w:t>étant à la fois</w:t>
      </w:r>
      <w:r w:rsidRPr="00D76AAC">
        <w:rPr>
          <w:rFonts w:ascii="Calibri" w:hAnsi="Calibri" w:cs="Arial"/>
          <w:color w:val="000000"/>
          <w:sz w:val="23"/>
          <w:szCs w:val="23"/>
          <w:lang w:val="fr-CH"/>
        </w:rPr>
        <w:t xml:space="preserve"> efficace et respectueux de l’environnement.</w:t>
      </w:r>
      <w:r w:rsidR="00F4145F" w:rsidRPr="00D76AAC">
        <w:rPr>
          <w:rFonts w:ascii="Calibri" w:hAnsi="Calibri" w:cs="Arial"/>
          <w:color w:val="000000"/>
          <w:sz w:val="23"/>
          <w:szCs w:val="23"/>
          <w:lang w:val="fr-CH"/>
        </w:rPr>
        <w:t xml:space="preserve"> Trois ont été autorisés par l’</w:t>
      </w:r>
      <w:r w:rsidR="00F4145F" w:rsidRPr="00D76AAC">
        <w:rPr>
          <w:rFonts w:ascii="Calibri" w:eastAsia="Times New Roman" w:hAnsi="Calibri" w:cs="Times New Roman"/>
          <w:sz w:val="23"/>
          <w:szCs w:val="23"/>
        </w:rPr>
        <w:t xml:space="preserve">Office fédéral de l’Agriculture, </w:t>
      </w:r>
      <w:r w:rsidR="00DF537D" w:rsidRPr="00D76AAC">
        <w:rPr>
          <w:rFonts w:ascii="Calibri" w:eastAsia="Times New Roman" w:hAnsi="Calibri" w:cs="Times New Roman"/>
          <w:sz w:val="23"/>
          <w:szCs w:val="23"/>
        </w:rPr>
        <w:t xml:space="preserve">et sont </w:t>
      </w:r>
      <w:r w:rsidR="00F4145F" w:rsidRPr="00D76AAC">
        <w:rPr>
          <w:rFonts w:ascii="Calibri" w:eastAsia="Times New Roman" w:hAnsi="Calibri" w:cs="Times New Roman"/>
          <w:sz w:val="23"/>
          <w:szCs w:val="23"/>
        </w:rPr>
        <w:t>également</w:t>
      </w:r>
      <w:r w:rsidR="00DF537D" w:rsidRPr="00D76AAC">
        <w:rPr>
          <w:rFonts w:ascii="Calibri" w:eastAsia="Times New Roman" w:hAnsi="Calibri" w:cs="Times New Roman"/>
          <w:sz w:val="23"/>
          <w:szCs w:val="23"/>
        </w:rPr>
        <w:t xml:space="preserve"> </w:t>
      </w:r>
      <w:r w:rsidR="00EE4852" w:rsidRPr="00D76AAC">
        <w:rPr>
          <w:rFonts w:ascii="Calibri" w:eastAsia="Times New Roman" w:hAnsi="Calibri" w:cs="Times New Roman"/>
          <w:sz w:val="23"/>
          <w:szCs w:val="23"/>
        </w:rPr>
        <w:t>utilisables</w:t>
      </w:r>
      <w:r w:rsidR="00DF537D" w:rsidRPr="00D76AAC">
        <w:rPr>
          <w:rFonts w:ascii="Calibri" w:eastAsia="Times New Roman" w:hAnsi="Calibri" w:cs="Times New Roman"/>
          <w:sz w:val="23"/>
          <w:szCs w:val="23"/>
        </w:rPr>
        <w:t xml:space="preserve"> en agriculture biologique. Il s’agit du</w:t>
      </w:r>
      <w:r w:rsidR="00F4145F" w:rsidRPr="00D76AAC">
        <w:rPr>
          <w:rFonts w:ascii="Calibri" w:hAnsi="Calibri" w:cs="Arial"/>
          <w:color w:val="000000"/>
          <w:sz w:val="23"/>
          <w:szCs w:val="23"/>
          <w:lang w:val="fr-CH"/>
        </w:rPr>
        <w:t xml:space="preserve"> S</w:t>
      </w:r>
      <w:r w:rsidR="00F4145F" w:rsidRPr="00D76AAC">
        <w:rPr>
          <w:rFonts w:ascii="Calibri" w:eastAsia="Times New Roman" w:hAnsi="Calibri" w:cs="Times New Roman"/>
          <w:sz w:val="23"/>
          <w:szCs w:val="23"/>
        </w:rPr>
        <w:t>pinosad</w:t>
      </w:r>
      <w:r w:rsidR="00DF537D" w:rsidRPr="00D76AAC">
        <w:rPr>
          <w:rFonts w:ascii="Calibri" w:eastAsia="Times New Roman" w:hAnsi="Calibri" w:cs="Times New Roman"/>
          <w:sz w:val="23"/>
          <w:szCs w:val="23"/>
        </w:rPr>
        <w:t>, du</w:t>
      </w:r>
      <w:r w:rsidR="00F4145F" w:rsidRPr="00D76AAC">
        <w:rPr>
          <w:rFonts w:ascii="Calibri" w:eastAsia="Times New Roman" w:hAnsi="Calibri" w:cs="Times New Roman"/>
          <w:sz w:val="23"/>
          <w:szCs w:val="23"/>
        </w:rPr>
        <w:t xml:space="preserve"> Kaolin et </w:t>
      </w:r>
      <w:r w:rsidR="00DF537D" w:rsidRPr="00D76AAC">
        <w:rPr>
          <w:rFonts w:ascii="Calibri" w:eastAsia="Times New Roman" w:hAnsi="Calibri" w:cs="Times New Roman"/>
          <w:sz w:val="23"/>
          <w:szCs w:val="23"/>
        </w:rPr>
        <w:t>du</w:t>
      </w:r>
      <w:r w:rsidR="00F4145F" w:rsidRPr="00D76AAC">
        <w:rPr>
          <w:rFonts w:ascii="Calibri" w:eastAsia="Times New Roman" w:hAnsi="Calibri" w:cs="Times New Roman"/>
          <w:sz w:val="23"/>
          <w:szCs w:val="23"/>
        </w:rPr>
        <w:t xml:space="preserve"> Pyrethrum.</w:t>
      </w:r>
      <w:r w:rsidR="00F4145F"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Une étude</w:t>
      </w:r>
      <w:r w:rsidR="00237B35" w:rsidRPr="00D76AAC">
        <w:rPr>
          <w:rFonts w:ascii="Calibri" w:hAnsi="Calibri" w:cs="Arial"/>
          <w:color w:val="000000"/>
          <w:sz w:val="23"/>
          <w:szCs w:val="23"/>
          <w:lang w:val="fr-CH"/>
        </w:rPr>
        <w:t xml:space="preserve"> </w:t>
      </w:r>
      <w:r w:rsidR="008B4F4F" w:rsidRPr="00D76AAC">
        <w:rPr>
          <w:rFonts w:ascii="Calibri" w:hAnsi="Calibri" w:cs="Arial"/>
          <w:color w:val="000000"/>
          <w:sz w:val="23"/>
          <w:szCs w:val="23"/>
          <w:lang w:val="fr-CH"/>
        </w:rPr>
        <w:t>récente</w:t>
      </w:r>
      <w:r w:rsidRPr="00D76AAC">
        <w:rPr>
          <w:rFonts w:ascii="Calibri" w:hAnsi="Calibri" w:cs="Arial"/>
          <w:color w:val="000000"/>
          <w:sz w:val="23"/>
          <w:szCs w:val="23"/>
          <w:lang w:val="fr-CH"/>
        </w:rPr>
        <w:t xml:space="preserve"> menée sur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a démontré l’efficacité du biopesticide Spinosad, issu de la fermentation d’un mélange de deux toxines, les spinosynes A et D, sécrétées par la bactérie </w:t>
      </w:r>
      <w:r w:rsidRPr="00D76AAC">
        <w:rPr>
          <w:rFonts w:ascii="Calibri" w:hAnsi="Calibri" w:cs="Arial"/>
          <w:i/>
          <w:color w:val="000000"/>
          <w:sz w:val="23"/>
          <w:szCs w:val="23"/>
          <w:lang w:val="fr-CH"/>
        </w:rPr>
        <w:t>Saccharopolyspora spinosa</w:t>
      </w:r>
      <w:r w:rsidRPr="00D76AAC">
        <w:rPr>
          <w:rFonts w:ascii="Calibri" w:hAnsi="Calibri" w:cs="Arial"/>
          <w:color w:val="000000"/>
          <w:sz w:val="23"/>
          <w:szCs w:val="23"/>
          <w:lang w:val="fr-CH"/>
        </w:rPr>
        <w:t xml:space="preserve">. Ce produit a entraîné </w:t>
      </w:r>
      <w:r w:rsidR="00EE4852" w:rsidRPr="00D76AAC">
        <w:rPr>
          <w:rFonts w:ascii="Calibri" w:hAnsi="Calibri" w:cs="Arial"/>
          <w:color w:val="000000"/>
          <w:sz w:val="23"/>
          <w:szCs w:val="23"/>
          <w:lang w:val="fr-CH"/>
        </w:rPr>
        <w:t>une</w:t>
      </w:r>
      <w:r w:rsidRPr="00D76AAC">
        <w:rPr>
          <w:rFonts w:ascii="Calibri" w:hAnsi="Calibri" w:cs="Arial"/>
          <w:color w:val="000000"/>
          <w:sz w:val="23"/>
          <w:szCs w:val="23"/>
          <w:lang w:val="fr-CH"/>
        </w:rPr>
        <w:t xml:space="preserve"> mortalité de 100% chez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w:t>
      </w:r>
      <w:r w:rsidR="00237B35" w:rsidRPr="00D76AAC">
        <w:rPr>
          <w:rFonts w:ascii="Calibri" w:hAnsi="Calibri" w:cs="Arial"/>
          <w:color w:val="000000"/>
          <w:sz w:val="23"/>
          <w:szCs w:val="23"/>
          <w:lang w:val="fr-CH"/>
        </w:rPr>
        <w:t xml:space="preserve"> </w:t>
      </w:r>
      <w:r w:rsidRPr="00D76AAC">
        <w:rPr>
          <w:rFonts w:ascii="Calibri" w:hAnsi="Calibri" w:cs="Arial"/>
          <w:sz w:val="23"/>
          <w:szCs w:val="23"/>
          <w:lang w:val="fr-CH"/>
        </w:rPr>
        <w:t>Le</w:t>
      </w:r>
      <w:r w:rsidR="00067352" w:rsidRPr="00D76AAC">
        <w:rPr>
          <w:rFonts w:ascii="Calibri" w:hAnsi="Calibri" w:cs="Arial"/>
          <w:sz w:val="23"/>
          <w:szCs w:val="23"/>
          <w:lang w:val="fr-CH"/>
        </w:rPr>
        <w:t>s résultats obtenus pour les tests utilisant du</w:t>
      </w:r>
      <w:r w:rsidRPr="00D76AAC">
        <w:rPr>
          <w:rFonts w:ascii="Calibri" w:hAnsi="Calibri" w:cs="Arial"/>
          <w:sz w:val="23"/>
          <w:szCs w:val="23"/>
          <w:lang w:val="fr-CH"/>
        </w:rPr>
        <w:t xml:space="preserve"> chlorantraniliprole </w:t>
      </w:r>
      <w:r w:rsidR="00067352" w:rsidRPr="00D76AAC">
        <w:rPr>
          <w:rFonts w:ascii="Calibri" w:hAnsi="Calibri" w:cs="Arial"/>
          <w:sz w:val="23"/>
          <w:szCs w:val="23"/>
          <w:lang w:val="fr-CH"/>
        </w:rPr>
        <w:t>ainsi que</w:t>
      </w:r>
      <w:r w:rsidRPr="00D76AAC">
        <w:rPr>
          <w:rFonts w:ascii="Calibri" w:hAnsi="Calibri" w:cs="Arial"/>
          <w:sz w:val="23"/>
          <w:szCs w:val="23"/>
          <w:lang w:val="fr-CH"/>
        </w:rPr>
        <w:t xml:space="preserve"> le produit expérimental TA2674</w:t>
      </w:r>
      <w:del w:id="222" w:author="Pierre" w:date="2015-04-29T17:04:00Z">
        <w:r w:rsidRPr="00D76AAC" w:rsidDel="006F1FD0">
          <w:rPr>
            <w:rFonts w:ascii="Calibri" w:hAnsi="Calibri" w:cs="Arial"/>
            <w:sz w:val="23"/>
            <w:szCs w:val="23"/>
            <w:lang w:val="fr-CH"/>
          </w:rPr>
          <w:delText xml:space="preserve">  </w:delText>
        </w:r>
      </w:del>
      <w:ins w:id="223" w:author="Pierre" w:date="2015-04-29T17:04:00Z">
        <w:r w:rsidR="006F1FD0">
          <w:rPr>
            <w:rFonts w:ascii="Calibri" w:hAnsi="Calibri" w:cs="Arial"/>
            <w:sz w:val="23"/>
            <w:szCs w:val="23"/>
            <w:lang w:val="fr-CH"/>
          </w:rPr>
          <w:t xml:space="preserve"> </w:t>
        </w:r>
      </w:ins>
      <w:r w:rsidRPr="00D76AAC">
        <w:rPr>
          <w:rFonts w:ascii="Calibri" w:hAnsi="Calibri" w:cs="Arial"/>
          <w:sz w:val="23"/>
          <w:szCs w:val="23"/>
          <w:lang w:val="fr-CH"/>
        </w:rPr>
        <w:t xml:space="preserve">ont </w:t>
      </w:r>
      <w:r w:rsidR="00067352" w:rsidRPr="00D76AAC">
        <w:rPr>
          <w:rFonts w:ascii="Calibri" w:hAnsi="Calibri" w:cs="Arial"/>
          <w:sz w:val="23"/>
          <w:szCs w:val="23"/>
          <w:lang w:val="fr-CH"/>
        </w:rPr>
        <w:t>également</w:t>
      </w:r>
      <w:r w:rsidRPr="00D76AAC">
        <w:rPr>
          <w:rFonts w:ascii="Calibri" w:hAnsi="Calibri" w:cs="Arial"/>
          <w:sz w:val="23"/>
          <w:szCs w:val="23"/>
          <w:lang w:val="fr-CH"/>
        </w:rPr>
        <w:t xml:space="preserve"> </w:t>
      </w:r>
      <w:r w:rsidR="00067352" w:rsidRPr="00D76AAC">
        <w:rPr>
          <w:rFonts w:ascii="Calibri" w:hAnsi="Calibri" w:cs="Arial"/>
          <w:sz w:val="23"/>
          <w:szCs w:val="23"/>
          <w:lang w:val="fr-CH"/>
        </w:rPr>
        <w:t>été très positifs avec</w:t>
      </w:r>
      <w:r w:rsidRPr="00D76AAC">
        <w:rPr>
          <w:rFonts w:ascii="Calibri" w:hAnsi="Calibri" w:cs="Arial"/>
          <w:sz w:val="23"/>
          <w:szCs w:val="23"/>
          <w:lang w:val="fr-CH"/>
        </w:rPr>
        <w:t xml:space="preserve"> des mortalités respectives de 93% et 98%</w:t>
      </w:r>
      <w:r w:rsidR="00067352" w:rsidRPr="00D76AAC">
        <w:rPr>
          <w:rFonts w:ascii="Calibri" w:hAnsi="Calibri" w:cs="Arial"/>
          <w:sz w:val="23"/>
          <w:szCs w:val="23"/>
          <w:lang w:val="fr-CH"/>
        </w:rPr>
        <w:t xml:space="preserve"> </w:t>
      </w:r>
      <w:sdt>
        <w:sdtPr>
          <w:rPr>
            <w:rFonts w:ascii="Calibri" w:hAnsi="Calibri" w:cs="Arial"/>
            <w:sz w:val="23"/>
            <w:szCs w:val="23"/>
            <w:lang w:val="fr-CH"/>
          </w:rPr>
          <w:id w:val="357476353"/>
          <w:citation/>
        </w:sdtPr>
        <w:sdtContent>
          <w:r w:rsidR="00067352" w:rsidRPr="00D76AAC">
            <w:rPr>
              <w:rFonts w:ascii="Calibri" w:hAnsi="Calibri" w:cs="Arial"/>
              <w:sz w:val="23"/>
              <w:szCs w:val="23"/>
              <w:lang w:val="fr-CH"/>
            </w:rPr>
            <w:fldChar w:fldCharType="begin"/>
          </w:r>
          <w:r w:rsidR="00067352" w:rsidRPr="00D76AAC">
            <w:rPr>
              <w:rFonts w:ascii="Calibri" w:hAnsi="Calibri" w:cs="Arial"/>
              <w:sz w:val="23"/>
              <w:szCs w:val="23"/>
            </w:rPr>
            <w:instrText xml:space="preserve"> </w:instrText>
          </w:r>
          <w:r w:rsidR="008415FC" w:rsidRPr="00D76AAC">
            <w:rPr>
              <w:rFonts w:ascii="Calibri" w:hAnsi="Calibri" w:cs="Arial"/>
              <w:sz w:val="23"/>
              <w:szCs w:val="23"/>
            </w:rPr>
            <w:instrText>CITATION</w:instrText>
          </w:r>
          <w:r w:rsidR="00067352" w:rsidRPr="00D76AAC">
            <w:rPr>
              <w:rFonts w:ascii="Calibri" w:hAnsi="Calibri" w:cs="Arial"/>
              <w:sz w:val="23"/>
              <w:szCs w:val="23"/>
            </w:rPr>
            <w:instrText xml:space="preserve"> AGS14 \l 1036 </w:instrText>
          </w:r>
          <w:r w:rsidR="00067352" w:rsidRPr="00D76AAC">
            <w:rPr>
              <w:rFonts w:ascii="Calibri" w:hAnsi="Calibri" w:cs="Arial"/>
              <w:sz w:val="23"/>
              <w:szCs w:val="23"/>
              <w:lang w:val="fr-CH"/>
            </w:rPr>
            <w:fldChar w:fldCharType="separate"/>
          </w:r>
          <w:r w:rsidR="002464FD" w:rsidRPr="00D76AAC">
            <w:rPr>
              <w:rFonts w:ascii="Calibri" w:hAnsi="Calibri" w:cs="Arial"/>
              <w:noProof/>
              <w:sz w:val="23"/>
              <w:szCs w:val="23"/>
            </w:rPr>
            <w:t>(A. G. S. Cuthbertson, 2014)</w:t>
          </w:r>
          <w:r w:rsidR="00067352" w:rsidRPr="00D76AAC">
            <w:rPr>
              <w:rFonts w:ascii="Calibri" w:hAnsi="Calibri" w:cs="Arial"/>
              <w:sz w:val="23"/>
              <w:szCs w:val="23"/>
              <w:lang w:val="fr-CH"/>
            </w:rPr>
            <w:fldChar w:fldCharType="end"/>
          </w:r>
        </w:sdtContent>
      </w:sdt>
      <w:r w:rsidRPr="00D76AAC">
        <w:rPr>
          <w:rFonts w:ascii="Calibri" w:hAnsi="Calibri" w:cs="Arial"/>
          <w:sz w:val="23"/>
          <w:szCs w:val="23"/>
          <w:lang w:val="fr-CH"/>
        </w:rPr>
        <w:t xml:space="preserve">. </w:t>
      </w:r>
    </w:p>
    <w:p w14:paraId="70165786" w14:textId="77777777" w:rsidR="005A2B80" w:rsidRPr="00D76AAC" w:rsidRDefault="005A2B80" w:rsidP="005D39FA">
      <w:pPr>
        <w:pStyle w:val="Titre2"/>
        <w:spacing w:line="360" w:lineRule="auto"/>
      </w:pPr>
      <w:bookmarkStart w:id="224" w:name="_Toc290818123"/>
      <w:bookmarkStart w:id="225" w:name="_Toc290904089"/>
      <w:bookmarkStart w:id="226" w:name="_Toc291770912"/>
      <w:r w:rsidRPr="00D76AAC">
        <w:t>Objectifs et attentes de l’étude</w:t>
      </w:r>
      <w:bookmarkEnd w:id="224"/>
      <w:bookmarkEnd w:id="225"/>
      <w:bookmarkEnd w:id="226"/>
    </w:p>
    <w:p w14:paraId="24289655" w14:textId="77777777" w:rsidR="005A2B80" w:rsidRPr="00D76AAC" w:rsidRDefault="005A2B80" w:rsidP="005D39FA">
      <w:pPr>
        <w:spacing w:line="360" w:lineRule="auto"/>
        <w:jc w:val="both"/>
        <w:rPr>
          <w:rFonts w:ascii="Calibri" w:hAnsi="Calibri" w:cs="Times New Roman"/>
          <w:sz w:val="20"/>
          <w:szCs w:val="20"/>
          <w:lang w:val="fr-CH"/>
        </w:rPr>
      </w:pPr>
    </w:p>
    <w:p w14:paraId="03793259" w14:textId="6A8A1096" w:rsidR="005A2B80" w:rsidRPr="00D76AAC" w:rsidRDefault="005A2B80" w:rsidP="00176F5F">
      <w:pPr>
        <w:spacing w:after="240" w:line="360" w:lineRule="auto"/>
        <w:ind w:firstLine="708"/>
        <w:jc w:val="both"/>
        <w:rPr>
          <w:rFonts w:ascii="Calibri" w:hAnsi="Calibri" w:cs="Times New Roman"/>
          <w:sz w:val="20"/>
          <w:szCs w:val="20"/>
          <w:lang w:val="fr-CH"/>
        </w:rPr>
        <w:pPrChange w:id="227" w:author="Pierre" w:date="2015-04-29T09:10:00Z">
          <w:pPr>
            <w:spacing w:after="240" w:line="360" w:lineRule="auto"/>
            <w:jc w:val="both"/>
          </w:pPr>
        </w:pPrChange>
      </w:pPr>
      <w:r w:rsidRPr="00D76AAC">
        <w:rPr>
          <w:rFonts w:ascii="Calibri" w:hAnsi="Calibri" w:cs="Arial"/>
          <w:color w:val="000000"/>
          <w:sz w:val="23"/>
          <w:szCs w:val="23"/>
          <w:lang w:val="fr-CH"/>
        </w:rPr>
        <w:t>L’étude dont ce rapport fait l’objet s’ancre dans le cadre du projet européen DROPSA, qui a pour</w:t>
      </w:r>
      <w:r w:rsidRPr="00D76AAC">
        <w:rPr>
          <w:rFonts w:ascii="Calibri" w:hAnsi="Calibri" w:cs="Arial"/>
          <w:color w:val="000000"/>
          <w:lang w:val="fr-CH"/>
        </w:rPr>
        <w:t xml:space="preserve"> </w:t>
      </w:r>
      <w:r w:rsidRPr="00D76AAC">
        <w:rPr>
          <w:rFonts w:ascii="Calibri" w:hAnsi="Calibri" w:cs="Arial"/>
          <w:color w:val="000000"/>
          <w:sz w:val="23"/>
          <w:szCs w:val="23"/>
          <w:lang w:val="fr-CH"/>
        </w:rPr>
        <w:t xml:space="preserve">objectif de développer des approches efficaces, innovantes et pratiques pour protéger les principales cultures de fruits à baies des ravageurs et des pathogènes. Ce projet d’une durée de 4 ans implique 26 partenaires provenant d’Europe, d’Asie, de Nouvelle Zélande et d’Amérique du Nord et cible principalement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ainsi que d’autres pathogènes importants comme </w:t>
      </w:r>
      <w:r w:rsidRPr="00D76AAC">
        <w:rPr>
          <w:rFonts w:ascii="Calibri" w:hAnsi="Calibri" w:cs="Arial"/>
          <w:i/>
          <w:color w:val="000000"/>
          <w:sz w:val="23"/>
          <w:szCs w:val="23"/>
          <w:lang w:val="fr-CH"/>
        </w:rPr>
        <w:t>Pseudomonas syringae</w:t>
      </w:r>
      <w:r w:rsidRPr="00D76AAC">
        <w:rPr>
          <w:rFonts w:ascii="Calibri" w:hAnsi="Calibri" w:cs="Arial"/>
          <w:color w:val="000000"/>
          <w:sz w:val="23"/>
          <w:szCs w:val="23"/>
          <w:lang w:val="fr-CH"/>
        </w:rPr>
        <w:t xml:space="preserve"> ou </w:t>
      </w:r>
      <w:r w:rsidRPr="00D76AAC">
        <w:rPr>
          <w:rFonts w:ascii="Calibri" w:hAnsi="Calibri" w:cs="Arial"/>
          <w:i/>
          <w:color w:val="000000"/>
          <w:sz w:val="23"/>
          <w:szCs w:val="23"/>
          <w:lang w:val="fr-CH"/>
        </w:rPr>
        <w:t>Xanthomonas fragariae</w:t>
      </w:r>
      <w:r w:rsidRPr="00D76AAC">
        <w:rPr>
          <w:rFonts w:ascii="Calibri" w:hAnsi="Calibri" w:cs="Arial"/>
          <w:color w:val="000000"/>
          <w:sz w:val="23"/>
          <w:szCs w:val="23"/>
          <w:lang w:val="fr-CH"/>
        </w:rPr>
        <w:t>. Le projet DROPSA a de nombreux objectifs dont, notamment</w:t>
      </w:r>
      <w:r w:rsidR="007F2385"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l’élargissement des connaissances sur l’identification, la biologie et l’écologie de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w:t>
      </w:r>
      <w:r w:rsidR="007F2385" w:rsidRPr="00D76AAC">
        <w:rPr>
          <w:rFonts w:ascii="Calibri" w:hAnsi="Calibri" w:cs="Arial"/>
          <w:color w:val="000000"/>
          <w:sz w:val="23"/>
          <w:szCs w:val="23"/>
          <w:lang w:val="fr-CH"/>
        </w:rPr>
        <w:t xml:space="preserve">Cet objectif est, par ailleurs, celui de l’étude résumée dans ce rapport. </w:t>
      </w:r>
      <w:r w:rsidR="00067352" w:rsidRPr="00D76AAC">
        <w:rPr>
          <w:rFonts w:ascii="Calibri" w:hAnsi="Calibri" w:cs="Arial"/>
          <w:color w:val="000000"/>
          <w:sz w:val="23"/>
          <w:szCs w:val="23"/>
          <w:lang w:val="fr-CH"/>
        </w:rPr>
        <w:t>L’objectif final du projet DROPSA est</w:t>
      </w:r>
      <w:r w:rsidR="007F2385" w:rsidRPr="00D76AAC">
        <w:rPr>
          <w:rFonts w:ascii="Calibri" w:hAnsi="Calibri" w:cs="Arial"/>
          <w:color w:val="000000"/>
          <w:sz w:val="23"/>
          <w:szCs w:val="23"/>
          <w:lang w:val="fr-CH"/>
        </w:rPr>
        <w:t xml:space="preserve"> le développement de</w:t>
      </w:r>
      <w:r w:rsidRPr="00D76AAC">
        <w:rPr>
          <w:rFonts w:ascii="Calibri" w:hAnsi="Calibri" w:cs="Arial"/>
          <w:color w:val="000000"/>
          <w:sz w:val="23"/>
          <w:szCs w:val="23"/>
          <w:lang w:val="fr-CH"/>
        </w:rPr>
        <w:t xml:space="preserve"> méthodes de contrôle préventives et durables. </w:t>
      </w:r>
      <w:del w:id="228" w:author="Pierre" w:date="2015-04-29T09:11:00Z">
        <w:r w:rsidR="007F2385" w:rsidRPr="00D76AAC" w:rsidDel="00176F5F">
          <w:rPr>
            <w:rFonts w:ascii="Calibri" w:hAnsi="Calibri" w:cs="Arial"/>
            <w:color w:val="000000"/>
            <w:sz w:val="23"/>
            <w:szCs w:val="23"/>
            <w:lang w:val="fr-CH"/>
          </w:rPr>
          <w:delText>En parallèle</w:delText>
        </w:r>
      </w:del>
      <w:ins w:id="229" w:author="Pierre" w:date="2015-04-29T09:11:00Z">
        <w:r w:rsidR="00176F5F">
          <w:rPr>
            <w:rFonts w:ascii="Calibri" w:hAnsi="Calibri" w:cs="Arial"/>
            <w:color w:val="000000"/>
            <w:sz w:val="23"/>
            <w:szCs w:val="23"/>
            <w:lang w:val="fr-CH"/>
          </w:rPr>
          <w:t>Dans le cadre de</w:t>
        </w:r>
      </w:ins>
      <w:del w:id="230" w:author="Pierre" w:date="2015-04-29T09:12:00Z">
        <w:r w:rsidR="007F2385" w:rsidRPr="00D76AAC" w:rsidDel="00176F5F">
          <w:rPr>
            <w:rFonts w:ascii="Calibri" w:hAnsi="Calibri" w:cs="Arial"/>
            <w:color w:val="000000"/>
            <w:sz w:val="23"/>
            <w:szCs w:val="23"/>
            <w:lang w:val="fr-CH"/>
          </w:rPr>
          <w:delText xml:space="preserve"> à cette étude</w:delText>
        </w:r>
      </w:del>
      <w:ins w:id="231" w:author="Pierre" w:date="2015-04-29T09:12:00Z">
        <w:r w:rsidR="00176F5F">
          <w:rPr>
            <w:rFonts w:ascii="Calibri" w:hAnsi="Calibri" w:cs="Arial"/>
            <w:color w:val="000000"/>
            <w:sz w:val="23"/>
            <w:szCs w:val="23"/>
            <w:lang w:val="fr-CH"/>
          </w:rPr>
          <w:t xml:space="preserve"> ce projet</w:t>
        </w:r>
      </w:ins>
      <w:r w:rsidRPr="00D76AAC">
        <w:rPr>
          <w:rFonts w:ascii="Calibri" w:hAnsi="Calibri" w:cs="Arial"/>
          <w:color w:val="000000"/>
          <w:sz w:val="23"/>
          <w:szCs w:val="23"/>
          <w:lang w:val="fr-CH"/>
        </w:rPr>
        <w:t xml:space="preserve">, des recherches sont actuellement menées </w:t>
      </w:r>
      <w:r w:rsidRPr="00D76AAC">
        <w:rPr>
          <w:rFonts w:ascii="Calibri" w:hAnsi="Calibri" w:cs="Arial"/>
          <w:sz w:val="23"/>
          <w:szCs w:val="23"/>
          <w:lang w:val="fr-CH"/>
        </w:rPr>
        <w:t>par le</w:t>
      </w:r>
      <w:r w:rsidR="007F2385" w:rsidRPr="00D76AAC">
        <w:rPr>
          <w:rFonts w:ascii="Calibri" w:hAnsi="Calibri" w:cs="Arial"/>
          <w:sz w:val="23"/>
          <w:szCs w:val="23"/>
          <w:lang w:val="fr-CH"/>
        </w:rPr>
        <w:t xml:space="preserve"> centre de recherches</w:t>
      </w:r>
      <w:r w:rsidRPr="00D76AAC">
        <w:rPr>
          <w:rFonts w:ascii="Calibri" w:hAnsi="Calibri" w:cs="Arial"/>
          <w:color w:val="000000"/>
          <w:sz w:val="23"/>
          <w:szCs w:val="23"/>
          <w:lang w:val="fr-CH"/>
        </w:rPr>
        <w:t xml:space="preserve"> CABI </w:t>
      </w:r>
      <w:ins w:id="232" w:author="Pierre" w:date="2015-04-29T09:12:00Z">
        <w:r w:rsidR="00176F5F">
          <w:rPr>
            <w:rFonts w:ascii="Calibri" w:hAnsi="Calibri" w:cs="Arial"/>
            <w:color w:val="000000"/>
            <w:sz w:val="23"/>
            <w:szCs w:val="23"/>
            <w:lang w:val="fr-CH"/>
          </w:rPr>
          <w:t xml:space="preserve">(Center for Agricultural Bioscience International) </w:t>
        </w:r>
      </w:ins>
      <w:r w:rsidRPr="00D76AAC">
        <w:rPr>
          <w:rFonts w:ascii="Calibri" w:hAnsi="Calibri" w:cs="Arial"/>
          <w:color w:val="000000"/>
          <w:sz w:val="23"/>
          <w:szCs w:val="23"/>
          <w:lang w:val="fr-CH"/>
        </w:rPr>
        <w:t>de Delémon</w:t>
      </w:r>
      <w:r w:rsidR="007F2385" w:rsidRPr="00D76AAC">
        <w:rPr>
          <w:rFonts w:ascii="Calibri" w:hAnsi="Calibri" w:cs="Arial"/>
          <w:color w:val="000000"/>
          <w:sz w:val="23"/>
          <w:szCs w:val="23"/>
          <w:lang w:val="fr-CH"/>
        </w:rPr>
        <w:t xml:space="preserve">t, </w:t>
      </w:r>
      <w:r w:rsidRPr="00D76AAC">
        <w:rPr>
          <w:rFonts w:ascii="Calibri" w:hAnsi="Calibri" w:cs="Arial"/>
          <w:color w:val="000000"/>
          <w:sz w:val="23"/>
          <w:szCs w:val="23"/>
          <w:lang w:val="fr-CH"/>
        </w:rPr>
        <w:t>afin de mesurer l’impact potentiel de l’importation d’espèces de micro-hyménoptères</w:t>
      </w:r>
      <w:r w:rsidR="00EB1996"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d’origine asiatique</w:t>
      </w:r>
      <w:r w:rsidR="00AB643E" w:rsidRPr="00D76AAC">
        <w:rPr>
          <w:rFonts w:ascii="Calibri" w:hAnsi="Calibri" w:cs="Arial"/>
          <w:color w:val="000000"/>
          <w:sz w:val="23"/>
          <w:szCs w:val="23"/>
          <w:lang w:val="fr-CH"/>
        </w:rPr>
        <w:t xml:space="preserve">, </w:t>
      </w:r>
      <w:r w:rsidR="00AB643E" w:rsidRPr="00D76AAC">
        <w:rPr>
          <w:rFonts w:ascii="Calibri" w:hAnsi="Calibri" w:cs="Arial"/>
          <w:i/>
          <w:color w:val="000000"/>
          <w:sz w:val="23"/>
          <w:szCs w:val="23"/>
          <w:lang w:val="fr-CH"/>
        </w:rPr>
        <w:t>A. japonica</w:t>
      </w:r>
      <w:r w:rsidR="00AB643E" w:rsidRPr="00D76AAC">
        <w:rPr>
          <w:rFonts w:ascii="Calibri" w:hAnsi="Calibri" w:cs="Arial"/>
          <w:color w:val="000000"/>
          <w:sz w:val="23"/>
          <w:szCs w:val="23"/>
          <w:lang w:val="fr-CH"/>
        </w:rPr>
        <w:t xml:space="preserve"> et</w:t>
      </w:r>
      <w:r w:rsidR="00AB643E" w:rsidRPr="00D76AAC">
        <w:rPr>
          <w:rFonts w:ascii="Calibri" w:hAnsi="Calibri" w:cs="Arial"/>
          <w:i/>
          <w:color w:val="000000"/>
          <w:sz w:val="23"/>
          <w:szCs w:val="23"/>
          <w:lang w:val="fr-CH"/>
        </w:rPr>
        <w:t xml:space="preserve"> G. xanthopoda</w:t>
      </w:r>
      <w:r w:rsidR="00AB643E" w:rsidRPr="00D76AAC">
        <w:rPr>
          <w:rFonts w:ascii="Calibri" w:hAnsi="Calibri" w:cs="Arial"/>
          <w:color w:val="000000"/>
          <w:sz w:val="23"/>
          <w:szCs w:val="23"/>
          <w:lang w:val="fr-CH"/>
        </w:rPr>
        <w:t>,</w:t>
      </w:r>
      <w:r w:rsidR="00EE4852" w:rsidRPr="00D76AAC">
        <w:rPr>
          <w:rFonts w:ascii="Calibri" w:hAnsi="Calibri" w:cs="Arial"/>
          <w:color w:val="000000"/>
          <w:sz w:val="23"/>
          <w:szCs w:val="23"/>
          <w:lang w:val="fr-CH"/>
        </w:rPr>
        <w:t xml:space="preserve"> sur l'écosystème local</w:t>
      </w:r>
      <w:r w:rsidRPr="00D76AAC">
        <w:rPr>
          <w:rFonts w:ascii="Calibri" w:hAnsi="Calibri" w:cs="Arial"/>
          <w:color w:val="000000"/>
          <w:sz w:val="23"/>
          <w:szCs w:val="23"/>
          <w:lang w:val="fr-CH"/>
        </w:rPr>
        <w:t xml:space="preserve">. Si ces recherches sont concluantes, la lutte biologique </w:t>
      </w:r>
      <w:r w:rsidR="007F2385" w:rsidRPr="00D76AAC">
        <w:rPr>
          <w:rFonts w:ascii="Calibri" w:hAnsi="Calibri" w:cs="Arial"/>
          <w:color w:val="000000"/>
          <w:sz w:val="23"/>
          <w:szCs w:val="23"/>
          <w:lang w:val="fr-CH"/>
        </w:rPr>
        <w:t xml:space="preserve">utilisant ces micro-hyménoptères comme agent de contrôle </w:t>
      </w:r>
      <w:r w:rsidRPr="00D76AAC">
        <w:rPr>
          <w:rFonts w:ascii="Calibri" w:hAnsi="Calibri" w:cs="Arial"/>
          <w:color w:val="000000"/>
          <w:sz w:val="23"/>
          <w:szCs w:val="23"/>
          <w:lang w:val="fr-CH"/>
        </w:rPr>
        <w:t>pourrait s'avérer être une solution efficace</w:t>
      </w:r>
      <w:r w:rsidR="00EB1996" w:rsidRPr="00D76AAC">
        <w:rPr>
          <w:rFonts w:ascii="Calibri" w:hAnsi="Calibri" w:cs="Arial"/>
          <w:color w:val="000000"/>
          <w:sz w:val="23"/>
          <w:szCs w:val="23"/>
          <w:lang w:val="fr-CH"/>
        </w:rPr>
        <w:t xml:space="preserve"> et durable</w:t>
      </w:r>
      <w:r w:rsidRPr="00D76AAC">
        <w:rPr>
          <w:rFonts w:ascii="Calibri" w:hAnsi="Calibri" w:cs="Arial"/>
          <w:color w:val="000000"/>
          <w:sz w:val="23"/>
          <w:szCs w:val="23"/>
          <w:lang w:val="fr-CH"/>
        </w:rPr>
        <w:t xml:space="preserve"> pour la régulation de </w:t>
      </w:r>
      <w:r w:rsidRPr="00D76AAC">
        <w:rPr>
          <w:rFonts w:ascii="Calibri" w:hAnsi="Calibri" w:cs="Arial"/>
          <w:i/>
          <w:color w:val="000000"/>
          <w:sz w:val="23"/>
          <w:szCs w:val="23"/>
          <w:lang w:val="fr-CH"/>
        </w:rPr>
        <w:t>D. suzukii</w:t>
      </w:r>
      <w:r w:rsidR="00EE4852" w:rsidRPr="00D76AAC">
        <w:rPr>
          <w:rFonts w:ascii="Calibri" w:hAnsi="Calibri" w:cs="Arial"/>
          <w:i/>
          <w:color w:val="000000"/>
          <w:sz w:val="23"/>
          <w:szCs w:val="23"/>
          <w:lang w:val="fr-CH"/>
        </w:rPr>
        <w:t xml:space="preserve"> </w:t>
      </w:r>
      <w:r w:rsidR="00EE4852" w:rsidRPr="00D76AAC">
        <w:rPr>
          <w:rFonts w:ascii="Calibri" w:hAnsi="Calibri" w:cs="Arial"/>
          <w:color w:val="000000"/>
          <w:sz w:val="23"/>
          <w:szCs w:val="23"/>
          <w:lang w:val="fr-CH"/>
        </w:rPr>
        <w:t>en Europe</w:t>
      </w:r>
      <w:r w:rsidRPr="00D76AAC">
        <w:rPr>
          <w:rFonts w:ascii="Calibri" w:hAnsi="Calibri" w:cs="Arial"/>
          <w:color w:val="000000"/>
          <w:sz w:val="23"/>
          <w:szCs w:val="23"/>
          <w:lang w:val="fr-CH"/>
        </w:rPr>
        <w:t>.</w:t>
      </w:r>
    </w:p>
    <w:p w14:paraId="1316418A" w14:textId="6A132FF4" w:rsidR="003A0A31" w:rsidRDefault="005A2B80" w:rsidP="00176F5F">
      <w:pPr>
        <w:spacing w:line="360" w:lineRule="auto"/>
        <w:ind w:firstLine="708"/>
        <w:jc w:val="both"/>
        <w:rPr>
          <w:ins w:id="233" w:author="Pierre" w:date="2015-04-29T09:13:00Z"/>
          <w:rFonts w:ascii="Calibri" w:hAnsi="Calibri" w:cs="Arial"/>
          <w:color w:val="000000"/>
          <w:sz w:val="23"/>
          <w:szCs w:val="23"/>
          <w:lang w:val="fr-CH"/>
        </w:rPr>
        <w:pPrChange w:id="234" w:author="Pierre" w:date="2015-04-29T09:13:00Z">
          <w:pPr>
            <w:spacing w:line="360" w:lineRule="auto"/>
            <w:jc w:val="both"/>
          </w:pPr>
        </w:pPrChange>
      </w:pPr>
      <w:r w:rsidRPr="00D76AAC">
        <w:rPr>
          <w:rFonts w:ascii="Calibri" w:hAnsi="Calibri" w:cs="Arial"/>
          <w:color w:val="000000"/>
          <w:sz w:val="23"/>
          <w:szCs w:val="23"/>
          <w:lang w:val="fr-CH"/>
        </w:rPr>
        <w:t xml:space="preserve">Comme expliqué précédemment, cette étude vise à élargir les connaissances actuelles sur la biologie et l’écologie de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Pour ce faire, </w:t>
      </w:r>
      <w:r w:rsidR="00145C82" w:rsidRPr="00D76AAC">
        <w:rPr>
          <w:rFonts w:ascii="Calibri" w:hAnsi="Calibri" w:cs="Arial"/>
          <w:color w:val="000000"/>
          <w:sz w:val="23"/>
          <w:szCs w:val="23"/>
          <w:lang w:val="fr-CH"/>
        </w:rPr>
        <w:t>deux</w:t>
      </w:r>
      <w:r w:rsidRPr="00D76AAC">
        <w:rPr>
          <w:rFonts w:ascii="Calibri" w:hAnsi="Calibri" w:cs="Arial"/>
          <w:color w:val="000000"/>
          <w:sz w:val="23"/>
          <w:szCs w:val="23"/>
          <w:lang w:val="fr-CH"/>
        </w:rPr>
        <w:t xml:space="preserve"> expériences ont été menées.</w:t>
      </w:r>
    </w:p>
    <w:p w14:paraId="4DAB3304" w14:textId="77777777" w:rsidR="00176F5F" w:rsidRPr="00D76AAC" w:rsidRDefault="00176F5F" w:rsidP="005D39FA">
      <w:pPr>
        <w:spacing w:line="360" w:lineRule="auto"/>
        <w:jc w:val="both"/>
        <w:rPr>
          <w:rFonts w:ascii="Calibri" w:hAnsi="Calibri" w:cs="Times New Roman"/>
          <w:sz w:val="20"/>
          <w:szCs w:val="20"/>
          <w:lang w:val="fr-CH"/>
        </w:rPr>
      </w:pPr>
    </w:p>
    <w:p w14:paraId="3530E325" w14:textId="40C1D28D" w:rsidR="00D85E66" w:rsidRPr="00D76AAC" w:rsidRDefault="0026320E" w:rsidP="00176F5F">
      <w:pPr>
        <w:pStyle w:val="Titre3"/>
        <w:jc w:val="both"/>
        <w:rPr>
          <w:i/>
        </w:rPr>
        <w:pPrChange w:id="235" w:author="Pierre" w:date="2015-04-29T09:13:00Z">
          <w:pPr>
            <w:pStyle w:val="Titre3"/>
          </w:pPr>
        </w:pPrChange>
      </w:pPr>
      <w:bookmarkStart w:id="236" w:name="_Toc291770913"/>
      <w:r w:rsidRPr="00D76AAC">
        <w:rPr>
          <w:lang w:val="fr-CH"/>
        </w:rPr>
        <w:lastRenderedPageBreak/>
        <w:t>Détermination de l’influence</w:t>
      </w:r>
      <w:r w:rsidR="00D85E66" w:rsidRPr="00D76AAC">
        <w:rPr>
          <w:lang w:val="fr-CH"/>
        </w:rPr>
        <w:t xml:space="preserve"> de la température sur le développement de </w:t>
      </w:r>
      <w:r w:rsidR="00D85E66" w:rsidRPr="00D76AAC">
        <w:rPr>
          <w:i/>
        </w:rPr>
        <w:t>D. suzukii</w:t>
      </w:r>
      <w:r w:rsidR="00EA6D32" w:rsidRPr="00D76AAC">
        <w:t xml:space="preserve"> </w:t>
      </w:r>
      <w:del w:id="237" w:author="Pierre" w:date="2015-04-29T09:13:00Z">
        <w:r w:rsidR="00EA6D32" w:rsidRPr="00D76AAC" w:rsidDel="00176F5F">
          <w:delText xml:space="preserve">et </w:delText>
        </w:r>
      </w:del>
      <w:ins w:id="238" w:author="Pierre" w:date="2015-04-29T09:13:00Z">
        <w:r w:rsidR="00176F5F" w:rsidRPr="00D76AAC">
          <w:t>et</w:t>
        </w:r>
      </w:ins>
      <w:ins w:id="239" w:author="Pierre" w:date="2015-04-29T17:04:00Z">
        <w:r w:rsidR="006F1FD0">
          <w:t xml:space="preserve"> </w:t>
        </w:r>
      </w:ins>
      <w:ins w:id="240" w:author="Pierre" w:date="2015-04-29T09:13:00Z">
        <w:r w:rsidR="00176F5F">
          <w:t xml:space="preserve">         </w:t>
        </w:r>
      </w:ins>
      <w:r w:rsidR="00EA6D32" w:rsidRPr="00D76AAC">
        <w:rPr>
          <w:i/>
        </w:rPr>
        <w:t>D. melanogaster</w:t>
      </w:r>
      <w:bookmarkEnd w:id="236"/>
    </w:p>
    <w:p w14:paraId="6289F5AA" w14:textId="77777777" w:rsidR="00D85E66" w:rsidRPr="00D76AAC" w:rsidRDefault="00D85E66" w:rsidP="005D39FA">
      <w:pPr>
        <w:spacing w:line="360" w:lineRule="auto"/>
        <w:rPr>
          <w:rFonts w:ascii="Calibri" w:hAnsi="Calibri"/>
        </w:rPr>
      </w:pPr>
    </w:p>
    <w:p w14:paraId="38DE454A" w14:textId="7C2FB438" w:rsidR="004474E2" w:rsidRPr="00D76AAC" w:rsidRDefault="005A2B80" w:rsidP="00176F5F">
      <w:pPr>
        <w:spacing w:line="360" w:lineRule="auto"/>
        <w:ind w:firstLine="708"/>
        <w:jc w:val="both"/>
        <w:rPr>
          <w:rFonts w:ascii="Calibri" w:hAnsi="Calibri" w:cs="Arial"/>
          <w:color w:val="000000"/>
          <w:sz w:val="23"/>
          <w:szCs w:val="23"/>
          <w:lang w:val="fr-CH"/>
        </w:rPr>
        <w:pPrChange w:id="241" w:author="Pierre" w:date="2015-04-29T09:14:00Z">
          <w:pPr>
            <w:spacing w:line="360" w:lineRule="auto"/>
            <w:jc w:val="both"/>
          </w:pPr>
        </w:pPrChange>
      </w:pPr>
      <w:del w:id="242" w:author="Pierre" w:date="2015-04-29T09:14:00Z">
        <w:r w:rsidRPr="00D76AAC" w:rsidDel="00176F5F">
          <w:rPr>
            <w:rFonts w:ascii="Calibri" w:hAnsi="Calibri" w:cs="Arial"/>
            <w:color w:val="000000"/>
            <w:sz w:val="23"/>
            <w:szCs w:val="23"/>
            <w:lang w:val="fr-CH"/>
          </w:rPr>
          <w:delText xml:space="preserve">La </w:delText>
        </w:r>
      </w:del>
      <w:ins w:id="243" w:author="Pierre" w:date="2015-04-29T09:14:00Z">
        <w:r w:rsidR="00176F5F">
          <w:rPr>
            <w:rFonts w:ascii="Calibri" w:hAnsi="Calibri" w:cs="Arial"/>
            <w:color w:val="000000"/>
            <w:sz w:val="23"/>
            <w:szCs w:val="23"/>
            <w:lang w:val="fr-CH"/>
          </w:rPr>
          <w:t>Cette</w:t>
        </w:r>
        <w:r w:rsidR="00176F5F" w:rsidRPr="00D76AAC">
          <w:rPr>
            <w:rFonts w:ascii="Calibri" w:hAnsi="Calibri" w:cs="Arial"/>
            <w:color w:val="000000"/>
            <w:sz w:val="23"/>
            <w:szCs w:val="23"/>
            <w:lang w:val="fr-CH"/>
          </w:rPr>
          <w:t xml:space="preserve"> </w:t>
        </w:r>
      </w:ins>
      <w:r w:rsidRPr="00D76AAC">
        <w:rPr>
          <w:rFonts w:ascii="Calibri" w:hAnsi="Calibri" w:cs="Arial"/>
          <w:color w:val="000000"/>
          <w:sz w:val="23"/>
          <w:szCs w:val="23"/>
          <w:lang w:val="fr-CH"/>
        </w:rPr>
        <w:t xml:space="preserve">première expérience </w:t>
      </w:r>
      <w:r w:rsidR="00EB1996" w:rsidRPr="00D76AAC">
        <w:rPr>
          <w:rFonts w:ascii="Calibri" w:hAnsi="Calibri" w:cs="Arial"/>
          <w:color w:val="000000"/>
          <w:sz w:val="23"/>
          <w:szCs w:val="23"/>
          <w:lang w:val="fr-CH"/>
        </w:rPr>
        <w:t>a pour objectif de</w:t>
      </w:r>
      <w:r w:rsidRPr="00D76AAC">
        <w:rPr>
          <w:rFonts w:ascii="Calibri" w:hAnsi="Calibri" w:cs="Arial"/>
          <w:color w:val="000000"/>
          <w:sz w:val="23"/>
          <w:szCs w:val="23"/>
          <w:lang w:val="fr-CH"/>
        </w:rPr>
        <w:t xml:space="preserve"> comprendre l’effet de la température sur le développement de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Des études similaires ont déjà été menées dans d’autres laboratoires mais les valeurs seuils (basse et haute) n’ont pas été</w:t>
      </w:r>
      <w:r w:rsidR="00EB1996" w:rsidRPr="00D76AAC">
        <w:rPr>
          <w:rFonts w:ascii="Calibri" w:hAnsi="Calibri" w:cs="Arial"/>
          <w:color w:val="000000"/>
          <w:sz w:val="23"/>
          <w:szCs w:val="23"/>
          <w:lang w:val="fr-CH"/>
        </w:rPr>
        <w:t xml:space="preserve"> testées puis comparées aux modè</w:t>
      </w:r>
      <w:r w:rsidRPr="00D76AAC">
        <w:rPr>
          <w:rFonts w:ascii="Calibri" w:hAnsi="Calibri" w:cs="Arial"/>
          <w:color w:val="000000"/>
          <w:sz w:val="23"/>
          <w:szCs w:val="23"/>
          <w:lang w:val="fr-CH"/>
        </w:rPr>
        <w:t>l</w:t>
      </w:r>
      <w:r w:rsidR="00EB1996" w:rsidRPr="00D76AAC">
        <w:rPr>
          <w:rFonts w:ascii="Calibri" w:hAnsi="Calibri" w:cs="Arial"/>
          <w:color w:val="000000"/>
          <w:sz w:val="23"/>
          <w:szCs w:val="23"/>
          <w:lang w:val="fr-CH"/>
        </w:rPr>
        <w:t>e</w:t>
      </w:r>
      <w:r w:rsidRPr="00D76AAC">
        <w:rPr>
          <w:rFonts w:ascii="Calibri" w:hAnsi="Calibri" w:cs="Arial"/>
          <w:color w:val="000000"/>
          <w:sz w:val="23"/>
          <w:szCs w:val="23"/>
          <w:lang w:val="fr-CH"/>
        </w:rPr>
        <w:t xml:space="preserve">s predictifs. </w:t>
      </w:r>
      <w:r w:rsidR="00C7573D" w:rsidRPr="00D76AAC">
        <w:rPr>
          <w:rFonts w:ascii="Calibri" w:hAnsi="Calibri" w:cs="Arial"/>
          <w:color w:val="000000"/>
          <w:sz w:val="23"/>
          <w:szCs w:val="23"/>
          <w:lang w:val="fr-CH"/>
        </w:rPr>
        <w:t>De plus il est possible que la souche locale</w:t>
      </w:r>
      <w:r w:rsidR="004474E2" w:rsidRPr="00D76AAC">
        <w:rPr>
          <w:rFonts w:ascii="Calibri" w:hAnsi="Calibri" w:cs="Arial"/>
          <w:color w:val="000000"/>
          <w:sz w:val="23"/>
          <w:szCs w:val="23"/>
          <w:lang w:val="fr-CH"/>
        </w:rPr>
        <w:t xml:space="preserve"> </w:t>
      </w:r>
      <w:r w:rsidR="00C7573D" w:rsidRPr="00D76AAC">
        <w:rPr>
          <w:rFonts w:ascii="Calibri" w:hAnsi="Calibri" w:cs="Arial"/>
          <w:color w:val="000000"/>
          <w:sz w:val="23"/>
          <w:szCs w:val="23"/>
          <w:lang w:val="fr-CH"/>
        </w:rPr>
        <w:t xml:space="preserve">arrivée en Europe </w:t>
      </w:r>
      <w:r w:rsidRPr="00D76AAC">
        <w:rPr>
          <w:rFonts w:ascii="Calibri" w:hAnsi="Calibri" w:cs="Arial"/>
          <w:color w:val="000000"/>
          <w:sz w:val="23"/>
          <w:szCs w:val="23"/>
          <w:lang w:val="fr-CH"/>
        </w:rPr>
        <w:t xml:space="preserve">se </w:t>
      </w:r>
      <w:r w:rsidR="00C7573D" w:rsidRPr="00D76AAC">
        <w:rPr>
          <w:rFonts w:ascii="Calibri" w:hAnsi="Calibri" w:cs="Arial"/>
          <w:color w:val="000000"/>
          <w:sz w:val="23"/>
          <w:szCs w:val="23"/>
          <w:lang w:val="fr-CH"/>
        </w:rPr>
        <w:t>soit déjà adaptée</w:t>
      </w:r>
      <w:r w:rsidRPr="00D76AAC">
        <w:rPr>
          <w:rFonts w:ascii="Calibri" w:hAnsi="Calibri" w:cs="Arial"/>
          <w:color w:val="000000"/>
          <w:sz w:val="23"/>
          <w:szCs w:val="23"/>
          <w:lang w:val="fr-CH"/>
        </w:rPr>
        <w:t xml:space="preserve"> </w:t>
      </w:r>
      <w:r w:rsidR="004474E2" w:rsidRPr="00D76AAC">
        <w:rPr>
          <w:rFonts w:ascii="Calibri" w:hAnsi="Calibri" w:cs="Arial"/>
          <w:color w:val="000000"/>
          <w:sz w:val="23"/>
          <w:szCs w:val="23"/>
          <w:lang w:val="fr-CH"/>
        </w:rPr>
        <w:t xml:space="preserve">à </w:t>
      </w:r>
      <w:r w:rsidR="00C7573D" w:rsidRPr="00D76AAC">
        <w:rPr>
          <w:rFonts w:ascii="Calibri" w:hAnsi="Calibri" w:cs="Arial"/>
          <w:color w:val="000000"/>
          <w:sz w:val="23"/>
          <w:szCs w:val="23"/>
          <w:lang w:val="fr-CH"/>
        </w:rPr>
        <w:t>son</w:t>
      </w:r>
      <w:r w:rsidR="004474E2" w:rsidRPr="00D76AAC">
        <w:rPr>
          <w:rFonts w:ascii="Calibri" w:hAnsi="Calibri" w:cs="Arial"/>
          <w:color w:val="000000"/>
          <w:sz w:val="23"/>
          <w:szCs w:val="23"/>
          <w:lang w:val="fr-CH"/>
        </w:rPr>
        <w:t xml:space="preserve"> nouveau</w:t>
      </w:r>
      <w:r w:rsidRPr="00D76AAC">
        <w:rPr>
          <w:rFonts w:ascii="Calibri" w:hAnsi="Calibri" w:cs="Arial"/>
          <w:color w:val="000000"/>
          <w:sz w:val="23"/>
          <w:szCs w:val="23"/>
          <w:lang w:val="fr-CH"/>
        </w:rPr>
        <w:t xml:space="preserve"> milieu et </w:t>
      </w:r>
      <w:r w:rsidR="00C7573D" w:rsidRPr="00D76AAC">
        <w:rPr>
          <w:rFonts w:ascii="Calibri" w:hAnsi="Calibri" w:cs="Arial"/>
          <w:color w:val="000000"/>
          <w:sz w:val="23"/>
          <w:szCs w:val="23"/>
          <w:lang w:val="fr-CH"/>
        </w:rPr>
        <w:t>diffère par rapport aux populations de l’aire native. Cela motive la nécessité de refaire une telle expérience.</w:t>
      </w:r>
      <w:r w:rsidRPr="00D76AAC">
        <w:rPr>
          <w:rFonts w:ascii="Calibri" w:hAnsi="Calibri" w:cs="Arial"/>
          <w:color w:val="000000"/>
          <w:sz w:val="23"/>
          <w:szCs w:val="23"/>
          <w:lang w:val="fr-CH"/>
        </w:rPr>
        <w:t xml:space="preserve"> </w:t>
      </w:r>
    </w:p>
    <w:p w14:paraId="53E993C8" w14:textId="28373F57" w:rsidR="005A2B80" w:rsidRPr="00D76AAC" w:rsidRDefault="005A2B80"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Pour évaluer </w:t>
      </w:r>
      <w:r w:rsidR="0026320E" w:rsidRPr="00D76AAC">
        <w:rPr>
          <w:rFonts w:ascii="Calibri" w:hAnsi="Calibri" w:cs="Arial"/>
          <w:color w:val="000000"/>
          <w:sz w:val="23"/>
          <w:szCs w:val="23"/>
          <w:lang w:val="fr-CH"/>
        </w:rPr>
        <w:t>l’influence</w:t>
      </w:r>
      <w:r w:rsidRPr="00D76AAC">
        <w:rPr>
          <w:rFonts w:ascii="Calibri" w:hAnsi="Calibri" w:cs="Arial"/>
          <w:color w:val="000000"/>
          <w:sz w:val="23"/>
          <w:szCs w:val="23"/>
          <w:lang w:val="fr-CH"/>
        </w:rPr>
        <w:t xml:space="preserve"> de la température sur le développement de </w:t>
      </w:r>
      <w:r w:rsidRPr="00D76AAC">
        <w:rPr>
          <w:rFonts w:ascii="Calibri" w:hAnsi="Calibri" w:cs="Arial"/>
          <w:i/>
          <w:color w:val="000000"/>
          <w:sz w:val="23"/>
          <w:szCs w:val="23"/>
          <w:lang w:val="fr-CH"/>
        </w:rPr>
        <w:t>D. suzukii</w:t>
      </w:r>
      <w:r w:rsidR="00C7573D" w:rsidRPr="00D76AAC">
        <w:rPr>
          <w:rFonts w:ascii="Calibri" w:hAnsi="Calibri" w:cs="Arial"/>
          <w:color w:val="000000"/>
          <w:sz w:val="23"/>
          <w:szCs w:val="23"/>
          <w:lang w:val="fr-CH"/>
        </w:rPr>
        <w:t xml:space="preserve">, les taux de </w:t>
      </w:r>
      <w:r w:rsidRPr="00D76AAC">
        <w:rPr>
          <w:rFonts w:ascii="Calibri" w:hAnsi="Calibri" w:cs="Arial"/>
          <w:color w:val="000000"/>
          <w:sz w:val="23"/>
          <w:szCs w:val="23"/>
          <w:lang w:val="fr-CH"/>
        </w:rPr>
        <w:t xml:space="preserve">mortalité </w:t>
      </w:r>
      <w:r w:rsidR="001D701F" w:rsidRPr="00D76AAC">
        <w:rPr>
          <w:rFonts w:ascii="Calibri" w:hAnsi="Calibri" w:cs="Arial"/>
          <w:color w:val="000000"/>
          <w:sz w:val="23"/>
          <w:szCs w:val="23"/>
          <w:lang w:val="fr-CH"/>
        </w:rPr>
        <w:t xml:space="preserve">pour le passage de l’œuf à la pupe et de la pupe à l’adulte </w:t>
      </w:r>
      <w:r w:rsidR="00C7573D" w:rsidRPr="00D76AAC">
        <w:rPr>
          <w:rFonts w:ascii="Calibri" w:hAnsi="Calibri" w:cs="Arial"/>
          <w:color w:val="000000"/>
          <w:sz w:val="23"/>
          <w:szCs w:val="23"/>
          <w:lang w:val="fr-CH"/>
        </w:rPr>
        <w:t>ont été calculés. D’autre part, le</w:t>
      </w:r>
      <w:r w:rsidRPr="00D76AAC">
        <w:rPr>
          <w:rFonts w:ascii="Calibri" w:hAnsi="Calibri" w:cs="Arial"/>
          <w:color w:val="000000"/>
          <w:sz w:val="23"/>
          <w:szCs w:val="23"/>
          <w:lang w:val="fr-CH"/>
        </w:rPr>
        <w:t xml:space="preserve">s temps de développement nécessaires pour passer de l’œuf à la pupe et de la </w:t>
      </w:r>
      <w:r w:rsidR="00C7573D" w:rsidRPr="00D76AAC">
        <w:rPr>
          <w:rFonts w:ascii="Calibri" w:hAnsi="Calibri" w:cs="Arial"/>
          <w:color w:val="000000"/>
          <w:sz w:val="23"/>
          <w:szCs w:val="23"/>
          <w:lang w:val="fr-CH"/>
        </w:rPr>
        <w:t xml:space="preserve">pupe à l’adulte ont été mesurés. </w:t>
      </w:r>
      <w:r w:rsidRPr="00D76AAC">
        <w:rPr>
          <w:rFonts w:ascii="Calibri" w:hAnsi="Calibri" w:cs="Arial"/>
          <w:color w:val="000000"/>
          <w:sz w:val="23"/>
          <w:szCs w:val="23"/>
          <w:lang w:val="fr-CH"/>
        </w:rPr>
        <w:t xml:space="preserve">Les températures </w:t>
      </w:r>
      <w:del w:id="244" w:author="Pierre" w:date="2015-04-29T09:15:00Z">
        <w:r w:rsidRPr="00D76AAC" w:rsidDel="00176F5F">
          <w:rPr>
            <w:rFonts w:ascii="Calibri" w:hAnsi="Calibri" w:cs="Arial"/>
            <w:color w:val="000000"/>
            <w:sz w:val="23"/>
            <w:szCs w:val="23"/>
            <w:lang w:val="fr-CH"/>
          </w:rPr>
          <w:delText xml:space="preserve">utilisées </w:delText>
        </w:r>
      </w:del>
      <w:ins w:id="245" w:author="Pierre" w:date="2015-04-29T09:15:00Z">
        <w:r w:rsidR="00176F5F">
          <w:rPr>
            <w:rFonts w:ascii="Calibri" w:hAnsi="Calibri" w:cs="Arial"/>
            <w:color w:val="000000"/>
            <w:sz w:val="23"/>
            <w:szCs w:val="23"/>
            <w:lang w:val="fr-CH"/>
          </w:rPr>
          <w:t>choisi</w:t>
        </w:r>
        <w:r w:rsidR="00176F5F" w:rsidRPr="00D76AAC">
          <w:rPr>
            <w:rFonts w:ascii="Calibri" w:hAnsi="Calibri" w:cs="Arial"/>
            <w:color w:val="000000"/>
            <w:sz w:val="23"/>
            <w:szCs w:val="23"/>
            <w:lang w:val="fr-CH"/>
          </w:rPr>
          <w:t xml:space="preserve"> </w:t>
        </w:r>
      </w:ins>
      <w:r w:rsidRPr="00D76AAC">
        <w:rPr>
          <w:rFonts w:ascii="Calibri" w:hAnsi="Calibri" w:cs="Arial"/>
          <w:color w:val="000000"/>
          <w:sz w:val="23"/>
          <w:szCs w:val="23"/>
          <w:lang w:val="fr-CH"/>
        </w:rPr>
        <w:t>couvrent une</w:t>
      </w:r>
      <w:r w:rsidR="00C7573D" w:rsidRPr="00D76AAC">
        <w:rPr>
          <w:rFonts w:ascii="Calibri" w:hAnsi="Calibri" w:cs="Arial"/>
          <w:color w:val="000000"/>
          <w:sz w:val="23"/>
          <w:szCs w:val="23"/>
          <w:lang w:val="fr-CH"/>
        </w:rPr>
        <w:t xml:space="preserve"> large gamme allant de 15</w:t>
      </w:r>
      <w:r w:rsidR="004474E2" w:rsidRPr="00D76AAC">
        <w:rPr>
          <w:rFonts w:ascii="Calibri" w:hAnsi="Calibri" w:cs="Arial"/>
          <w:color w:val="000000"/>
          <w:sz w:val="23"/>
          <w:szCs w:val="23"/>
          <w:lang w:val="fr-CH"/>
        </w:rPr>
        <w:t>°C à 30</w:t>
      </w:r>
      <w:r w:rsidRPr="00D76AAC">
        <w:rPr>
          <w:rFonts w:ascii="Calibri" w:hAnsi="Calibri" w:cs="Arial"/>
          <w:color w:val="000000"/>
          <w:sz w:val="23"/>
          <w:szCs w:val="23"/>
          <w:lang w:val="fr-CH"/>
        </w:rPr>
        <w:t>°C avec des intervalles de 3°C</w:t>
      </w:r>
      <w:r w:rsidRPr="00D76AAC">
        <w:rPr>
          <w:rFonts w:ascii="Calibri" w:hAnsi="Calibri" w:cs="Arial"/>
          <w:sz w:val="23"/>
          <w:szCs w:val="23"/>
          <w:lang w:val="fr-CH"/>
        </w:rPr>
        <w:t>. La taille</w:t>
      </w:r>
      <w:r w:rsidRPr="00D76AAC">
        <w:rPr>
          <w:rFonts w:ascii="Calibri" w:hAnsi="Calibri" w:cs="Arial"/>
          <w:color w:val="000000"/>
          <w:sz w:val="23"/>
          <w:szCs w:val="23"/>
          <w:lang w:val="fr-CH"/>
        </w:rPr>
        <w:t xml:space="preserve"> des pupes a également été mesurée afin d’évaluer </w:t>
      </w:r>
      <w:r w:rsidR="0026320E" w:rsidRPr="00D76AAC">
        <w:rPr>
          <w:rFonts w:ascii="Calibri" w:hAnsi="Calibri" w:cs="Arial"/>
          <w:color w:val="000000"/>
          <w:sz w:val="23"/>
          <w:szCs w:val="23"/>
          <w:lang w:val="fr-CH"/>
        </w:rPr>
        <w:t>l’influence</w:t>
      </w:r>
      <w:r w:rsidRPr="00D76AAC">
        <w:rPr>
          <w:rFonts w:ascii="Calibri" w:hAnsi="Calibri" w:cs="Arial"/>
          <w:color w:val="000000"/>
          <w:sz w:val="23"/>
          <w:szCs w:val="23"/>
          <w:lang w:val="fr-CH"/>
        </w:rPr>
        <w:t xml:space="preserve"> de la température sur la taille des </w:t>
      </w:r>
      <w:del w:id="246" w:author="Pierre" w:date="2015-04-29T09:17:00Z">
        <w:r w:rsidRPr="00D76AAC" w:rsidDel="00842720">
          <w:rPr>
            <w:rFonts w:ascii="Calibri" w:hAnsi="Calibri" w:cs="Arial"/>
            <w:color w:val="000000"/>
            <w:sz w:val="23"/>
            <w:szCs w:val="23"/>
            <w:lang w:val="fr-CH"/>
          </w:rPr>
          <w:delText xml:space="preserve"> </w:delText>
        </w:r>
      </w:del>
      <w:r w:rsidRPr="00D76AAC">
        <w:rPr>
          <w:rFonts w:ascii="Calibri" w:hAnsi="Calibri" w:cs="Arial"/>
          <w:color w:val="000000"/>
          <w:sz w:val="23"/>
          <w:szCs w:val="23"/>
          <w:lang w:val="fr-CH"/>
        </w:rPr>
        <w:t>drosophiles.</w:t>
      </w:r>
    </w:p>
    <w:p w14:paraId="3CDB1144" w14:textId="3B322CC1" w:rsidR="002464FD" w:rsidRDefault="005A2B80" w:rsidP="005D39FA">
      <w:pPr>
        <w:spacing w:line="360" w:lineRule="auto"/>
        <w:jc w:val="both"/>
        <w:rPr>
          <w:ins w:id="247" w:author="Pierre" w:date="2015-04-29T09:17:00Z"/>
          <w:rFonts w:ascii="Calibri" w:hAnsi="Calibri" w:cs="Arial"/>
          <w:color w:val="000000"/>
          <w:sz w:val="23"/>
          <w:szCs w:val="23"/>
          <w:lang w:val="fr-CH"/>
        </w:rPr>
      </w:pPr>
      <w:r w:rsidRPr="00D76AAC">
        <w:rPr>
          <w:rFonts w:ascii="Calibri" w:hAnsi="Calibri" w:cs="Arial"/>
          <w:color w:val="000000"/>
          <w:sz w:val="23"/>
          <w:szCs w:val="23"/>
          <w:lang w:val="fr-CH"/>
        </w:rPr>
        <w:t xml:space="preserve">Cette expérience a également été effectuée sur </w:t>
      </w:r>
      <w:r w:rsidR="004474E2" w:rsidRPr="00D76AAC">
        <w:rPr>
          <w:rFonts w:ascii="Calibri" w:hAnsi="Calibri" w:cs="Arial"/>
          <w:i/>
          <w:color w:val="000000"/>
          <w:sz w:val="23"/>
          <w:szCs w:val="23"/>
          <w:lang w:val="fr-CH"/>
        </w:rPr>
        <w:t>D.</w:t>
      </w:r>
      <w:r w:rsidRPr="00D76AAC">
        <w:rPr>
          <w:rFonts w:ascii="Calibri" w:hAnsi="Calibri" w:cs="Arial"/>
          <w:i/>
          <w:color w:val="000000"/>
          <w:sz w:val="23"/>
          <w:szCs w:val="23"/>
          <w:lang w:val="fr-CH"/>
        </w:rPr>
        <w:t xml:space="preserve"> melanogaster</w:t>
      </w:r>
      <w:r w:rsidRPr="00D76AAC">
        <w:rPr>
          <w:rFonts w:ascii="Calibri" w:hAnsi="Calibri" w:cs="Arial"/>
          <w:color w:val="000000"/>
          <w:sz w:val="23"/>
          <w:szCs w:val="23"/>
          <w:lang w:val="fr-CH"/>
        </w:rPr>
        <w:t>, en premier lieu comme contrôle et en second lieu afin d’en apprendre plus sur les différences entre ces deux espèce</w:t>
      </w:r>
      <w:r w:rsidR="00EB1996" w:rsidRPr="00D76AAC">
        <w:rPr>
          <w:rFonts w:ascii="Calibri" w:hAnsi="Calibri" w:cs="Arial"/>
          <w:color w:val="000000"/>
          <w:sz w:val="23"/>
          <w:szCs w:val="23"/>
          <w:lang w:val="fr-CH"/>
        </w:rPr>
        <w:t>s</w:t>
      </w:r>
      <w:r w:rsidRPr="00D76AAC">
        <w:rPr>
          <w:rFonts w:ascii="Calibri" w:hAnsi="Calibri" w:cs="Arial"/>
          <w:color w:val="000000"/>
          <w:sz w:val="23"/>
          <w:szCs w:val="23"/>
          <w:lang w:val="fr-CH"/>
        </w:rPr>
        <w:t xml:space="preserve"> et sur </w:t>
      </w:r>
      <w:r w:rsidR="001D701F" w:rsidRPr="00D76AAC">
        <w:rPr>
          <w:rFonts w:ascii="Calibri" w:hAnsi="Calibri" w:cs="Arial"/>
          <w:color w:val="000000"/>
          <w:sz w:val="23"/>
          <w:szCs w:val="23"/>
          <w:lang w:val="fr-CH"/>
        </w:rPr>
        <w:t>la</w:t>
      </w:r>
      <w:r w:rsidRPr="00D76AAC">
        <w:rPr>
          <w:rFonts w:ascii="Calibri" w:hAnsi="Calibri" w:cs="Arial"/>
          <w:color w:val="000000"/>
          <w:sz w:val="23"/>
          <w:szCs w:val="23"/>
          <w:lang w:val="fr-CH"/>
        </w:rPr>
        <w:t xml:space="preserve"> potentielle compétitivité</w:t>
      </w:r>
      <w:r w:rsidR="00145C82" w:rsidRPr="00D76AAC">
        <w:rPr>
          <w:rFonts w:ascii="Calibri" w:hAnsi="Calibri" w:cs="Arial"/>
          <w:color w:val="000000"/>
          <w:sz w:val="23"/>
          <w:szCs w:val="23"/>
          <w:lang w:val="fr-CH"/>
        </w:rPr>
        <w:t xml:space="preserve"> interspécifique</w:t>
      </w:r>
      <w:r w:rsidRPr="00D76AAC">
        <w:rPr>
          <w:rFonts w:ascii="Calibri" w:hAnsi="Calibri" w:cs="Arial"/>
          <w:color w:val="000000"/>
          <w:sz w:val="23"/>
          <w:szCs w:val="23"/>
          <w:lang w:val="fr-CH"/>
        </w:rPr>
        <w:t>.</w:t>
      </w:r>
    </w:p>
    <w:p w14:paraId="3504B9A0" w14:textId="77777777" w:rsidR="00842720" w:rsidRPr="00D76AAC" w:rsidRDefault="00842720" w:rsidP="005D39FA">
      <w:pPr>
        <w:spacing w:line="360" w:lineRule="auto"/>
        <w:jc w:val="both"/>
        <w:rPr>
          <w:rFonts w:ascii="Calibri" w:hAnsi="Calibri" w:cs="Arial"/>
          <w:color w:val="000000"/>
          <w:sz w:val="23"/>
          <w:szCs w:val="23"/>
          <w:lang w:val="fr-CH"/>
        </w:rPr>
      </w:pPr>
    </w:p>
    <w:p w14:paraId="61A2671A" w14:textId="06ADB8B7" w:rsidR="00D85E66" w:rsidRPr="00D76AAC" w:rsidRDefault="00D85E66" w:rsidP="005D39FA">
      <w:pPr>
        <w:pStyle w:val="Titre3"/>
        <w:rPr>
          <w:lang w:val="fr-CH"/>
        </w:rPr>
      </w:pPr>
      <w:bookmarkStart w:id="248" w:name="_Toc291770914"/>
      <w:r w:rsidRPr="00D76AAC">
        <w:rPr>
          <w:lang w:val="fr-CH"/>
        </w:rPr>
        <w:t>Détermination du taux de saturation en larves de deux espèces de fruit</w:t>
      </w:r>
      <w:r w:rsidR="00DD36B2" w:rsidRPr="00D76AAC">
        <w:rPr>
          <w:lang w:val="fr-CH"/>
        </w:rPr>
        <w:t>s</w:t>
      </w:r>
      <w:bookmarkEnd w:id="248"/>
    </w:p>
    <w:p w14:paraId="42B4BAC0" w14:textId="77777777" w:rsidR="00D85E66" w:rsidRPr="00D76AAC" w:rsidRDefault="00D85E66" w:rsidP="005D39FA">
      <w:pPr>
        <w:spacing w:line="360" w:lineRule="auto"/>
        <w:rPr>
          <w:rFonts w:ascii="Calibri" w:hAnsi="Calibri"/>
        </w:rPr>
      </w:pPr>
    </w:p>
    <w:p w14:paraId="2E311FD8" w14:textId="1DA2625A" w:rsidR="0091633E" w:rsidRPr="00D76AAC" w:rsidDel="00842720" w:rsidRDefault="005A2B80" w:rsidP="005D39FA">
      <w:pPr>
        <w:spacing w:line="360" w:lineRule="auto"/>
        <w:jc w:val="both"/>
        <w:rPr>
          <w:del w:id="249" w:author="Pierre" w:date="2015-04-29T09:22:00Z"/>
          <w:rFonts w:ascii="Calibri" w:hAnsi="Calibri" w:cs="Arial"/>
          <w:color w:val="000000"/>
          <w:sz w:val="23"/>
          <w:szCs w:val="23"/>
          <w:lang w:val="fr-CH"/>
        </w:rPr>
      </w:pPr>
      <w:del w:id="250" w:author="Pierre" w:date="2015-04-29T09:17:00Z">
        <w:r w:rsidRPr="00D76AAC" w:rsidDel="00842720">
          <w:rPr>
            <w:rFonts w:ascii="Calibri" w:hAnsi="Calibri" w:cs="Arial"/>
            <w:color w:val="000000"/>
            <w:sz w:val="23"/>
            <w:szCs w:val="23"/>
            <w:lang w:val="fr-CH"/>
          </w:rPr>
          <w:delText xml:space="preserve">La </w:delText>
        </w:r>
      </w:del>
      <w:ins w:id="251" w:author="Pierre" w:date="2015-04-29T09:17:00Z">
        <w:r w:rsidR="00842720">
          <w:rPr>
            <w:rFonts w:ascii="Calibri" w:hAnsi="Calibri" w:cs="Arial"/>
            <w:color w:val="000000"/>
            <w:sz w:val="23"/>
            <w:szCs w:val="23"/>
            <w:lang w:val="fr-CH"/>
          </w:rPr>
          <w:t>Cette</w:t>
        </w:r>
        <w:r w:rsidR="00842720" w:rsidRPr="00D76AAC">
          <w:rPr>
            <w:rFonts w:ascii="Calibri" w:hAnsi="Calibri" w:cs="Arial"/>
            <w:color w:val="000000"/>
            <w:sz w:val="23"/>
            <w:szCs w:val="23"/>
            <w:lang w:val="fr-CH"/>
          </w:rPr>
          <w:t xml:space="preserve"> </w:t>
        </w:r>
      </w:ins>
      <w:r w:rsidRPr="00D76AAC">
        <w:rPr>
          <w:rFonts w:ascii="Calibri" w:hAnsi="Calibri" w:cs="Arial"/>
          <w:color w:val="000000"/>
          <w:sz w:val="23"/>
          <w:szCs w:val="23"/>
          <w:lang w:val="fr-CH"/>
        </w:rPr>
        <w:t xml:space="preserve">deuxième expérience </w:t>
      </w:r>
      <w:del w:id="252" w:author="Pierre" w:date="2015-04-29T09:17:00Z">
        <w:r w:rsidRPr="00D76AAC" w:rsidDel="00842720">
          <w:rPr>
            <w:rFonts w:ascii="Calibri" w:hAnsi="Calibri" w:cs="Arial"/>
            <w:color w:val="000000"/>
            <w:sz w:val="23"/>
            <w:szCs w:val="23"/>
            <w:lang w:val="fr-CH"/>
          </w:rPr>
          <w:delText xml:space="preserve">cherche </w:delText>
        </w:r>
      </w:del>
      <w:ins w:id="253" w:author="Pierre" w:date="2015-04-29T09:17:00Z">
        <w:r w:rsidR="00842720">
          <w:rPr>
            <w:rFonts w:ascii="Calibri" w:hAnsi="Calibri" w:cs="Arial"/>
            <w:color w:val="000000"/>
            <w:sz w:val="23"/>
            <w:szCs w:val="23"/>
            <w:lang w:val="fr-CH"/>
          </w:rPr>
          <w:t>vise</w:t>
        </w:r>
        <w:r w:rsidR="00842720" w:rsidRPr="00D76AAC">
          <w:rPr>
            <w:rFonts w:ascii="Calibri" w:hAnsi="Calibri" w:cs="Arial"/>
            <w:color w:val="000000"/>
            <w:sz w:val="23"/>
            <w:szCs w:val="23"/>
            <w:lang w:val="fr-CH"/>
          </w:rPr>
          <w:t xml:space="preserve"> </w:t>
        </w:r>
      </w:ins>
      <w:r w:rsidR="003A0A31" w:rsidRPr="00D76AAC">
        <w:rPr>
          <w:rFonts w:ascii="Calibri" w:hAnsi="Calibri" w:cs="Arial"/>
          <w:color w:val="000000"/>
          <w:sz w:val="23"/>
          <w:szCs w:val="23"/>
          <w:lang w:val="fr-CH"/>
        </w:rPr>
        <w:t xml:space="preserve">à </w:t>
      </w:r>
      <w:r w:rsidR="001934FE" w:rsidRPr="00D76AAC">
        <w:rPr>
          <w:rFonts w:ascii="Calibri" w:hAnsi="Calibri" w:cs="Arial"/>
          <w:color w:val="000000"/>
          <w:sz w:val="23"/>
          <w:szCs w:val="23"/>
          <w:lang w:val="fr-CH"/>
        </w:rPr>
        <w:t xml:space="preserve">déterminer </w:t>
      </w:r>
      <w:r w:rsidRPr="00D76AAC">
        <w:rPr>
          <w:rFonts w:ascii="Calibri" w:hAnsi="Calibri" w:cs="Arial"/>
          <w:color w:val="000000"/>
          <w:sz w:val="23"/>
          <w:szCs w:val="23"/>
          <w:lang w:val="fr-CH"/>
        </w:rPr>
        <w:t>le taux de saturation en larves</w:t>
      </w:r>
      <w:r w:rsidR="00BC5C54" w:rsidRPr="00D76AAC">
        <w:rPr>
          <w:rFonts w:ascii="Calibri" w:hAnsi="Calibri" w:cs="Arial"/>
          <w:color w:val="000000"/>
          <w:sz w:val="23"/>
          <w:szCs w:val="23"/>
          <w:lang w:val="fr-CH"/>
        </w:rPr>
        <w:t xml:space="preserve"> de </w:t>
      </w:r>
      <w:r w:rsidR="00BC5C54"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d</w:t>
      </w:r>
      <w:r w:rsidR="003A0A31" w:rsidRPr="00D76AAC">
        <w:rPr>
          <w:rFonts w:ascii="Calibri" w:hAnsi="Calibri" w:cs="Arial"/>
          <w:color w:val="000000"/>
          <w:sz w:val="23"/>
          <w:szCs w:val="23"/>
          <w:lang w:val="fr-CH"/>
        </w:rPr>
        <w:t>ans</w:t>
      </w:r>
      <w:r w:rsidRPr="00D76AAC">
        <w:rPr>
          <w:rFonts w:ascii="Calibri" w:hAnsi="Calibri" w:cs="Arial"/>
          <w:color w:val="000000"/>
          <w:sz w:val="23"/>
          <w:szCs w:val="23"/>
          <w:lang w:val="fr-CH"/>
        </w:rPr>
        <w:t xml:space="preserve"> deux espèces de fruits (raisin</w:t>
      </w:r>
      <w:r w:rsidR="00794F99" w:rsidRPr="00D76AAC">
        <w:rPr>
          <w:rFonts w:ascii="Calibri" w:hAnsi="Calibri" w:cs="Arial"/>
          <w:color w:val="000000"/>
          <w:sz w:val="23"/>
          <w:szCs w:val="23"/>
          <w:lang w:val="fr-CH"/>
        </w:rPr>
        <w:t>s</w:t>
      </w:r>
      <w:r w:rsidRPr="00D76AAC">
        <w:rPr>
          <w:rFonts w:ascii="Calibri" w:hAnsi="Calibri" w:cs="Arial"/>
          <w:color w:val="000000"/>
          <w:sz w:val="23"/>
          <w:szCs w:val="23"/>
          <w:lang w:val="fr-CH"/>
        </w:rPr>
        <w:t xml:space="preserve"> </w:t>
      </w:r>
      <w:r w:rsidR="001D701F" w:rsidRPr="00D76AAC">
        <w:rPr>
          <w:rFonts w:ascii="Calibri" w:hAnsi="Calibri" w:cs="Arial"/>
          <w:color w:val="000000"/>
          <w:sz w:val="23"/>
          <w:szCs w:val="23"/>
          <w:lang w:val="fr-CH"/>
        </w:rPr>
        <w:t>noirs</w:t>
      </w:r>
      <w:r w:rsidRPr="00D76AAC">
        <w:rPr>
          <w:rFonts w:ascii="Calibri" w:hAnsi="Calibri" w:cs="Arial"/>
          <w:color w:val="000000"/>
          <w:sz w:val="23"/>
          <w:szCs w:val="23"/>
          <w:lang w:val="fr-CH"/>
        </w:rPr>
        <w:t xml:space="preserve"> et myrtille</w:t>
      </w:r>
      <w:r w:rsidR="00794F99" w:rsidRPr="00D76AAC">
        <w:rPr>
          <w:rFonts w:ascii="Calibri" w:hAnsi="Calibri" w:cs="Arial"/>
          <w:color w:val="000000"/>
          <w:sz w:val="23"/>
          <w:szCs w:val="23"/>
          <w:lang w:val="fr-CH"/>
        </w:rPr>
        <w:t>s</w:t>
      </w:r>
      <w:r w:rsidRPr="00D76AAC">
        <w:rPr>
          <w:rFonts w:ascii="Calibri" w:hAnsi="Calibri" w:cs="Arial"/>
          <w:sz w:val="23"/>
          <w:szCs w:val="23"/>
          <w:lang w:val="fr-CH"/>
        </w:rPr>
        <w:t>)</w:t>
      </w:r>
      <w:r w:rsidR="00BC5C54" w:rsidRPr="00D76AAC">
        <w:rPr>
          <w:rFonts w:ascii="Calibri" w:hAnsi="Calibri" w:cs="Arial"/>
          <w:sz w:val="23"/>
          <w:szCs w:val="23"/>
          <w:lang w:val="fr-CH"/>
        </w:rPr>
        <w:t xml:space="preserve"> </w:t>
      </w:r>
      <w:r w:rsidR="001934FE" w:rsidRPr="00D76AAC">
        <w:rPr>
          <w:rFonts w:ascii="Calibri" w:hAnsi="Calibri" w:cs="Arial"/>
          <w:color w:val="000000"/>
          <w:sz w:val="23"/>
          <w:szCs w:val="23"/>
          <w:lang w:val="fr-CH"/>
        </w:rPr>
        <w:t>au delà duquel le nombre ou la taille des</w:t>
      </w:r>
      <w:r w:rsidR="003A0A31" w:rsidRPr="00D76AAC">
        <w:rPr>
          <w:rFonts w:ascii="Calibri" w:hAnsi="Calibri" w:cs="Arial"/>
          <w:color w:val="000000"/>
          <w:sz w:val="23"/>
          <w:szCs w:val="23"/>
          <w:lang w:val="fr-CH"/>
        </w:rPr>
        <w:t xml:space="preserve"> individus survivants </w:t>
      </w:r>
      <w:r w:rsidR="00B721AA" w:rsidRPr="00D76AAC">
        <w:rPr>
          <w:rFonts w:ascii="Calibri" w:hAnsi="Calibri" w:cs="Arial"/>
          <w:color w:val="000000"/>
          <w:sz w:val="23"/>
          <w:szCs w:val="23"/>
          <w:lang w:val="fr-CH"/>
        </w:rPr>
        <w:t>sont</w:t>
      </w:r>
      <w:r w:rsidR="003A0A31" w:rsidRPr="00D76AAC">
        <w:rPr>
          <w:rFonts w:ascii="Calibri" w:hAnsi="Calibri" w:cs="Arial"/>
          <w:color w:val="000000"/>
          <w:sz w:val="23"/>
          <w:szCs w:val="23"/>
          <w:lang w:val="fr-CH"/>
        </w:rPr>
        <w:t xml:space="preserve"> affecté</w:t>
      </w:r>
      <w:r w:rsidR="00B721AA" w:rsidRPr="00D76AAC">
        <w:rPr>
          <w:rFonts w:ascii="Calibri" w:hAnsi="Calibri" w:cs="Arial"/>
          <w:color w:val="000000"/>
          <w:sz w:val="23"/>
          <w:szCs w:val="23"/>
          <w:lang w:val="fr-CH"/>
        </w:rPr>
        <w:t>s</w:t>
      </w:r>
      <w:r w:rsidR="00794F99" w:rsidRPr="00D76AAC">
        <w:rPr>
          <w:rFonts w:ascii="Calibri" w:hAnsi="Calibri" w:cs="Arial"/>
          <w:color w:val="000000"/>
          <w:sz w:val="23"/>
          <w:szCs w:val="23"/>
          <w:lang w:val="fr-CH"/>
        </w:rPr>
        <w:t>. Pour c</w:t>
      </w:r>
      <w:r w:rsidR="001934FE" w:rsidRPr="00D76AAC">
        <w:rPr>
          <w:rFonts w:ascii="Calibri" w:hAnsi="Calibri" w:cs="Arial"/>
          <w:color w:val="000000"/>
          <w:sz w:val="23"/>
          <w:szCs w:val="23"/>
          <w:lang w:val="fr-CH"/>
        </w:rPr>
        <w:t>e faire, il faut déterminer à partir de combien d’individu</w:t>
      </w:r>
      <w:r w:rsidR="00794F99" w:rsidRPr="00D76AAC">
        <w:rPr>
          <w:rFonts w:ascii="Calibri" w:hAnsi="Calibri" w:cs="Arial"/>
          <w:color w:val="000000"/>
          <w:sz w:val="23"/>
          <w:szCs w:val="23"/>
          <w:lang w:val="fr-CH"/>
        </w:rPr>
        <w:t>s</w:t>
      </w:r>
      <w:r w:rsidR="001934FE" w:rsidRPr="00D76AAC">
        <w:rPr>
          <w:rFonts w:ascii="Calibri" w:hAnsi="Calibri" w:cs="Arial"/>
          <w:color w:val="000000"/>
          <w:sz w:val="23"/>
          <w:szCs w:val="23"/>
          <w:lang w:val="fr-CH"/>
        </w:rPr>
        <w:t xml:space="preserve"> la compétition intraspécifique </w:t>
      </w:r>
      <w:r w:rsidR="00BC5C54" w:rsidRPr="00D76AAC">
        <w:rPr>
          <w:rFonts w:ascii="Calibri" w:hAnsi="Calibri" w:cs="Arial"/>
          <w:color w:val="000000"/>
          <w:sz w:val="23"/>
          <w:szCs w:val="23"/>
          <w:lang w:val="fr-CH"/>
        </w:rPr>
        <w:t>(</w:t>
      </w:r>
      <w:r w:rsidR="004B10C4" w:rsidRPr="00D76AAC">
        <w:rPr>
          <w:rFonts w:ascii="Calibri" w:hAnsi="Calibri" w:cs="Arial"/>
          <w:color w:val="000000"/>
          <w:sz w:val="23"/>
          <w:szCs w:val="23"/>
          <w:lang w:val="fr-CH"/>
        </w:rPr>
        <w:t>par interférence</w:t>
      </w:r>
      <w:r w:rsidR="001934FE" w:rsidRPr="00D76AAC">
        <w:rPr>
          <w:rFonts w:ascii="Calibri" w:hAnsi="Calibri" w:cs="Arial"/>
          <w:color w:val="000000"/>
          <w:sz w:val="23"/>
          <w:szCs w:val="23"/>
          <w:lang w:val="fr-CH"/>
        </w:rPr>
        <w:t xml:space="preserve"> ou </w:t>
      </w:r>
      <w:r w:rsidR="004B10C4" w:rsidRPr="00D76AAC">
        <w:rPr>
          <w:rFonts w:ascii="Calibri" w:hAnsi="Calibri" w:cs="Arial"/>
          <w:color w:val="000000"/>
          <w:sz w:val="23"/>
          <w:szCs w:val="23"/>
          <w:lang w:val="fr-CH"/>
        </w:rPr>
        <w:t>par exploitation</w:t>
      </w:r>
      <w:r w:rsidR="00BC5C54" w:rsidRPr="00D76AAC">
        <w:rPr>
          <w:rFonts w:ascii="Calibri" w:hAnsi="Calibri" w:cs="Arial"/>
          <w:color w:val="000000"/>
          <w:sz w:val="23"/>
          <w:szCs w:val="23"/>
          <w:lang w:val="fr-CH"/>
        </w:rPr>
        <w:t>)</w:t>
      </w:r>
      <w:r w:rsidR="001934FE" w:rsidRPr="00D76AAC">
        <w:rPr>
          <w:rFonts w:ascii="Calibri" w:hAnsi="Calibri" w:cs="Arial"/>
          <w:color w:val="000000"/>
          <w:sz w:val="23"/>
          <w:szCs w:val="23"/>
          <w:lang w:val="fr-CH"/>
        </w:rPr>
        <w:t xml:space="preserve"> débute.</w:t>
      </w:r>
      <w:r w:rsidR="00BC5C54" w:rsidRPr="00D76AAC">
        <w:rPr>
          <w:rFonts w:ascii="Calibri" w:hAnsi="Calibri" w:cs="Arial"/>
          <w:color w:val="000000"/>
          <w:sz w:val="23"/>
          <w:szCs w:val="23"/>
          <w:lang w:val="fr-CH"/>
        </w:rPr>
        <w:t xml:space="preserve"> La compétition intraspécifique est définie comme une concurrence</w:t>
      </w:r>
      <w:r w:rsidR="0091633E" w:rsidRPr="00D76AAC">
        <w:rPr>
          <w:rFonts w:ascii="Calibri" w:hAnsi="Calibri" w:cs="Arial"/>
          <w:color w:val="000000"/>
          <w:sz w:val="23"/>
          <w:szCs w:val="23"/>
          <w:lang w:val="fr-CH"/>
        </w:rPr>
        <w:t>,</w:t>
      </w:r>
      <w:r w:rsidR="00BC5C54" w:rsidRPr="00D76AAC">
        <w:rPr>
          <w:rFonts w:ascii="Calibri" w:hAnsi="Calibri" w:cs="Arial"/>
          <w:color w:val="000000"/>
          <w:sz w:val="23"/>
          <w:szCs w:val="23"/>
          <w:lang w:val="fr-CH"/>
        </w:rPr>
        <w:t xml:space="preserve"> au sein d’une population d’individu</w:t>
      </w:r>
      <w:r w:rsidR="0091633E" w:rsidRPr="00D76AAC">
        <w:rPr>
          <w:rFonts w:ascii="Calibri" w:hAnsi="Calibri" w:cs="Arial"/>
          <w:color w:val="000000"/>
          <w:sz w:val="23"/>
          <w:szCs w:val="23"/>
          <w:lang w:val="fr-CH"/>
        </w:rPr>
        <w:t>s de la même espèce,</w:t>
      </w:r>
      <w:r w:rsidR="00BC5C54" w:rsidRPr="00D76AAC">
        <w:rPr>
          <w:rFonts w:ascii="Calibri" w:hAnsi="Calibri" w:cs="Arial"/>
          <w:color w:val="000000"/>
          <w:sz w:val="23"/>
          <w:szCs w:val="23"/>
          <w:lang w:val="fr-CH"/>
        </w:rPr>
        <w:t xml:space="preserve"> en raison d’une quantité limitée de ressources. La compétition intraspécifique</w:t>
      </w:r>
      <w:del w:id="254" w:author="Pierre" w:date="2015-04-29T17:04:00Z">
        <w:r w:rsidR="00BC5C54" w:rsidRPr="00D76AAC" w:rsidDel="006F1FD0">
          <w:rPr>
            <w:rFonts w:ascii="Calibri" w:hAnsi="Calibri" w:cs="Arial"/>
            <w:color w:val="000000"/>
            <w:sz w:val="23"/>
            <w:szCs w:val="23"/>
            <w:lang w:val="fr-CH"/>
          </w:rPr>
          <w:delText xml:space="preserve">  </w:delText>
        </w:r>
      </w:del>
      <w:ins w:id="255" w:author="Pierre" w:date="2015-04-29T17:04:00Z">
        <w:r w:rsidR="006F1FD0">
          <w:rPr>
            <w:rFonts w:ascii="Calibri" w:hAnsi="Calibri" w:cs="Arial"/>
            <w:color w:val="000000"/>
            <w:sz w:val="23"/>
            <w:szCs w:val="23"/>
            <w:lang w:val="fr-CH"/>
          </w:rPr>
          <w:t xml:space="preserve"> </w:t>
        </w:r>
      </w:ins>
      <w:r w:rsidR="00BC5C54" w:rsidRPr="00D76AAC">
        <w:rPr>
          <w:rFonts w:ascii="Calibri" w:hAnsi="Calibri" w:cs="Arial"/>
          <w:color w:val="000000"/>
          <w:sz w:val="23"/>
          <w:szCs w:val="23"/>
          <w:lang w:val="fr-CH"/>
        </w:rPr>
        <w:t xml:space="preserve">engendre inévitablement des effets négatifs sur les individus. </w:t>
      </w:r>
      <w:r w:rsidR="005F11E8" w:rsidRPr="00D76AAC">
        <w:rPr>
          <w:rFonts w:ascii="Calibri" w:hAnsi="Calibri" w:cs="Arial"/>
          <w:color w:val="000000"/>
          <w:sz w:val="23"/>
          <w:szCs w:val="23"/>
          <w:lang w:val="fr-CH"/>
        </w:rPr>
        <w:t xml:space="preserve">Cette compétition est dite </w:t>
      </w:r>
      <w:r w:rsidR="004B10C4" w:rsidRPr="00D76AAC">
        <w:rPr>
          <w:rFonts w:ascii="Calibri" w:hAnsi="Calibri" w:cs="Arial"/>
          <w:color w:val="000000"/>
          <w:sz w:val="23"/>
          <w:szCs w:val="23"/>
          <w:lang w:val="fr-CH"/>
        </w:rPr>
        <w:t>par interférence</w:t>
      </w:r>
      <w:r w:rsidR="005F11E8" w:rsidRPr="00D76AAC">
        <w:rPr>
          <w:rFonts w:ascii="Calibri" w:hAnsi="Calibri" w:cs="Arial"/>
          <w:color w:val="000000"/>
          <w:sz w:val="23"/>
          <w:szCs w:val="23"/>
          <w:lang w:val="fr-CH"/>
        </w:rPr>
        <w:t xml:space="preserve"> si les individus luttent de manière </w:t>
      </w:r>
      <w:r w:rsidR="004B10C4" w:rsidRPr="00D76AAC">
        <w:rPr>
          <w:rFonts w:ascii="Calibri" w:hAnsi="Calibri" w:cs="Arial"/>
          <w:color w:val="000000"/>
          <w:sz w:val="23"/>
          <w:szCs w:val="23"/>
          <w:lang w:val="fr-CH"/>
        </w:rPr>
        <w:t>active</w:t>
      </w:r>
      <w:r w:rsidR="005F11E8" w:rsidRPr="00D76AAC">
        <w:rPr>
          <w:rFonts w:ascii="Calibri" w:hAnsi="Calibri" w:cs="Arial"/>
          <w:color w:val="000000"/>
          <w:sz w:val="23"/>
          <w:szCs w:val="23"/>
          <w:lang w:val="fr-CH"/>
        </w:rPr>
        <w:t xml:space="preserve"> pour les ressources</w:t>
      </w:r>
      <w:r w:rsidR="004B10C4" w:rsidRPr="00D76AAC">
        <w:rPr>
          <w:rFonts w:ascii="Calibri" w:hAnsi="Calibri" w:cs="Arial"/>
          <w:color w:val="000000"/>
          <w:sz w:val="23"/>
          <w:szCs w:val="23"/>
          <w:lang w:val="fr-CH"/>
        </w:rPr>
        <w:t xml:space="preserve"> (combat, vol etc.)</w:t>
      </w:r>
      <w:r w:rsidR="005F11E8" w:rsidRPr="00D76AAC">
        <w:rPr>
          <w:rFonts w:ascii="Calibri" w:hAnsi="Calibri" w:cs="Arial"/>
          <w:color w:val="000000"/>
          <w:sz w:val="23"/>
          <w:szCs w:val="23"/>
          <w:lang w:val="fr-CH"/>
        </w:rPr>
        <w:t xml:space="preserve">. Elle est dite </w:t>
      </w:r>
      <w:r w:rsidR="004B10C4" w:rsidRPr="00D76AAC">
        <w:rPr>
          <w:rFonts w:ascii="Calibri" w:hAnsi="Calibri" w:cs="Arial"/>
          <w:color w:val="000000"/>
          <w:sz w:val="23"/>
          <w:szCs w:val="23"/>
          <w:lang w:val="fr-CH"/>
        </w:rPr>
        <w:t>par exploitation si la compétition se fait sans interaction directe entre les concurrents. Elle est issue de l’utilisation de ressoures communes par l’un des concurrent, diminuant alors la disponibilité de ces ressources pour l’autre</w:t>
      </w:r>
      <w:r w:rsidR="00AB643E" w:rsidRPr="00D76AAC">
        <w:rPr>
          <w:rFonts w:ascii="Calibri" w:hAnsi="Calibri" w:cs="Arial"/>
          <w:color w:val="000000"/>
          <w:sz w:val="23"/>
          <w:szCs w:val="23"/>
          <w:lang w:val="fr-CH"/>
        </w:rPr>
        <w:t xml:space="preserve"> </w:t>
      </w:r>
      <w:commentRangeStart w:id="256"/>
      <w:sdt>
        <w:sdtPr>
          <w:rPr>
            <w:rFonts w:ascii="Calibri" w:hAnsi="Calibri" w:cs="Arial"/>
            <w:color w:val="000000"/>
            <w:sz w:val="23"/>
            <w:szCs w:val="23"/>
            <w:lang w:val="fr-CH"/>
          </w:rPr>
          <w:id w:val="-415255180"/>
          <w:citation/>
        </w:sdtPr>
        <w:sdtContent>
          <w:r w:rsidR="00AB643E" w:rsidRPr="00D76AAC">
            <w:rPr>
              <w:rFonts w:ascii="Calibri" w:hAnsi="Calibri" w:cs="Arial"/>
              <w:color w:val="000000"/>
              <w:sz w:val="23"/>
              <w:szCs w:val="23"/>
              <w:lang w:val="fr-CH"/>
            </w:rPr>
            <w:fldChar w:fldCharType="begin"/>
          </w:r>
          <w:r w:rsidR="00AB643E" w:rsidRPr="00D76AAC">
            <w:rPr>
              <w:rFonts w:ascii="Calibri" w:hAnsi="Calibri" w:cs="Arial"/>
              <w:color w:val="000000"/>
              <w:sz w:val="23"/>
              <w:szCs w:val="23"/>
            </w:rPr>
            <w:instrText xml:space="preserve"> CITATION htt151 \l 1036 </w:instrText>
          </w:r>
          <w:r w:rsidR="00AB643E"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(http://fr.wikipedia.org/w/index.php?title=Cons%C3%A9quences_%C3%A9volutives_de_la_com</w:t>
          </w:r>
          <w:r w:rsidR="002464FD" w:rsidRPr="00D76AAC">
            <w:rPr>
              <w:rFonts w:ascii="Calibri" w:hAnsi="Calibri" w:cs="Arial"/>
              <w:noProof/>
              <w:color w:val="000000"/>
              <w:sz w:val="23"/>
              <w:szCs w:val="23"/>
            </w:rPr>
            <w:lastRenderedPageBreak/>
            <w:t>p%C3%A9tition&amp;action=history, 2015)</w:t>
          </w:r>
          <w:r w:rsidR="00AB643E" w:rsidRPr="00D76AAC">
            <w:rPr>
              <w:rFonts w:ascii="Calibri" w:hAnsi="Calibri" w:cs="Arial"/>
              <w:color w:val="000000"/>
              <w:sz w:val="23"/>
              <w:szCs w:val="23"/>
              <w:lang w:val="fr-CH"/>
            </w:rPr>
            <w:fldChar w:fldCharType="end"/>
          </w:r>
        </w:sdtContent>
      </w:sdt>
      <w:r w:rsidR="004B10C4" w:rsidRPr="00D76AAC">
        <w:rPr>
          <w:rFonts w:ascii="Calibri" w:hAnsi="Calibri" w:cs="Arial"/>
          <w:color w:val="000000"/>
          <w:sz w:val="23"/>
          <w:szCs w:val="23"/>
          <w:lang w:val="fr-CH"/>
        </w:rPr>
        <w:t>.</w:t>
      </w:r>
      <w:bookmarkStart w:id="257" w:name="_GoBack"/>
      <w:bookmarkEnd w:id="257"/>
      <w:r w:rsidR="005F11E8" w:rsidRPr="00D76AAC">
        <w:rPr>
          <w:rFonts w:ascii="Calibri" w:hAnsi="Calibri" w:cs="Arial"/>
          <w:color w:val="000000"/>
          <w:sz w:val="23"/>
          <w:szCs w:val="23"/>
          <w:lang w:val="fr-CH"/>
        </w:rPr>
        <w:t xml:space="preserve"> </w:t>
      </w:r>
      <w:commentRangeEnd w:id="256"/>
      <w:r w:rsidR="00842720">
        <w:rPr>
          <w:rStyle w:val="Marquedannotation"/>
        </w:rPr>
        <w:commentReference w:id="256"/>
      </w:r>
      <w:r w:rsidRPr="00D76AAC">
        <w:rPr>
          <w:rFonts w:ascii="Calibri" w:hAnsi="Calibri" w:cs="Arial"/>
          <w:color w:val="000000"/>
          <w:sz w:val="23"/>
          <w:szCs w:val="23"/>
          <w:lang w:val="fr-CH"/>
        </w:rPr>
        <w:t xml:space="preserve">Pour </w:t>
      </w:r>
      <w:r w:rsidR="001934FE" w:rsidRPr="00D76AAC">
        <w:rPr>
          <w:rFonts w:ascii="Calibri" w:hAnsi="Calibri" w:cs="Arial"/>
          <w:color w:val="000000"/>
          <w:sz w:val="23"/>
          <w:szCs w:val="23"/>
          <w:lang w:val="fr-CH"/>
        </w:rPr>
        <w:t>déterminer le taux de saturation en larves de chaque fruit,</w:t>
      </w:r>
      <w:r w:rsidR="00EB1996" w:rsidRPr="00D76AAC">
        <w:rPr>
          <w:rFonts w:ascii="Calibri" w:hAnsi="Calibri" w:cs="Arial"/>
          <w:color w:val="000000"/>
          <w:sz w:val="23"/>
          <w:szCs w:val="23"/>
          <w:lang w:val="fr-CH"/>
        </w:rPr>
        <w:t xml:space="preserve"> les </w:t>
      </w:r>
      <w:r w:rsidR="00E90B1E" w:rsidRPr="00D76AAC">
        <w:rPr>
          <w:rFonts w:ascii="Calibri" w:hAnsi="Calibri" w:cs="Arial"/>
          <w:color w:val="000000"/>
          <w:sz w:val="23"/>
          <w:szCs w:val="23"/>
          <w:lang w:val="fr-CH"/>
        </w:rPr>
        <w:t xml:space="preserve">pupes </w:t>
      </w:r>
      <w:r w:rsidR="0091633E" w:rsidRPr="00D76AAC">
        <w:rPr>
          <w:rFonts w:ascii="Calibri" w:hAnsi="Calibri" w:cs="Arial"/>
          <w:color w:val="000000"/>
          <w:sz w:val="23"/>
          <w:szCs w:val="23"/>
          <w:lang w:val="fr-CH"/>
        </w:rPr>
        <w:t>formées</w:t>
      </w:r>
      <w:r w:rsidRPr="00D76AAC">
        <w:rPr>
          <w:rFonts w:ascii="Calibri" w:hAnsi="Calibri" w:cs="Arial"/>
          <w:color w:val="000000"/>
          <w:sz w:val="23"/>
          <w:szCs w:val="23"/>
          <w:lang w:val="fr-CH"/>
        </w:rPr>
        <w:t xml:space="preserve"> sur </w:t>
      </w:r>
      <w:r w:rsidR="001D701F" w:rsidRPr="00D76AAC">
        <w:rPr>
          <w:rFonts w:ascii="Calibri" w:hAnsi="Calibri" w:cs="Arial"/>
          <w:color w:val="000000"/>
          <w:sz w:val="23"/>
          <w:szCs w:val="23"/>
          <w:lang w:val="fr-CH"/>
        </w:rPr>
        <w:t>les raisins et l</w:t>
      </w:r>
      <w:r w:rsidR="00EB1996" w:rsidRPr="00D76AAC">
        <w:rPr>
          <w:rFonts w:ascii="Calibri" w:hAnsi="Calibri" w:cs="Arial"/>
          <w:color w:val="000000"/>
          <w:sz w:val="23"/>
          <w:szCs w:val="23"/>
          <w:lang w:val="fr-CH"/>
        </w:rPr>
        <w:t>es</w:t>
      </w:r>
      <w:r w:rsidRPr="00D76AAC">
        <w:rPr>
          <w:rFonts w:ascii="Calibri" w:hAnsi="Calibri" w:cs="Arial"/>
          <w:color w:val="000000"/>
          <w:sz w:val="23"/>
          <w:szCs w:val="23"/>
          <w:lang w:val="fr-CH"/>
        </w:rPr>
        <w:t xml:space="preserve"> myrtilles contenant </w:t>
      </w:r>
      <w:r w:rsidR="001D701F" w:rsidRPr="00D76AAC">
        <w:rPr>
          <w:rFonts w:ascii="Calibri" w:hAnsi="Calibri" w:cs="Arial"/>
          <w:color w:val="000000"/>
          <w:sz w:val="23"/>
          <w:szCs w:val="23"/>
          <w:lang w:val="fr-CH"/>
        </w:rPr>
        <w:t>un nombre</w:t>
      </w:r>
      <w:r w:rsidR="00EB1996" w:rsidRPr="00D76AAC">
        <w:rPr>
          <w:rFonts w:ascii="Calibri" w:hAnsi="Calibri" w:cs="Arial"/>
          <w:color w:val="000000"/>
          <w:sz w:val="23"/>
          <w:szCs w:val="23"/>
          <w:lang w:val="fr-CH"/>
        </w:rPr>
        <w:t xml:space="preserve"> d’œufs </w:t>
      </w:r>
      <w:r w:rsidR="00E90B1E" w:rsidRPr="00D76AAC">
        <w:rPr>
          <w:rFonts w:ascii="Calibri" w:hAnsi="Calibri" w:cs="Arial"/>
          <w:color w:val="000000"/>
          <w:sz w:val="23"/>
          <w:szCs w:val="23"/>
          <w:lang w:val="fr-CH"/>
        </w:rPr>
        <w:t>allant de 5 à 30 pour les myrtilles et de 5 à 60 pour les raisins</w:t>
      </w:r>
      <w:r w:rsidRPr="00D76AAC">
        <w:rPr>
          <w:rFonts w:ascii="Calibri" w:hAnsi="Calibri" w:cs="Arial"/>
          <w:color w:val="000000"/>
          <w:sz w:val="23"/>
          <w:szCs w:val="23"/>
          <w:lang w:val="fr-CH"/>
        </w:rPr>
        <w:t xml:space="preserve"> ont été comptées et mesurées</w:t>
      </w:r>
      <w:r w:rsidR="0091633E" w:rsidRPr="00D76AAC">
        <w:rPr>
          <w:rFonts w:ascii="Calibri" w:hAnsi="Calibri" w:cs="Arial"/>
          <w:color w:val="000000"/>
          <w:sz w:val="23"/>
          <w:szCs w:val="23"/>
          <w:lang w:val="fr-CH"/>
        </w:rPr>
        <w:t xml:space="preserve"> dans le but de définir à partir de combien d’individus la mortalité augmente ou la taille moyenne des individus diminue et d’en déduire, à termes, le taux de saturation.</w:t>
      </w:r>
      <w:r w:rsidR="00E90B1E" w:rsidRPr="00D76AAC">
        <w:rPr>
          <w:rFonts w:ascii="Calibri" w:hAnsi="Calibri" w:cs="Arial"/>
          <w:color w:val="000000"/>
          <w:sz w:val="23"/>
          <w:szCs w:val="23"/>
          <w:lang w:val="fr-CH"/>
        </w:rPr>
        <w:t xml:space="preserve"> </w:t>
      </w:r>
    </w:p>
    <w:p w14:paraId="7CD58279" w14:textId="0BFE0B4F" w:rsidR="005A2B80" w:rsidRPr="00D76AAC" w:rsidRDefault="005A2B80"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Cette expérience </w:t>
      </w:r>
      <w:r w:rsidR="00B721AA" w:rsidRPr="00D76AAC">
        <w:rPr>
          <w:rFonts w:ascii="Calibri" w:hAnsi="Calibri" w:cs="Arial"/>
          <w:color w:val="000000"/>
          <w:sz w:val="23"/>
          <w:szCs w:val="23"/>
          <w:lang w:val="fr-CH"/>
        </w:rPr>
        <w:t>permettra</w:t>
      </w:r>
      <w:r w:rsidRPr="00D76AAC">
        <w:rPr>
          <w:rFonts w:ascii="Calibri" w:hAnsi="Calibri" w:cs="Arial"/>
          <w:color w:val="000000"/>
          <w:sz w:val="23"/>
          <w:szCs w:val="23"/>
          <w:lang w:val="fr-CH"/>
        </w:rPr>
        <w:t xml:space="preserve"> d’élargir les connaissances sur le comportement de </w:t>
      </w:r>
      <w:r w:rsidRPr="00D76AAC">
        <w:rPr>
          <w:rFonts w:ascii="Calibri" w:hAnsi="Calibri" w:cs="Arial"/>
          <w:i/>
          <w:color w:val="000000"/>
          <w:sz w:val="23"/>
          <w:szCs w:val="23"/>
          <w:lang w:val="fr-CH"/>
        </w:rPr>
        <w:t>D. suzukii</w:t>
      </w:r>
      <w:r w:rsidR="00794F99" w:rsidRPr="00D76AAC">
        <w:rPr>
          <w:rFonts w:ascii="Calibri" w:hAnsi="Calibri" w:cs="Arial"/>
          <w:color w:val="000000"/>
          <w:sz w:val="23"/>
          <w:szCs w:val="23"/>
          <w:lang w:val="fr-CH"/>
        </w:rPr>
        <w:t>.</w:t>
      </w:r>
    </w:p>
    <w:p w14:paraId="25D405D7" w14:textId="77777777" w:rsidR="00C917CB" w:rsidRPr="00D76AAC" w:rsidRDefault="00C917CB" w:rsidP="005D39FA">
      <w:pPr>
        <w:pStyle w:val="Titre1"/>
        <w:spacing w:line="360" w:lineRule="auto"/>
        <w:rPr>
          <w:rFonts w:ascii="Calibri" w:hAnsi="Calibri"/>
          <w:lang w:val="fr-CH"/>
        </w:rPr>
      </w:pPr>
      <w:bookmarkStart w:id="258" w:name="_Toc290818124"/>
      <w:bookmarkStart w:id="259" w:name="_Toc290904090"/>
      <w:bookmarkStart w:id="260" w:name="_Toc291770915"/>
      <w:r w:rsidRPr="00D76AAC">
        <w:rPr>
          <w:rFonts w:ascii="Calibri" w:hAnsi="Calibri"/>
          <w:lang w:val="fr-CH"/>
        </w:rPr>
        <w:t>Matériels et méthodes</w:t>
      </w:r>
      <w:bookmarkEnd w:id="258"/>
      <w:bookmarkEnd w:id="259"/>
      <w:bookmarkEnd w:id="260"/>
    </w:p>
    <w:p w14:paraId="1F482638" w14:textId="77777777" w:rsidR="00C917CB" w:rsidRPr="00D76AAC" w:rsidRDefault="00C917CB" w:rsidP="005D39FA">
      <w:pPr>
        <w:pStyle w:val="Titre2"/>
        <w:spacing w:line="360" w:lineRule="auto"/>
      </w:pPr>
      <w:bookmarkStart w:id="261" w:name="_Toc290818125"/>
      <w:bookmarkStart w:id="262" w:name="_Toc290904091"/>
      <w:bookmarkStart w:id="263" w:name="_Toc291770916"/>
      <w:r w:rsidRPr="00D76AAC">
        <w:t>Origine des souches et élevage</w:t>
      </w:r>
      <w:bookmarkEnd w:id="261"/>
      <w:bookmarkEnd w:id="262"/>
      <w:bookmarkEnd w:id="263"/>
    </w:p>
    <w:p w14:paraId="2DEF0404" w14:textId="77777777" w:rsidR="00C917CB" w:rsidRPr="00D76AAC" w:rsidRDefault="00C917CB" w:rsidP="005D39FA">
      <w:pPr>
        <w:spacing w:line="360" w:lineRule="auto"/>
        <w:rPr>
          <w:rFonts w:ascii="Calibri" w:hAnsi="Calibri" w:cs="Times New Roman"/>
          <w:sz w:val="20"/>
          <w:szCs w:val="20"/>
          <w:lang w:val="fr-CH"/>
        </w:rPr>
      </w:pPr>
    </w:p>
    <w:p w14:paraId="5C731C03" w14:textId="7CBA5F87" w:rsidR="0004336E" w:rsidRPr="00D76AAC" w:rsidRDefault="00C917CB"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La souche de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utilisée a été collectée dans le canton de Vaud en 2012, elle a été gracieusement fournie par Serge </w:t>
      </w:r>
      <w:r w:rsidR="00E02676" w:rsidRPr="00D76AAC">
        <w:rPr>
          <w:rFonts w:ascii="Calibri" w:hAnsi="Calibri" w:cs="Arial"/>
          <w:color w:val="000000"/>
          <w:sz w:val="23"/>
          <w:szCs w:val="23"/>
          <w:lang w:val="fr-CH"/>
        </w:rPr>
        <w:t>Fischer</w:t>
      </w:r>
      <w:r w:rsidRPr="00D76AAC">
        <w:rPr>
          <w:rFonts w:ascii="Calibri" w:hAnsi="Calibri" w:cs="Arial"/>
          <w:color w:val="000000"/>
          <w:sz w:val="23"/>
          <w:szCs w:val="23"/>
          <w:lang w:val="fr-CH"/>
        </w:rPr>
        <w:t xml:space="preserve"> de l’Agroscope de Nyon. La souche de </w:t>
      </w:r>
      <w:r w:rsidRPr="00D76AAC">
        <w:rPr>
          <w:rFonts w:ascii="Calibri" w:hAnsi="Calibri" w:cs="Arial"/>
          <w:i/>
          <w:color w:val="000000"/>
          <w:sz w:val="23"/>
          <w:szCs w:val="23"/>
          <w:lang w:val="fr-CH"/>
        </w:rPr>
        <w:t>D. melanogaster</w:t>
      </w:r>
      <w:r w:rsidR="0004336E" w:rsidRPr="00D76AAC">
        <w:rPr>
          <w:rFonts w:ascii="Calibri" w:hAnsi="Calibri" w:cs="Arial"/>
          <w:color w:val="000000"/>
          <w:sz w:val="23"/>
          <w:szCs w:val="23"/>
          <w:lang w:val="fr-CH"/>
        </w:rPr>
        <w:t xml:space="preserve"> utilisée </w:t>
      </w:r>
      <w:r w:rsidRPr="00D76AAC">
        <w:rPr>
          <w:rFonts w:ascii="Calibri" w:hAnsi="Calibri" w:cs="Arial"/>
          <w:color w:val="000000"/>
          <w:sz w:val="23"/>
          <w:szCs w:val="23"/>
          <w:lang w:val="fr-CH"/>
        </w:rPr>
        <w:t>a été collecté</w:t>
      </w:r>
      <w:r w:rsidR="0004336E" w:rsidRPr="00D76AAC">
        <w:rPr>
          <w:rFonts w:ascii="Calibri" w:hAnsi="Calibri" w:cs="Arial"/>
          <w:color w:val="000000"/>
          <w:sz w:val="23"/>
          <w:szCs w:val="23"/>
          <w:lang w:val="fr-CH"/>
        </w:rPr>
        <w:t>e</w:t>
      </w:r>
      <w:r w:rsidRPr="00D76AAC">
        <w:rPr>
          <w:rFonts w:ascii="Calibri" w:hAnsi="Calibri" w:cs="Arial"/>
          <w:color w:val="000000"/>
          <w:sz w:val="23"/>
          <w:szCs w:val="23"/>
          <w:lang w:val="fr-CH"/>
        </w:rPr>
        <w:t xml:space="preserve"> à Delémont</w:t>
      </w:r>
      <w:r w:rsidR="006C39EB"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w:t>
      </w:r>
      <w:r w:rsidRPr="00D76AAC">
        <w:rPr>
          <w:rFonts w:ascii="Calibri" w:hAnsi="Calibri" w:cs="Arial"/>
          <w:sz w:val="23"/>
          <w:szCs w:val="23"/>
          <w:lang w:val="fr-CH"/>
        </w:rPr>
        <w:t>au</w:t>
      </w:r>
      <w:r w:rsidR="0004336E" w:rsidRPr="00D76AAC">
        <w:rPr>
          <w:rFonts w:ascii="Calibri" w:hAnsi="Calibri" w:cs="Arial"/>
          <w:sz w:val="23"/>
          <w:szCs w:val="23"/>
          <w:lang w:val="fr-CH"/>
        </w:rPr>
        <w:t xml:space="preserve"> centre de recherches</w:t>
      </w:r>
      <w:r w:rsidRPr="00D76AAC">
        <w:rPr>
          <w:rFonts w:ascii="Calibri" w:hAnsi="Calibri" w:cs="Arial"/>
          <w:color w:val="000000"/>
          <w:sz w:val="23"/>
          <w:szCs w:val="23"/>
          <w:lang w:val="fr-CH"/>
        </w:rPr>
        <w:t xml:space="preserve"> CABI</w:t>
      </w:r>
      <w:r w:rsidR="006C39EB"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en 2014. </w:t>
      </w:r>
      <w:r w:rsidR="009F0797" w:rsidRPr="00D76AAC">
        <w:rPr>
          <w:rFonts w:ascii="Calibri" w:hAnsi="Calibri" w:cs="Arial"/>
          <w:color w:val="000000"/>
          <w:sz w:val="23"/>
          <w:szCs w:val="23"/>
          <w:lang w:val="fr-CH"/>
        </w:rPr>
        <w:t xml:space="preserve">Environ 50 individus mâles et femelles de </w:t>
      </w:r>
      <w:r w:rsidR="009F0797" w:rsidRPr="00D76AAC">
        <w:rPr>
          <w:rFonts w:ascii="Calibri" w:hAnsi="Calibri" w:cs="Arial"/>
          <w:i/>
          <w:color w:val="000000"/>
          <w:sz w:val="23"/>
          <w:szCs w:val="23"/>
          <w:lang w:val="fr-CH"/>
        </w:rPr>
        <w:t>D. suzukii</w:t>
      </w:r>
      <w:r w:rsidR="009F0797" w:rsidRPr="00D76AAC">
        <w:rPr>
          <w:rFonts w:ascii="Calibri" w:hAnsi="Calibri" w:cs="Arial"/>
          <w:color w:val="000000"/>
          <w:sz w:val="23"/>
          <w:szCs w:val="23"/>
          <w:lang w:val="fr-CH"/>
        </w:rPr>
        <w:t xml:space="preserve"> et 200 individus mâles et femelles de </w:t>
      </w:r>
      <w:r w:rsidR="009F0797" w:rsidRPr="00D76AAC">
        <w:rPr>
          <w:rFonts w:ascii="Calibri" w:hAnsi="Calibri" w:cs="Arial"/>
          <w:i/>
          <w:color w:val="000000"/>
          <w:sz w:val="23"/>
          <w:szCs w:val="23"/>
          <w:lang w:val="fr-CH"/>
        </w:rPr>
        <w:t>D. melanogaster</w:t>
      </w:r>
      <w:r w:rsidR="009F0797" w:rsidRPr="00D76AAC">
        <w:rPr>
          <w:rFonts w:ascii="Calibri" w:hAnsi="Calibri" w:cs="Arial"/>
          <w:color w:val="000000"/>
          <w:sz w:val="23"/>
          <w:szCs w:val="23"/>
          <w:lang w:val="fr-CH"/>
        </w:rPr>
        <w:t xml:space="preserve"> sont maintenu</w:t>
      </w:r>
      <w:r w:rsidRPr="00D76AAC">
        <w:rPr>
          <w:rFonts w:ascii="Calibri" w:hAnsi="Calibri" w:cs="Arial"/>
          <w:color w:val="000000"/>
          <w:sz w:val="23"/>
          <w:szCs w:val="23"/>
          <w:lang w:val="fr-CH"/>
        </w:rPr>
        <w:t xml:space="preserve">s au laboratoire dans </w:t>
      </w:r>
      <w:r w:rsidR="00EA6D32" w:rsidRPr="00D76AAC">
        <w:rPr>
          <w:rFonts w:ascii="Calibri" w:hAnsi="Calibri" w:cs="Arial"/>
          <w:color w:val="000000"/>
          <w:sz w:val="23"/>
          <w:szCs w:val="23"/>
          <w:lang w:val="fr-CH"/>
        </w:rPr>
        <w:t>des</w:t>
      </w:r>
      <w:r w:rsidRPr="00D76AAC">
        <w:rPr>
          <w:rFonts w:ascii="Calibri" w:hAnsi="Calibri" w:cs="Arial"/>
          <w:color w:val="000000"/>
          <w:sz w:val="23"/>
          <w:szCs w:val="23"/>
          <w:lang w:val="fr-CH"/>
        </w:rPr>
        <w:t xml:space="preserve"> </w:t>
      </w:r>
      <w:r w:rsidRPr="00D76AAC">
        <w:rPr>
          <w:rFonts w:ascii="Calibri" w:hAnsi="Calibri" w:cs="Arial"/>
          <w:sz w:val="23"/>
          <w:szCs w:val="23"/>
          <w:lang w:val="fr-CH"/>
        </w:rPr>
        <w:t>cage</w:t>
      </w:r>
      <w:r w:rsidR="00EA6D32" w:rsidRPr="00D76AAC">
        <w:rPr>
          <w:rFonts w:ascii="Calibri" w:hAnsi="Calibri" w:cs="Arial"/>
          <w:sz w:val="23"/>
          <w:szCs w:val="23"/>
          <w:lang w:val="fr-CH"/>
        </w:rPr>
        <w:t>s</w:t>
      </w:r>
      <w:r w:rsidRPr="00D76AAC">
        <w:rPr>
          <w:rFonts w:ascii="Calibri" w:hAnsi="Calibri" w:cs="Arial"/>
          <w:sz w:val="23"/>
          <w:szCs w:val="23"/>
          <w:lang w:val="fr-CH"/>
        </w:rPr>
        <w:t xml:space="preserve"> à insectes </w:t>
      </w:r>
      <w:r w:rsidR="006C39EB" w:rsidRPr="00D76AAC">
        <w:rPr>
          <w:rFonts w:ascii="Calibri" w:hAnsi="Calibri" w:cs="Arial"/>
          <w:sz w:val="23"/>
          <w:szCs w:val="23"/>
          <w:lang w:val="fr-CH"/>
        </w:rPr>
        <w:t>BugDorm</w:t>
      </w:r>
      <w:r w:rsidR="006C39EB" w:rsidRPr="00D76AAC">
        <w:rPr>
          <w:rFonts w:ascii="Calibri" w:hAnsi="Calibri" w:cs="Arial"/>
          <w:color w:val="000000"/>
          <w:sz w:val="23"/>
          <w:szCs w:val="23"/>
          <w:lang w:val="fr-CH"/>
        </w:rPr>
        <w:t>©</w:t>
      </w:r>
      <w:r w:rsidR="006C39EB" w:rsidRPr="00D76AAC">
        <w:rPr>
          <w:rFonts w:ascii="Calibri" w:hAnsi="Calibri" w:cs="Arial"/>
          <w:sz w:val="23"/>
          <w:szCs w:val="23"/>
          <w:lang w:val="fr-CH"/>
        </w:rPr>
        <w:t xml:space="preserve"> </w:t>
      </w:r>
      <w:r w:rsidRPr="00D76AAC">
        <w:rPr>
          <w:rFonts w:ascii="Calibri" w:hAnsi="Calibri" w:cs="Arial"/>
          <w:sz w:val="23"/>
          <w:szCs w:val="23"/>
          <w:lang w:val="fr-CH"/>
        </w:rPr>
        <w:t>(</w:t>
      </w:r>
      <w:r w:rsidR="00E02676" w:rsidRPr="00D76AAC">
        <w:rPr>
          <w:rFonts w:ascii="Calibri" w:hAnsi="Calibri" w:cs="Arial"/>
          <w:color w:val="000000"/>
          <w:sz w:val="23"/>
          <w:szCs w:val="23"/>
          <w:lang w:val="fr-CH"/>
        </w:rPr>
        <w:t>voir fig.6</w:t>
      </w:r>
      <w:r w:rsidRPr="00D76AAC">
        <w:rPr>
          <w:rFonts w:ascii="Calibri" w:hAnsi="Calibri" w:cs="Arial"/>
          <w:color w:val="000000"/>
          <w:sz w:val="23"/>
          <w:szCs w:val="23"/>
          <w:lang w:val="fr-CH"/>
        </w:rPr>
        <w:t>) à 22°C ± 2°C, à</w:t>
      </w:r>
      <w:del w:id="264" w:author="Pierre" w:date="2015-04-29T17:04:00Z">
        <w:r w:rsidRPr="00D76AAC" w:rsidDel="006F1FD0">
          <w:rPr>
            <w:rFonts w:ascii="Calibri" w:hAnsi="Calibri" w:cs="Arial"/>
            <w:color w:val="000000"/>
            <w:sz w:val="23"/>
            <w:szCs w:val="23"/>
            <w:lang w:val="fr-CH"/>
          </w:rPr>
          <w:delText xml:space="preserve">  </w:delText>
        </w:r>
      </w:del>
      <w:ins w:id="265" w:author="Pierre" w:date="2015-04-29T17:04:00Z">
        <w:r w:rsidR="006F1FD0">
          <w:rPr>
            <w:rFonts w:ascii="Calibri" w:hAnsi="Calibri" w:cs="Arial"/>
            <w:color w:val="000000"/>
            <w:sz w:val="23"/>
            <w:szCs w:val="23"/>
            <w:lang w:val="fr-CH"/>
          </w:rPr>
          <w:t xml:space="preserve"> </w:t>
        </w:r>
      </w:ins>
      <w:r w:rsidRPr="00D76AAC">
        <w:rPr>
          <w:rFonts w:ascii="Calibri" w:hAnsi="Calibri" w:cs="Arial"/>
          <w:color w:val="000000"/>
          <w:sz w:val="23"/>
          <w:szCs w:val="23"/>
          <w:lang w:val="fr-CH"/>
        </w:rPr>
        <w:t>une humidité relative (RH) de 55% ± 5% et une photopériode de 16:8 (J:N) h.</w:t>
      </w:r>
      <w:del w:id="266" w:author="Pierre" w:date="2015-04-29T17:04:00Z">
        <w:r w:rsidRPr="00D76AAC" w:rsidDel="006F1FD0">
          <w:rPr>
            <w:rFonts w:ascii="Calibri" w:hAnsi="Calibri" w:cs="Arial"/>
            <w:color w:val="000000"/>
            <w:sz w:val="23"/>
            <w:szCs w:val="23"/>
            <w:lang w:val="fr-CH"/>
          </w:rPr>
          <w:delText xml:space="preserve">  </w:delText>
        </w:r>
      </w:del>
      <w:ins w:id="267" w:author="Pierre" w:date="2015-04-29T17:04:00Z">
        <w:r w:rsidR="006F1FD0">
          <w:rPr>
            <w:rFonts w:ascii="Calibri" w:hAnsi="Calibri" w:cs="Arial"/>
            <w:color w:val="000000"/>
            <w:sz w:val="23"/>
            <w:szCs w:val="23"/>
            <w:lang w:val="fr-CH"/>
          </w:rPr>
          <w:t xml:space="preserve"> </w:t>
        </w:r>
      </w:ins>
      <w:r w:rsidRPr="00D76AAC">
        <w:rPr>
          <w:rFonts w:ascii="Calibri" w:hAnsi="Calibri" w:cs="Arial"/>
          <w:color w:val="000000"/>
          <w:sz w:val="23"/>
          <w:szCs w:val="23"/>
          <w:lang w:val="fr-CH"/>
        </w:rPr>
        <w:t>Un substrat d’élevage commercial (Formula 4-24 Instant Drosophila Medium - Carolina Biological Supply Company, Burlington, NC, USA) principalement utilisé pour l’é</w:t>
      </w:r>
      <w:r w:rsidR="00B721AA" w:rsidRPr="00D76AAC">
        <w:rPr>
          <w:rFonts w:ascii="Calibri" w:hAnsi="Calibri" w:cs="Arial"/>
          <w:color w:val="000000"/>
          <w:sz w:val="23"/>
          <w:szCs w:val="23"/>
          <w:lang w:val="fr-CH"/>
        </w:rPr>
        <w:t>levage des mouches à</w:t>
      </w:r>
      <w:r w:rsidR="0004336E" w:rsidRPr="00D76AAC">
        <w:rPr>
          <w:rFonts w:ascii="Calibri" w:hAnsi="Calibri" w:cs="Arial"/>
          <w:color w:val="000000"/>
          <w:sz w:val="23"/>
          <w:szCs w:val="23"/>
          <w:lang w:val="fr-CH"/>
        </w:rPr>
        <w:t xml:space="preserve"> fruits</w:t>
      </w:r>
      <w:r w:rsidR="00B721AA" w:rsidRPr="00D76AAC">
        <w:rPr>
          <w:rFonts w:ascii="Calibri" w:hAnsi="Calibri" w:cs="Arial"/>
          <w:color w:val="000000"/>
          <w:sz w:val="23"/>
          <w:szCs w:val="23"/>
          <w:lang w:val="fr-CH"/>
        </w:rPr>
        <w:t xml:space="preserve"> </w:t>
      </w:r>
      <w:r w:rsidR="00B21041" w:rsidRPr="00D76AAC">
        <w:rPr>
          <w:rFonts w:ascii="Calibri" w:hAnsi="Calibri" w:cs="Arial"/>
          <w:color w:val="000000"/>
          <w:sz w:val="23"/>
          <w:szCs w:val="23"/>
          <w:lang w:val="fr-CH"/>
        </w:rPr>
        <w:t>a été</w:t>
      </w:r>
      <w:r w:rsidR="00B721AA" w:rsidRPr="00D76AAC">
        <w:rPr>
          <w:rFonts w:ascii="Calibri" w:hAnsi="Calibri" w:cs="Arial"/>
          <w:color w:val="000000"/>
          <w:sz w:val="23"/>
          <w:szCs w:val="23"/>
          <w:lang w:val="fr-CH"/>
        </w:rPr>
        <w:t xml:space="preserve"> utilisé. Ce substrat est bien</w:t>
      </w:r>
      <w:r w:rsidRPr="00D76AAC">
        <w:rPr>
          <w:rFonts w:ascii="Calibri" w:hAnsi="Calibri" w:cs="Arial"/>
          <w:color w:val="000000"/>
          <w:sz w:val="23"/>
          <w:szCs w:val="23"/>
          <w:lang w:val="fr-CH"/>
        </w:rPr>
        <w:t xml:space="preserve"> adapté au développement des deux espèces de drosophiles utilisé</w:t>
      </w:r>
      <w:r w:rsidR="0004336E" w:rsidRPr="00D76AAC">
        <w:rPr>
          <w:rFonts w:ascii="Calibri" w:hAnsi="Calibri" w:cs="Arial"/>
          <w:color w:val="000000"/>
          <w:sz w:val="23"/>
          <w:szCs w:val="23"/>
          <w:lang w:val="fr-CH"/>
        </w:rPr>
        <w:t>e</w:t>
      </w:r>
      <w:r w:rsidRPr="00D76AAC">
        <w:rPr>
          <w:rFonts w:ascii="Calibri" w:hAnsi="Calibri" w:cs="Arial"/>
          <w:color w:val="000000"/>
          <w:sz w:val="23"/>
          <w:szCs w:val="23"/>
          <w:lang w:val="fr-CH"/>
        </w:rPr>
        <w:t>s pour cette étude</w:t>
      </w:r>
      <w:r w:rsidR="00B721AA" w:rsidRPr="00D76AAC">
        <w:rPr>
          <w:rFonts w:ascii="Calibri" w:hAnsi="Calibri" w:cs="Arial"/>
          <w:color w:val="000000"/>
          <w:sz w:val="23"/>
          <w:szCs w:val="23"/>
          <w:lang w:val="fr-CH"/>
        </w:rPr>
        <w:t xml:space="preserve">. Le substrat </w:t>
      </w:r>
      <w:r w:rsidR="00145C82" w:rsidRPr="00D76AAC">
        <w:rPr>
          <w:rFonts w:ascii="Calibri" w:hAnsi="Calibri" w:cs="Arial"/>
          <w:color w:val="000000"/>
          <w:sz w:val="23"/>
          <w:szCs w:val="23"/>
          <w:lang w:val="fr-CH"/>
        </w:rPr>
        <w:t>a été</w:t>
      </w:r>
      <w:r w:rsidR="0004336E" w:rsidRPr="00D76AAC">
        <w:rPr>
          <w:rFonts w:ascii="Calibri" w:hAnsi="Calibri" w:cs="Arial"/>
          <w:color w:val="000000"/>
          <w:sz w:val="23"/>
          <w:szCs w:val="23"/>
          <w:lang w:val="fr-CH"/>
        </w:rPr>
        <w:t xml:space="preserve"> </w:t>
      </w:r>
      <w:r w:rsidR="00E02676" w:rsidRPr="00D76AAC">
        <w:rPr>
          <w:rFonts w:ascii="Calibri" w:hAnsi="Calibri" w:cs="Arial"/>
          <w:color w:val="000000"/>
          <w:sz w:val="23"/>
          <w:szCs w:val="23"/>
          <w:lang w:val="fr-CH"/>
        </w:rPr>
        <w:t>préparé</w:t>
      </w:r>
      <w:r w:rsidRPr="00D76AAC">
        <w:rPr>
          <w:rFonts w:ascii="Calibri" w:hAnsi="Calibri" w:cs="Arial"/>
          <w:color w:val="000000"/>
          <w:sz w:val="23"/>
          <w:szCs w:val="23"/>
          <w:lang w:val="fr-CH"/>
        </w:rPr>
        <w:t xml:space="preserve"> dans un tube en plastique transparent (Ø </w:t>
      </w:r>
      <w:r w:rsidR="003F5E16" w:rsidRPr="00D76AAC">
        <w:rPr>
          <w:rFonts w:ascii="Calibri" w:hAnsi="Calibri" w:cs="Arial"/>
          <w:color w:val="000000"/>
          <w:sz w:val="23"/>
          <w:szCs w:val="23"/>
          <w:lang w:val="fr-CH"/>
        </w:rPr>
        <w:t>5.2</w:t>
      </w:r>
      <w:r w:rsidRPr="00D76AAC">
        <w:rPr>
          <w:rFonts w:ascii="Calibri" w:hAnsi="Calibri" w:cs="Arial"/>
          <w:color w:val="000000"/>
          <w:sz w:val="23"/>
          <w:szCs w:val="23"/>
          <w:lang w:val="fr-CH"/>
        </w:rPr>
        <w:t xml:space="preserve"> x h </w:t>
      </w:r>
      <w:r w:rsidR="003F5E16" w:rsidRPr="00D76AAC">
        <w:rPr>
          <w:rFonts w:ascii="Calibri" w:hAnsi="Calibri" w:cs="Arial"/>
          <w:color w:val="000000"/>
          <w:sz w:val="23"/>
          <w:szCs w:val="23"/>
          <w:lang w:val="fr-CH"/>
        </w:rPr>
        <w:t>9.8</w:t>
      </w:r>
      <w:r w:rsidRPr="00D76AAC">
        <w:rPr>
          <w:rFonts w:ascii="Calibri" w:hAnsi="Calibri" w:cs="Arial"/>
          <w:color w:val="000000"/>
          <w:sz w:val="23"/>
          <w:szCs w:val="23"/>
          <w:lang w:val="fr-CH"/>
        </w:rPr>
        <w:t xml:space="preserve"> mm</w:t>
      </w:r>
      <w:r w:rsidR="00E02676" w:rsidRPr="00D76AAC">
        <w:rPr>
          <w:rFonts w:ascii="Calibri" w:hAnsi="Calibri" w:cs="Arial"/>
          <w:color w:val="000000"/>
          <w:sz w:val="23"/>
          <w:szCs w:val="23"/>
          <w:lang w:val="fr-CH"/>
        </w:rPr>
        <w:t>)</w:t>
      </w:r>
      <w:r w:rsidR="00145C82" w:rsidRPr="00D76AAC">
        <w:rPr>
          <w:rFonts w:ascii="Calibri" w:hAnsi="Calibri" w:cs="Arial"/>
          <w:color w:val="000000"/>
          <w:sz w:val="23"/>
          <w:szCs w:val="23"/>
          <w:lang w:val="fr-CH"/>
        </w:rPr>
        <w:t>. Une substance antifongique (</w:t>
      </w:r>
      <w:r w:rsidR="005F11E8" w:rsidRPr="00D76AAC">
        <w:rPr>
          <w:rFonts w:ascii="Calibri" w:hAnsi="Calibri" w:cs="Arial"/>
          <w:color w:val="000000"/>
          <w:sz w:val="23"/>
          <w:szCs w:val="23"/>
          <w:lang w:val="fr-CH"/>
        </w:rPr>
        <w:t>M</w:t>
      </w:r>
      <w:r w:rsidR="00145C82" w:rsidRPr="00D76AAC">
        <w:rPr>
          <w:rFonts w:ascii="Calibri" w:hAnsi="Calibri" w:cs="Arial"/>
          <w:color w:val="000000"/>
          <w:sz w:val="23"/>
          <w:szCs w:val="23"/>
          <w:lang w:val="fr-CH"/>
        </w:rPr>
        <w:t>oldex) a été ajoutée au substrat</w:t>
      </w:r>
      <w:r w:rsidR="00B721AA" w:rsidRPr="00D76AAC">
        <w:rPr>
          <w:rFonts w:ascii="Calibri" w:hAnsi="Calibri" w:cs="Arial"/>
          <w:color w:val="000000"/>
          <w:sz w:val="23"/>
          <w:szCs w:val="23"/>
          <w:lang w:val="fr-CH"/>
        </w:rPr>
        <w:t xml:space="preserve"> afin de limiter le développement de micro-organismes pouvant interférer avec le développement des drosophiles</w:t>
      </w:r>
      <w:r w:rsidR="00145C82" w:rsidRPr="00D76AAC">
        <w:rPr>
          <w:rFonts w:ascii="Calibri" w:hAnsi="Calibri" w:cs="Arial"/>
          <w:color w:val="000000"/>
          <w:sz w:val="23"/>
          <w:szCs w:val="23"/>
          <w:lang w:val="fr-CH"/>
        </w:rPr>
        <w:t>. Le tube a ensuite été</w:t>
      </w:r>
      <w:r w:rsidRPr="00D76AAC">
        <w:rPr>
          <w:rFonts w:ascii="Calibri" w:hAnsi="Calibri" w:cs="Arial"/>
          <w:color w:val="000000"/>
          <w:sz w:val="23"/>
          <w:szCs w:val="23"/>
          <w:lang w:val="fr-CH"/>
        </w:rPr>
        <w:t xml:space="preserve"> déposé dans la cage. Le substrat attire les femelles qui </w:t>
      </w:r>
      <w:r w:rsidR="0004336E" w:rsidRPr="00D76AAC">
        <w:rPr>
          <w:rFonts w:ascii="Calibri" w:hAnsi="Calibri" w:cs="Arial"/>
          <w:color w:val="000000"/>
          <w:sz w:val="23"/>
          <w:szCs w:val="23"/>
          <w:lang w:val="fr-CH"/>
        </w:rPr>
        <w:t>viennent</w:t>
      </w:r>
      <w:r w:rsidRPr="00D76AAC">
        <w:rPr>
          <w:rFonts w:ascii="Calibri" w:hAnsi="Calibri" w:cs="Arial"/>
          <w:color w:val="000000"/>
          <w:sz w:val="23"/>
          <w:szCs w:val="23"/>
          <w:lang w:val="fr-CH"/>
        </w:rPr>
        <w:t xml:space="preserve"> y pondre leur</w:t>
      </w:r>
      <w:r w:rsidR="0004336E" w:rsidRPr="00D76AAC">
        <w:rPr>
          <w:rFonts w:ascii="Calibri" w:hAnsi="Calibri" w:cs="Arial"/>
          <w:color w:val="000000"/>
          <w:sz w:val="23"/>
          <w:szCs w:val="23"/>
          <w:lang w:val="fr-CH"/>
        </w:rPr>
        <w:t>s</w:t>
      </w:r>
      <w:r w:rsidRPr="00D76AAC">
        <w:rPr>
          <w:rFonts w:ascii="Calibri" w:hAnsi="Calibri" w:cs="Arial"/>
          <w:color w:val="000000"/>
          <w:sz w:val="23"/>
          <w:szCs w:val="23"/>
          <w:lang w:val="fr-CH"/>
        </w:rPr>
        <w:t xml:space="preserve"> œufs et assure le developpement des larves qui s’en</w:t>
      </w:r>
      <w:r w:rsidR="00E02676" w:rsidRPr="00D76AAC">
        <w:rPr>
          <w:rFonts w:ascii="Calibri" w:hAnsi="Calibri" w:cs="Arial"/>
          <w:color w:val="000000"/>
          <w:sz w:val="23"/>
          <w:szCs w:val="23"/>
          <w:lang w:val="fr-CH"/>
        </w:rPr>
        <w:t xml:space="preserve"> nourrissent. De l’eau sucrée est </w:t>
      </w:r>
      <w:r w:rsidRPr="00D76AAC">
        <w:rPr>
          <w:rFonts w:ascii="Calibri" w:hAnsi="Calibri" w:cs="Arial"/>
          <w:color w:val="000000"/>
          <w:sz w:val="23"/>
          <w:szCs w:val="23"/>
          <w:lang w:val="fr-CH"/>
        </w:rPr>
        <w:t xml:space="preserve">fournie en supplément pour la nutrition des adultes et </w:t>
      </w:r>
      <w:r w:rsidR="0004336E" w:rsidRPr="00D76AAC">
        <w:rPr>
          <w:rFonts w:ascii="Calibri" w:hAnsi="Calibri" w:cs="Arial"/>
          <w:color w:val="000000"/>
          <w:sz w:val="23"/>
          <w:szCs w:val="23"/>
          <w:lang w:val="fr-CH"/>
        </w:rPr>
        <w:t>favoriser ainsi</w:t>
      </w:r>
      <w:r w:rsidRPr="00D76AAC">
        <w:rPr>
          <w:rFonts w:ascii="Calibri" w:hAnsi="Calibri" w:cs="Arial"/>
          <w:color w:val="000000"/>
          <w:sz w:val="23"/>
          <w:szCs w:val="23"/>
          <w:lang w:val="fr-CH"/>
        </w:rPr>
        <w:t xml:space="preserve"> la ponte.</w:t>
      </w:r>
    </w:p>
    <w:p w14:paraId="6FBC178C" w14:textId="77777777" w:rsidR="00E02676" w:rsidRPr="00D76AAC" w:rsidRDefault="00E02676" w:rsidP="005D39FA">
      <w:pPr>
        <w:spacing w:line="360" w:lineRule="auto"/>
        <w:jc w:val="both"/>
        <w:rPr>
          <w:rFonts w:ascii="Calibri" w:hAnsi="Calibri" w:cs="Arial"/>
          <w:b/>
          <w:sz w:val="23"/>
          <w:szCs w:val="23"/>
          <w:lang w:val="fr-CH"/>
        </w:rPr>
      </w:pPr>
    </w:p>
    <w:p w14:paraId="4A735C8C" w14:textId="50599494" w:rsidR="00E02676" w:rsidRPr="00D76AAC" w:rsidRDefault="00570B55" w:rsidP="005D39FA">
      <w:pPr>
        <w:keepNext/>
        <w:spacing w:line="360" w:lineRule="auto"/>
        <w:jc w:val="center"/>
        <w:rPr>
          <w:rFonts w:ascii="Calibri" w:hAnsi="Calibri"/>
        </w:rPr>
      </w:pPr>
      <w:r w:rsidRPr="00D76AAC">
        <w:rPr>
          <w:rFonts w:ascii="Calibri" w:hAnsi="Calibri" w:cs="Arial"/>
          <w:noProof/>
          <w:color w:val="000000"/>
          <w:sz w:val="23"/>
          <w:szCs w:val="23"/>
        </w:rPr>
        <w:lastRenderedPageBreak/>
        <w:drawing>
          <wp:inline distT="0" distB="0" distL="0" distR="0" wp14:anchorId="625BEB89" wp14:editId="6C33F959">
            <wp:extent cx="2906385" cy="2692400"/>
            <wp:effectExtent l="50800" t="50800" r="116840" b="12700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t="1997" b="1278"/>
                    <a:stretch/>
                  </pic:blipFill>
                  <pic:spPr bwMode="auto">
                    <a:xfrm>
                      <a:off x="0" y="0"/>
                      <a:ext cx="2906385" cy="2692400"/>
                    </a:xfrm>
                    <a:prstGeom prst="rect">
                      <a:avLst/>
                    </a:prstGeom>
                    <a:noFill/>
                    <a:ln w="28575" cap="flat" cmpd="sng" algn="ctr">
                      <a:solidFill>
                        <a:sysClr val="window" lastClr="FFFFFF"/>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D76AAC">
        <w:rPr>
          <w:rFonts w:ascii="Calibri" w:hAnsi="Calibri"/>
        </w:rPr>
        <w:t xml:space="preserve"> </w:t>
      </w:r>
    </w:p>
    <w:p w14:paraId="35C9B0CE" w14:textId="743353DE" w:rsidR="00DD36B2" w:rsidRPr="00D76AAC" w:rsidRDefault="00E02676" w:rsidP="00320BED">
      <w:pPr>
        <w:pStyle w:val="Lgende"/>
        <w:spacing w:line="360" w:lineRule="auto"/>
        <w:ind w:left="2268" w:right="2262"/>
        <w:rPr>
          <w:i/>
        </w:rPr>
      </w:pPr>
      <w:r w:rsidRPr="00D76AAC">
        <w:t xml:space="preserve">Figure </w:t>
      </w:r>
      <w:r w:rsidRPr="00D76AAC">
        <w:fldChar w:fldCharType="begin"/>
      </w:r>
      <w:r w:rsidRPr="00D76AAC">
        <w:instrText xml:space="preserve"> </w:instrText>
      </w:r>
      <w:r w:rsidR="008415FC" w:rsidRPr="00D76AAC">
        <w:instrText>SEQ</w:instrText>
      </w:r>
      <w:r w:rsidRPr="00D76AAC">
        <w:instrText xml:space="preserve"> Figure \* ARABIC </w:instrText>
      </w:r>
      <w:r w:rsidRPr="00D76AAC">
        <w:fldChar w:fldCharType="separate"/>
      </w:r>
      <w:r w:rsidR="00631AB8" w:rsidRPr="00D76AAC">
        <w:rPr>
          <w:noProof/>
        </w:rPr>
        <w:t>4</w:t>
      </w:r>
      <w:r w:rsidRPr="00D76AAC">
        <w:fldChar w:fldCharType="end"/>
      </w:r>
      <w:r w:rsidRPr="00D76AAC">
        <w:t xml:space="preserve">: Exemple de cage à insectes Bugdorm (C) dans lesquelles sont maintenues </w:t>
      </w:r>
      <w:r w:rsidRPr="00D76AAC">
        <w:rPr>
          <w:i/>
        </w:rPr>
        <w:t>D. suzukii</w:t>
      </w:r>
      <w:r w:rsidRPr="00D76AAC">
        <w:t xml:space="preserve"> ou </w:t>
      </w:r>
      <w:r w:rsidR="00DD36B2" w:rsidRPr="00D76AAC">
        <w:rPr>
          <w:i/>
        </w:rPr>
        <w:t>D. melanogast</w:t>
      </w:r>
      <w:r w:rsidRPr="00D76AAC">
        <w:rPr>
          <w:i/>
        </w:rPr>
        <w:t>er</w:t>
      </w:r>
    </w:p>
    <w:p w14:paraId="19CAE19B" w14:textId="7CC9D529" w:rsidR="00C917CB" w:rsidRPr="00D76AAC" w:rsidRDefault="00502F84" w:rsidP="005D39FA">
      <w:pPr>
        <w:pStyle w:val="Titre2"/>
        <w:spacing w:line="360" w:lineRule="auto"/>
        <w:rPr>
          <w:i/>
        </w:rPr>
      </w:pPr>
      <w:bookmarkStart w:id="268" w:name="_Toc290818126"/>
      <w:bookmarkStart w:id="269" w:name="_Toc290904092"/>
      <w:bookmarkStart w:id="270" w:name="_Toc291770917"/>
      <w:r w:rsidRPr="00D76AAC">
        <w:t xml:space="preserve">Expérience 1: </w:t>
      </w:r>
      <w:bookmarkEnd w:id="268"/>
      <w:bookmarkEnd w:id="269"/>
      <w:r w:rsidR="00EA6D32" w:rsidRPr="00D76AAC">
        <w:t>Détermination de l’i</w:t>
      </w:r>
      <w:r w:rsidR="0026320E" w:rsidRPr="00D76AAC">
        <w:t>nfluence</w:t>
      </w:r>
      <w:r w:rsidR="00EA6D32" w:rsidRPr="00D76AAC">
        <w:t xml:space="preserve"> de la température sur le développement de </w:t>
      </w:r>
      <w:r w:rsidR="00EA6D32" w:rsidRPr="00D76AAC">
        <w:rPr>
          <w:i/>
        </w:rPr>
        <w:t>D. suzukii</w:t>
      </w:r>
      <w:r w:rsidR="00EA6D32" w:rsidRPr="00D76AAC">
        <w:t xml:space="preserve"> et </w:t>
      </w:r>
      <w:r w:rsidR="00EA6D32" w:rsidRPr="00D76AAC">
        <w:rPr>
          <w:i/>
        </w:rPr>
        <w:t>D. melanogaster</w:t>
      </w:r>
      <w:bookmarkEnd w:id="270"/>
    </w:p>
    <w:p w14:paraId="6603929C" w14:textId="77777777" w:rsidR="002464FD" w:rsidRPr="00D76AAC" w:rsidRDefault="002464FD" w:rsidP="002464FD">
      <w:pPr>
        <w:rPr>
          <w:rFonts w:ascii="Calibri" w:hAnsi="Calibri"/>
        </w:rPr>
      </w:pPr>
    </w:p>
    <w:p w14:paraId="2BF03261" w14:textId="70A7115F" w:rsidR="00292C7D" w:rsidRPr="00D76AAC" w:rsidRDefault="00956098" w:rsidP="005D39FA">
      <w:pPr>
        <w:spacing w:line="360" w:lineRule="auto"/>
        <w:jc w:val="both"/>
        <w:rPr>
          <w:rFonts w:ascii="Calibri" w:hAnsi="Calibri" w:cs="Arial"/>
          <w:color w:val="000000"/>
          <w:sz w:val="23"/>
          <w:szCs w:val="23"/>
          <w:lang w:val="fr-CH"/>
        </w:rPr>
      </w:pPr>
      <w:r w:rsidRPr="00D76AAC">
        <w:rPr>
          <w:rFonts w:ascii="Calibri" w:hAnsi="Calibri" w:cs="Arial"/>
          <w:sz w:val="23"/>
          <w:szCs w:val="23"/>
          <w:lang w:val="fr-CH"/>
        </w:rPr>
        <w:t xml:space="preserve">Afin de mesurer l’effet de la température sur le développement de </w:t>
      </w:r>
      <w:r w:rsidRPr="00D76AAC">
        <w:rPr>
          <w:rFonts w:ascii="Calibri" w:hAnsi="Calibri" w:cs="Arial"/>
          <w:i/>
          <w:sz w:val="23"/>
          <w:szCs w:val="23"/>
          <w:lang w:val="fr-CH"/>
        </w:rPr>
        <w:t xml:space="preserve">D. suzukii </w:t>
      </w:r>
      <w:r w:rsidRPr="00D76AAC">
        <w:rPr>
          <w:rFonts w:ascii="Calibri" w:hAnsi="Calibri" w:cs="Arial"/>
          <w:sz w:val="23"/>
          <w:szCs w:val="23"/>
          <w:lang w:val="fr-CH"/>
        </w:rPr>
        <w:t xml:space="preserve">et </w:t>
      </w:r>
      <w:r w:rsidRPr="00D76AAC">
        <w:rPr>
          <w:rFonts w:ascii="Calibri" w:hAnsi="Calibri" w:cs="Arial"/>
          <w:i/>
          <w:sz w:val="23"/>
          <w:szCs w:val="23"/>
          <w:lang w:val="fr-CH"/>
        </w:rPr>
        <w:t>D. melanogaster</w:t>
      </w:r>
      <w:r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des</w:t>
      </w:r>
      <w:r w:rsidR="00292C7D"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tubes</w:t>
      </w:r>
      <w:r w:rsidR="00B26542" w:rsidRPr="00D76AAC">
        <w:rPr>
          <w:rFonts w:ascii="Calibri" w:hAnsi="Calibri" w:cs="Arial"/>
          <w:color w:val="000000"/>
          <w:sz w:val="23"/>
          <w:szCs w:val="23"/>
          <w:lang w:val="fr-CH"/>
        </w:rPr>
        <w:t xml:space="preserve"> contenant </w:t>
      </w:r>
      <w:r w:rsidR="00617F86" w:rsidRPr="00D76AAC">
        <w:rPr>
          <w:rFonts w:ascii="Calibri" w:hAnsi="Calibri" w:cs="Arial"/>
          <w:color w:val="000000"/>
          <w:sz w:val="23"/>
          <w:szCs w:val="23"/>
          <w:lang w:val="fr-CH"/>
        </w:rPr>
        <w:t xml:space="preserve">des œufs de l’une ou de l’autre espèce </w:t>
      </w:r>
      <w:r w:rsidR="00D417D9" w:rsidRPr="00D76AAC">
        <w:rPr>
          <w:rFonts w:ascii="Calibri" w:hAnsi="Calibri" w:cs="Arial"/>
          <w:color w:val="000000"/>
          <w:sz w:val="23"/>
          <w:szCs w:val="23"/>
          <w:lang w:val="fr-CH"/>
        </w:rPr>
        <w:t>ont</w:t>
      </w:r>
      <w:r w:rsidR="00617F86" w:rsidRPr="00D76AAC">
        <w:rPr>
          <w:rFonts w:ascii="Calibri" w:hAnsi="Calibri" w:cs="Arial"/>
          <w:color w:val="000000"/>
          <w:sz w:val="23"/>
          <w:szCs w:val="23"/>
          <w:lang w:val="fr-CH"/>
        </w:rPr>
        <w:t xml:space="preserve"> </w:t>
      </w:r>
      <w:r w:rsidR="00292C7D" w:rsidRPr="00D76AAC">
        <w:rPr>
          <w:rFonts w:ascii="Calibri" w:hAnsi="Calibri" w:cs="Arial"/>
          <w:color w:val="000000"/>
          <w:sz w:val="23"/>
          <w:szCs w:val="23"/>
          <w:lang w:val="fr-CH"/>
        </w:rPr>
        <w:t>é</w:t>
      </w:r>
      <w:r w:rsidRPr="00D76AAC">
        <w:rPr>
          <w:rFonts w:ascii="Calibri" w:hAnsi="Calibri" w:cs="Arial"/>
          <w:color w:val="000000"/>
          <w:sz w:val="23"/>
          <w:szCs w:val="23"/>
          <w:lang w:val="fr-CH"/>
        </w:rPr>
        <w:t>té mis à incuber à</w:t>
      </w:r>
      <w:r w:rsidR="00292C7D" w:rsidRPr="00D76AAC">
        <w:rPr>
          <w:rFonts w:ascii="Calibri" w:hAnsi="Calibri" w:cs="Arial"/>
          <w:color w:val="000000"/>
          <w:sz w:val="23"/>
          <w:szCs w:val="23"/>
          <w:lang w:val="fr-CH"/>
        </w:rPr>
        <w:t xml:space="preserve"> différentes </w:t>
      </w:r>
      <w:r w:rsidR="00292C7D" w:rsidRPr="00D76AAC">
        <w:rPr>
          <w:rFonts w:ascii="Calibri" w:hAnsi="Calibri" w:cs="Arial"/>
          <w:sz w:val="23"/>
          <w:szCs w:val="23"/>
          <w:lang w:val="fr-CH"/>
        </w:rPr>
        <w:t>températures</w:t>
      </w:r>
      <w:r w:rsidR="00073338" w:rsidRPr="00D76AAC">
        <w:rPr>
          <w:rFonts w:ascii="Calibri" w:hAnsi="Calibri" w:cs="Arial"/>
          <w:sz w:val="23"/>
          <w:szCs w:val="23"/>
          <w:lang w:val="fr-CH"/>
        </w:rPr>
        <w:t xml:space="preserve"> </w:t>
      </w:r>
      <w:r w:rsidR="00292C7D" w:rsidRPr="00D76AAC">
        <w:rPr>
          <w:rFonts w:ascii="Calibri" w:hAnsi="Calibri" w:cs="Arial"/>
          <w:sz w:val="23"/>
          <w:szCs w:val="23"/>
          <w:lang w:val="fr-CH"/>
        </w:rPr>
        <w:t>(</w:t>
      </w:r>
      <w:r w:rsidR="00B721AA" w:rsidRPr="00D76AAC">
        <w:rPr>
          <w:rFonts w:ascii="Calibri" w:hAnsi="Calibri" w:cs="Arial"/>
          <w:sz w:val="23"/>
          <w:szCs w:val="23"/>
          <w:lang w:val="fr-CH"/>
        </w:rPr>
        <w:t xml:space="preserve">15°C, </w:t>
      </w:r>
      <w:r w:rsidR="00292C7D" w:rsidRPr="00D76AAC">
        <w:rPr>
          <w:rFonts w:ascii="Calibri" w:hAnsi="Calibri" w:cs="Arial"/>
          <w:sz w:val="23"/>
          <w:szCs w:val="23"/>
          <w:lang w:val="fr-CH"/>
        </w:rPr>
        <w:t xml:space="preserve">18°C, 21°C, 24°C, 27°C, </w:t>
      </w:r>
      <w:r w:rsidR="00440646" w:rsidRPr="00D76AAC">
        <w:rPr>
          <w:rFonts w:ascii="Calibri" w:hAnsi="Calibri" w:cs="Arial"/>
          <w:sz w:val="23"/>
          <w:szCs w:val="23"/>
          <w:lang w:val="fr-CH"/>
        </w:rPr>
        <w:t xml:space="preserve">et </w:t>
      </w:r>
      <w:r w:rsidR="00292C7D" w:rsidRPr="00D76AAC">
        <w:rPr>
          <w:rFonts w:ascii="Calibri" w:hAnsi="Calibri" w:cs="Arial"/>
          <w:sz w:val="23"/>
          <w:szCs w:val="23"/>
          <w:lang w:val="fr-CH"/>
        </w:rPr>
        <w:t>30°C).</w:t>
      </w:r>
    </w:p>
    <w:p w14:paraId="6EB4D881" w14:textId="5C6E4E94" w:rsidR="00B721AA" w:rsidRPr="00D76AAC" w:rsidRDefault="00C917CB"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Pour chaque température, le des</w:t>
      </w:r>
      <w:r w:rsidR="00E02676" w:rsidRPr="00D76AAC">
        <w:rPr>
          <w:rFonts w:ascii="Calibri" w:hAnsi="Calibri" w:cs="Arial"/>
          <w:color w:val="000000"/>
          <w:sz w:val="23"/>
          <w:szCs w:val="23"/>
          <w:lang w:val="fr-CH"/>
        </w:rPr>
        <w:t>ign expérimental est le suivant :</w:t>
      </w:r>
      <w:r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un</w:t>
      </w:r>
      <w:r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tube</w:t>
      </w:r>
      <w:r w:rsidR="00073338" w:rsidRPr="00D76AAC">
        <w:rPr>
          <w:rFonts w:ascii="Calibri" w:hAnsi="Calibri" w:cs="Arial"/>
          <w:color w:val="000000"/>
          <w:sz w:val="23"/>
          <w:szCs w:val="23"/>
          <w:lang w:val="fr-CH"/>
        </w:rPr>
        <w:t xml:space="preserve"> en plastique transparent (Ø 27 x h 55 mm)</w:t>
      </w:r>
      <w:r w:rsidRPr="00D76AAC">
        <w:rPr>
          <w:rFonts w:ascii="Calibri" w:hAnsi="Calibri" w:cs="Arial"/>
          <w:color w:val="000000"/>
          <w:sz w:val="23"/>
          <w:szCs w:val="23"/>
          <w:lang w:val="fr-CH"/>
        </w:rPr>
        <w:t xml:space="preserve"> contenant du sub</w:t>
      </w:r>
      <w:r w:rsidR="00617F86" w:rsidRPr="00D76AAC">
        <w:rPr>
          <w:rFonts w:ascii="Calibri" w:hAnsi="Calibri" w:cs="Arial"/>
          <w:color w:val="000000"/>
          <w:sz w:val="23"/>
          <w:szCs w:val="23"/>
          <w:lang w:val="fr-CH"/>
        </w:rPr>
        <w:t>s</w:t>
      </w:r>
      <w:r w:rsidRPr="00D76AAC">
        <w:rPr>
          <w:rFonts w:ascii="Calibri" w:hAnsi="Calibri" w:cs="Arial"/>
          <w:color w:val="000000"/>
          <w:sz w:val="23"/>
          <w:szCs w:val="23"/>
          <w:lang w:val="fr-CH"/>
        </w:rPr>
        <w:t>trat d’élevage</w:t>
      </w:r>
      <w:r w:rsidR="00E15411" w:rsidRPr="00D76AAC">
        <w:rPr>
          <w:rFonts w:ascii="Calibri" w:hAnsi="Calibri" w:cs="Arial"/>
          <w:color w:val="000000"/>
          <w:sz w:val="23"/>
          <w:szCs w:val="23"/>
          <w:lang w:val="fr-CH"/>
        </w:rPr>
        <w:t xml:space="preserve"> (voir fig.7</w:t>
      </w:r>
      <w:r w:rsidR="00B9056E" w:rsidRPr="00D76AAC">
        <w:rPr>
          <w:rFonts w:ascii="Calibri" w:hAnsi="Calibri" w:cs="Arial"/>
          <w:color w:val="000000"/>
          <w:sz w:val="23"/>
          <w:szCs w:val="23"/>
          <w:lang w:val="fr-CH"/>
        </w:rPr>
        <w:t xml:space="preserve"> </w:t>
      </w:r>
      <w:r w:rsidR="00E15411" w:rsidRPr="00D76AAC">
        <w:rPr>
          <w:rFonts w:ascii="Calibri" w:hAnsi="Calibri" w:cs="Arial"/>
          <w:color w:val="000000"/>
          <w:sz w:val="23"/>
          <w:szCs w:val="23"/>
          <w:lang w:val="fr-CH"/>
        </w:rPr>
        <w:t>(</w:t>
      </w:r>
      <w:r w:rsidR="00B9056E" w:rsidRPr="00D76AAC">
        <w:rPr>
          <w:rFonts w:ascii="Calibri" w:hAnsi="Calibri" w:cs="Arial"/>
          <w:color w:val="000000"/>
          <w:sz w:val="23"/>
          <w:szCs w:val="23"/>
          <w:lang w:val="fr-CH"/>
        </w:rPr>
        <w:t>A</w:t>
      </w:r>
      <w:r w:rsidR="00E15411" w:rsidRPr="00D76AAC">
        <w:rPr>
          <w:rFonts w:ascii="Calibri" w:hAnsi="Calibri" w:cs="Arial"/>
          <w:color w:val="000000"/>
          <w:sz w:val="23"/>
          <w:szCs w:val="23"/>
          <w:lang w:val="fr-CH"/>
        </w:rPr>
        <w:t>)</w:t>
      </w:r>
      <w:r w:rsidR="00B9056E"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a</w:t>
      </w:r>
      <w:r w:rsidR="00F158EB" w:rsidRPr="00D76AAC">
        <w:rPr>
          <w:rFonts w:ascii="Calibri" w:hAnsi="Calibri" w:cs="Arial"/>
          <w:color w:val="000000"/>
          <w:sz w:val="23"/>
          <w:szCs w:val="23"/>
          <w:lang w:val="fr-CH"/>
        </w:rPr>
        <w:t xml:space="preserve"> été</w:t>
      </w:r>
      <w:r w:rsidRPr="00D76AAC">
        <w:rPr>
          <w:rFonts w:ascii="Calibri" w:hAnsi="Calibri" w:cs="Arial"/>
          <w:color w:val="000000"/>
          <w:sz w:val="23"/>
          <w:szCs w:val="23"/>
          <w:lang w:val="fr-CH"/>
        </w:rPr>
        <w:t xml:space="preserve"> présenté dans une cage contenant so</w:t>
      </w:r>
      <w:r w:rsidRPr="00D76AAC">
        <w:rPr>
          <w:rFonts w:ascii="Calibri" w:hAnsi="Calibri" w:cs="Arial"/>
          <w:sz w:val="23"/>
          <w:szCs w:val="23"/>
          <w:lang w:val="fr-CH"/>
        </w:rPr>
        <w:t xml:space="preserve">it </w:t>
      </w:r>
      <w:r w:rsidRPr="00D76AAC">
        <w:rPr>
          <w:rFonts w:ascii="Calibri" w:hAnsi="Calibri" w:cs="Arial"/>
          <w:i/>
          <w:sz w:val="23"/>
          <w:szCs w:val="23"/>
          <w:lang w:val="fr-CH"/>
        </w:rPr>
        <w:t>D. suzukii</w:t>
      </w:r>
      <w:r w:rsidR="00570B55" w:rsidRPr="00D76AAC">
        <w:rPr>
          <w:rFonts w:ascii="Calibri" w:hAnsi="Calibri" w:cs="Arial"/>
          <w:sz w:val="23"/>
          <w:szCs w:val="23"/>
          <w:lang w:val="fr-CH"/>
        </w:rPr>
        <w:t xml:space="preserve"> </w:t>
      </w:r>
      <w:r w:rsidR="00292C7D" w:rsidRPr="00D76AAC">
        <w:rPr>
          <w:rFonts w:ascii="Calibri" w:hAnsi="Calibri" w:cs="Arial"/>
          <w:sz w:val="23"/>
          <w:szCs w:val="23"/>
          <w:lang w:val="fr-CH"/>
        </w:rPr>
        <w:t>soit</w:t>
      </w:r>
      <w:r w:rsidRPr="00D76AAC">
        <w:rPr>
          <w:rFonts w:ascii="Calibri" w:hAnsi="Calibri" w:cs="Arial"/>
          <w:sz w:val="23"/>
          <w:szCs w:val="23"/>
          <w:lang w:val="fr-CH"/>
        </w:rPr>
        <w:t xml:space="preserve"> </w:t>
      </w:r>
      <w:r w:rsidRPr="00D76AAC">
        <w:rPr>
          <w:rFonts w:ascii="Calibri" w:hAnsi="Calibri" w:cs="Arial"/>
          <w:i/>
          <w:sz w:val="23"/>
          <w:szCs w:val="23"/>
          <w:lang w:val="fr-CH"/>
        </w:rPr>
        <w:t>D. melanogaster</w:t>
      </w:r>
      <w:r w:rsidR="00570B55" w:rsidRPr="00D76AAC">
        <w:rPr>
          <w:rFonts w:ascii="Calibri" w:hAnsi="Calibri" w:cs="Arial"/>
          <w:sz w:val="23"/>
          <w:szCs w:val="23"/>
          <w:lang w:val="fr-CH"/>
        </w:rPr>
        <w:t xml:space="preserve"> </w:t>
      </w:r>
      <w:r w:rsidRPr="00D76AAC">
        <w:rPr>
          <w:rFonts w:ascii="Calibri" w:hAnsi="Calibri" w:cs="Arial"/>
          <w:sz w:val="23"/>
          <w:szCs w:val="23"/>
          <w:lang w:val="fr-CH"/>
        </w:rPr>
        <w:t>duran</w:t>
      </w:r>
      <w:r w:rsidR="00292C7D" w:rsidRPr="00D76AAC">
        <w:rPr>
          <w:rFonts w:ascii="Calibri" w:hAnsi="Calibri" w:cs="Arial"/>
          <w:sz w:val="23"/>
          <w:szCs w:val="23"/>
          <w:lang w:val="fr-CH"/>
        </w:rPr>
        <w:t xml:space="preserve">t des périodes respectives de </w:t>
      </w:r>
      <w:r w:rsidR="00617F86" w:rsidRPr="00D76AAC">
        <w:rPr>
          <w:rFonts w:ascii="Calibri" w:hAnsi="Calibri" w:cs="Arial"/>
          <w:sz w:val="23"/>
          <w:szCs w:val="23"/>
          <w:lang w:val="fr-CH"/>
        </w:rPr>
        <w:t>24h et 2h</w:t>
      </w:r>
      <w:r w:rsidRPr="00D76AAC">
        <w:rPr>
          <w:rFonts w:ascii="Calibri" w:hAnsi="Calibri" w:cs="Arial"/>
          <w:sz w:val="23"/>
          <w:szCs w:val="23"/>
          <w:lang w:val="fr-CH"/>
        </w:rPr>
        <w:t xml:space="preserve"> dans les conditions standards d’élevage</w:t>
      </w:r>
      <w:r w:rsidR="00073338" w:rsidRPr="00D76AAC">
        <w:rPr>
          <w:rFonts w:ascii="Calibri" w:hAnsi="Calibri" w:cs="Arial"/>
          <w:sz w:val="23"/>
          <w:szCs w:val="23"/>
          <w:lang w:val="fr-CH"/>
        </w:rPr>
        <w:t xml:space="preserve"> </w:t>
      </w:r>
      <w:r w:rsidRPr="00D76AAC">
        <w:rPr>
          <w:rFonts w:ascii="Calibri" w:hAnsi="Calibri" w:cs="Arial"/>
          <w:color w:val="000000"/>
          <w:sz w:val="23"/>
          <w:szCs w:val="23"/>
          <w:lang w:val="fr-CH"/>
        </w:rPr>
        <w:t xml:space="preserve">(les observations montrent une faible activité de </w:t>
      </w:r>
      <w:r w:rsidRPr="00D76AAC">
        <w:rPr>
          <w:rFonts w:ascii="Calibri" w:hAnsi="Calibri" w:cs="Arial"/>
          <w:i/>
          <w:color w:val="000000"/>
          <w:sz w:val="23"/>
          <w:szCs w:val="23"/>
          <w:lang w:val="fr-CH"/>
        </w:rPr>
        <w:t>D</w:t>
      </w:r>
      <w:r w:rsidR="00292C7D" w:rsidRPr="00D76AAC">
        <w:rPr>
          <w:rFonts w:ascii="Calibri" w:hAnsi="Calibri" w:cs="Arial"/>
          <w:i/>
          <w:color w:val="000000"/>
          <w:sz w:val="23"/>
          <w:szCs w:val="23"/>
          <w:lang w:val="fr-CH"/>
        </w:rPr>
        <w:t>.</w:t>
      </w:r>
      <w:r w:rsidRPr="00D76AAC">
        <w:rPr>
          <w:rFonts w:ascii="Calibri" w:hAnsi="Calibri" w:cs="Arial"/>
          <w:i/>
          <w:color w:val="000000"/>
          <w:sz w:val="23"/>
          <w:szCs w:val="23"/>
          <w:lang w:val="fr-CH"/>
        </w:rPr>
        <w:t xml:space="preserve"> suzukii</w:t>
      </w:r>
      <w:r w:rsidRPr="00D76AAC">
        <w:rPr>
          <w:rFonts w:ascii="Calibri" w:hAnsi="Calibri" w:cs="Arial"/>
          <w:color w:val="000000"/>
          <w:sz w:val="23"/>
          <w:szCs w:val="23"/>
          <w:lang w:val="fr-CH"/>
        </w:rPr>
        <w:t xml:space="preserve"> en laboratoire par rapport à </w:t>
      </w:r>
      <w:r w:rsidRPr="00D76AAC">
        <w:rPr>
          <w:rFonts w:ascii="Calibri" w:hAnsi="Calibri" w:cs="Arial"/>
          <w:i/>
          <w:color w:val="000000"/>
          <w:sz w:val="23"/>
          <w:szCs w:val="23"/>
          <w:lang w:val="fr-CH"/>
        </w:rPr>
        <w:t>D</w:t>
      </w:r>
      <w:r w:rsidR="00073338" w:rsidRPr="00D76AAC">
        <w:rPr>
          <w:rFonts w:ascii="Calibri" w:hAnsi="Calibri" w:cs="Arial"/>
          <w:i/>
          <w:color w:val="000000"/>
          <w:sz w:val="23"/>
          <w:szCs w:val="23"/>
          <w:lang w:val="fr-CH"/>
        </w:rPr>
        <w:t>.</w:t>
      </w:r>
      <w:r w:rsidRPr="00D76AAC">
        <w:rPr>
          <w:rFonts w:ascii="Calibri" w:hAnsi="Calibri" w:cs="Arial"/>
          <w:i/>
          <w:color w:val="000000"/>
          <w:sz w:val="23"/>
          <w:szCs w:val="23"/>
          <w:lang w:val="fr-CH"/>
        </w:rPr>
        <w:t xml:space="preserve"> melanogaster</w:t>
      </w:r>
      <w:r w:rsidR="00E15411" w:rsidRPr="00D76AAC">
        <w:rPr>
          <w:rFonts w:ascii="Calibri" w:hAnsi="Calibri" w:cs="Arial"/>
          <w:i/>
          <w:color w:val="000000"/>
          <w:sz w:val="23"/>
          <w:szCs w:val="23"/>
          <w:lang w:val="fr-CH"/>
        </w:rPr>
        <w:t>,</w:t>
      </w:r>
      <w:r w:rsidR="00617F86" w:rsidRPr="00D76AAC">
        <w:rPr>
          <w:rFonts w:ascii="Calibri" w:hAnsi="Calibri" w:cs="Arial"/>
          <w:color w:val="000000"/>
          <w:sz w:val="23"/>
          <w:szCs w:val="23"/>
          <w:lang w:val="fr-CH"/>
        </w:rPr>
        <w:t xml:space="preserve"> c</w:t>
      </w:r>
      <w:r w:rsidR="00E15411" w:rsidRPr="00D76AAC">
        <w:rPr>
          <w:rFonts w:ascii="Calibri" w:hAnsi="Calibri" w:cs="Arial"/>
          <w:color w:val="000000"/>
          <w:sz w:val="23"/>
          <w:szCs w:val="23"/>
          <w:lang w:val="fr-CH"/>
        </w:rPr>
        <w:t>e qui justifie ce choix de</w:t>
      </w:r>
      <w:r w:rsidRPr="00D76AAC">
        <w:rPr>
          <w:rFonts w:ascii="Calibri" w:hAnsi="Calibri" w:cs="Arial"/>
          <w:color w:val="000000"/>
          <w:sz w:val="23"/>
          <w:szCs w:val="23"/>
          <w:lang w:val="fr-CH"/>
        </w:rPr>
        <w:t xml:space="preserve"> temps d’exposition). </w:t>
      </w:r>
      <w:r w:rsidR="00617F86" w:rsidRPr="00D76AAC">
        <w:rPr>
          <w:rFonts w:ascii="Calibri" w:hAnsi="Calibri" w:cs="Arial"/>
          <w:color w:val="000000"/>
          <w:sz w:val="23"/>
          <w:szCs w:val="23"/>
          <w:lang w:val="fr-CH"/>
        </w:rPr>
        <w:t>Une fois l</w:t>
      </w:r>
      <w:r w:rsidRPr="00D76AAC">
        <w:rPr>
          <w:rFonts w:ascii="Calibri" w:hAnsi="Calibri" w:cs="Arial"/>
          <w:color w:val="000000"/>
          <w:sz w:val="23"/>
          <w:szCs w:val="23"/>
          <w:lang w:val="fr-CH"/>
        </w:rPr>
        <w:t xml:space="preserve">e temps d’exposition atteint, </w:t>
      </w:r>
      <w:r w:rsidR="00D417D9" w:rsidRPr="00D76AAC">
        <w:rPr>
          <w:rFonts w:ascii="Calibri" w:hAnsi="Calibri" w:cs="Arial"/>
          <w:color w:val="000000"/>
          <w:sz w:val="23"/>
          <w:szCs w:val="23"/>
          <w:lang w:val="fr-CH"/>
        </w:rPr>
        <w:t>le tube</w:t>
      </w:r>
      <w:r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a</w:t>
      </w:r>
      <w:r w:rsidR="00F158EB" w:rsidRPr="00D76AAC">
        <w:rPr>
          <w:rFonts w:ascii="Calibri" w:hAnsi="Calibri" w:cs="Arial"/>
          <w:color w:val="000000"/>
          <w:sz w:val="23"/>
          <w:szCs w:val="23"/>
          <w:lang w:val="fr-CH"/>
        </w:rPr>
        <w:t xml:space="preserve"> été</w:t>
      </w:r>
      <w:r w:rsidRPr="00D76AAC">
        <w:rPr>
          <w:rFonts w:ascii="Calibri" w:hAnsi="Calibri" w:cs="Arial"/>
          <w:color w:val="000000"/>
          <w:sz w:val="23"/>
          <w:szCs w:val="23"/>
          <w:lang w:val="fr-CH"/>
        </w:rPr>
        <w:t xml:space="preserve"> retiré</w:t>
      </w:r>
      <w:r w:rsidR="00D417D9"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 xml:space="preserve">et le nombre d’œufs </w:t>
      </w:r>
      <w:r w:rsidR="00F158EB" w:rsidRPr="00D76AAC">
        <w:rPr>
          <w:rFonts w:ascii="Calibri" w:hAnsi="Calibri" w:cs="Arial"/>
          <w:color w:val="000000"/>
          <w:sz w:val="23"/>
          <w:szCs w:val="23"/>
          <w:lang w:val="fr-CH"/>
        </w:rPr>
        <w:t>a</w:t>
      </w:r>
      <w:r w:rsidRPr="00D76AAC">
        <w:rPr>
          <w:rFonts w:ascii="Calibri" w:hAnsi="Calibri" w:cs="Arial"/>
          <w:color w:val="000000"/>
          <w:sz w:val="23"/>
          <w:szCs w:val="23"/>
          <w:lang w:val="fr-CH"/>
        </w:rPr>
        <w:t xml:space="preserve"> </w:t>
      </w:r>
      <w:r w:rsidR="00F158EB" w:rsidRPr="00D76AAC">
        <w:rPr>
          <w:rFonts w:ascii="Calibri" w:hAnsi="Calibri" w:cs="Arial"/>
          <w:color w:val="000000"/>
          <w:sz w:val="23"/>
          <w:szCs w:val="23"/>
          <w:lang w:val="fr-CH"/>
        </w:rPr>
        <w:t>été</w:t>
      </w:r>
      <w:r w:rsidRPr="00D76AAC">
        <w:rPr>
          <w:rFonts w:ascii="Calibri" w:hAnsi="Calibri" w:cs="Arial"/>
          <w:color w:val="000000"/>
          <w:sz w:val="23"/>
          <w:szCs w:val="23"/>
          <w:lang w:val="fr-CH"/>
        </w:rPr>
        <w:t xml:space="preserve"> compté sous loupe binoculaire</w:t>
      </w:r>
      <w:r w:rsidR="00E15411" w:rsidRPr="00D76AAC">
        <w:rPr>
          <w:rFonts w:ascii="Calibri" w:hAnsi="Calibri" w:cs="Arial"/>
          <w:color w:val="000000"/>
          <w:sz w:val="23"/>
          <w:szCs w:val="23"/>
          <w:lang w:val="fr-CH"/>
        </w:rPr>
        <w:t xml:space="preserve"> (voir fig.7</w:t>
      </w:r>
      <w:r w:rsidR="00B9056E" w:rsidRPr="00D76AAC">
        <w:rPr>
          <w:rFonts w:ascii="Calibri" w:hAnsi="Calibri" w:cs="Arial"/>
          <w:color w:val="000000"/>
          <w:sz w:val="23"/>
          <w:szCs w:val="23"/>
          <w:lang w:val="fr-CH"/>
        </w:rPr>
        <w:t xml:space="preserve"> </w:t>
      </w:r>
      <w:r w:rsidR="00E15411" w:rsidRPr="00D76AAC">
        <w:rPr>
          <w:rFonts w:ascii="Calibri" w:hAnsi="Calibri" w:cs="Arial"/>
          <w:color w:val="000000"/>
          <w:sz w:val="23"/>
          <w:szCs w:val="23"/>
          <w:lang w:val="fr-CH"/>
        </w:rPr>
        <w:t>(</w:t>
      </w:r>
      <w:r w:rsidR="00B9056E" w:rsidRPr="00D76AAC">
        <w:rPr>
          <w:rFonts w:ascii="Calibri" w:hAnsi="Calibri" w:cs="Arial"/>
          <w:color w:val="000000"/>
          <w:sz w:val="23"/>
          <w:szCs w:val="23"/>
          <w:lang w:val="fr-CH"/>
        </w:rPr>
        <w:t>B</w:t>
      </w:r>
      <w:r w:rsidR="00E15411" w:rsidRPr="00D76AAC">
        <w:rPr>
          <w:rFonts w:ascii="Calibri" w:hAnsi="Calibri" w:cs="Arial"/>
          <w:color w:val="000000"/>
          <w:sz w:val="23"/>
          <w:szCs w:val="23"/>
          <w:lang w:val="fr-CH"/>
        </w:rPr>
        <w:t>)</w:t>
      </w:r>
      <w:r w:rsidR="00B9056E" w:rsidRPr="00D76AAC">
        <w:rPr>
          <w:rFonts w:ascii="Calibri" w:hAnsi="Calibri" w:cs="Arial"/>
          <w:color w:val="000000"/>
          <w:sz w:val="23"/>
          <w:szCs w:val="23"/>
          <w:lang w:val="fr-CH"/>
        </w:rPr>
        <w:t>)</w:t>
      </w:r>
      <w:r w:rsidRPr="00D76AAC">
        <w:rPr>
          <w:rFonts w:ascii="Calibri" w:hAnsi="Calibri" w:cs="Arial"/>
          <w:color w:val="000000"/>
          <w:sz w:val="23"/>
          <w:szCs w:val="23"/>
          <w:lang w:val="fr-CH"/>
        </w:rPr>
        <w:t>. En présence d’un nombre d’oeufs important, le logiciel de traitement et d’analyse d’image</w:t>
      </w:r>
      <w:ins w:id="271" w:author="Pierre" w:date="2015-04-29T09:24:00Z">
        <w:r w:rsidR="00842720">
          <w:rPr>
            <w:rFonts w:ascii="Calibri" w:hAnsi="Calibri" w:cs="Arial"/>
            <w:color w:val="000000"/>
            <w:sz w:val="23"/>
            <w:szCs w:val="23"/>
            <w:lang w:val="fr-CH"/>
          </w:rPr>
          <w:t>s</w:t>
        </w:r>
      </w:ins>
      <w:r w:rsidRPr="00D76AAC">
        <w:rPr>
          <w:rFonts w:ascii="Calibri" w:hAnsi="Calibri" w:cs="Arial"/>
          <w:color w:val="000000"/>
          <w:sz w:val="23"/>
          <w:szCs w:val="23"/>
          <w:lang w:val="fr-CH"/>
        </w:rPr>
        <w:t xml:space="preserve"> </w:t>
      </w:r>
      <w:r w:rsidRPr="00D76AAC">
        <w:rPr>
          <w:rFonts w:ascii="Calibri" w:hAnsi="Calibri" w:cs="Arial"/>
          <w:i/>
          <w:color w:val="000000"/>
          <w:sz w:val="23"/>
          <w:szCs w:val="23"/>
          <w:lang w:val="fr-CH"/>
        </w:rPr>
        <w:t>ImageJ</w:t>
      </w:r>
      <w:r w:rsidR="006C39EB" w:rsidRPr="00D76AAC">
        <w:rPr>
          <w:rFonts w:ascii="Calibri" w:hAnsi="Calibri" w:cs="Arial"/>
          <w:color w:val="000000"/>
          <w:sz w:val="23"/>
          <w:szCs w:val="23"/>
          <w:lang w:val="fr-CH"/>
        </w:rPr>
        <w:t xml:space="preserve"> </w:t>
      </w:r>
      <w:r w:rsidR="00B721AA" w:rsidRPr="00D76AAC">
        <w:rPr>
          <w:rFonts w:ascii="Calibri" w:hAnsi="Calibri" w:cs="Arial"/>
          <w:color w:val="000000"/>
          <w:sz w:val="23"/>
          <w:szCs w:val="23"/>
          <w:lang w:val="fr-CH"/>
        </w:rPr>
        <w:t>(</w:t>
      </w:r>
      <w:r w:rsidR="00B721AA" w:rsidRPr="00D76AAC">
        <w:rPr>
          <w:rFonts w:ascii="Calibri" w:hAnsi="Calibri" w:cs="Times"/>
          <w:sz w:val="23"/>
          <w:szCs w:val="23"/>
        </w:rPr>
        <w:t>Rasband, W.S., ImageJ, U. S. National Institutes of Health, Bethesda, Maryland, USA, http://imagej.nih.gov/ij/, 1997-2014)</w:t>
      </w:r>
      <w:r w:rsidRPr="00D76AAC">
        <w:rPr>
          <w:rFonts w:ascii="Calibri" w:hAnsi="Calibri" w:cs="Arial"/>
          <w:color w:val="000000"/>
          <w:sz w:val="23"/>
          <w:szCs w:val="23"/>
          <w:lang w:val="fr-CH"/>
        </w:rPr>
        <w:t xml:space="preserve"> </w:t>
      </w:r>
      <w:r w:rsidR="00B9056E" w:rsidRPr="00D76AAC">
        <w:rPr>
          <w:rFonts w:ascii="Calibri" w:hAnsi="Calibri" w:cs="Arial"/>
          <w:color w:val="000000"/>
          <w:sz w:val="23"/>
          <w:szCs w:val="23"/>
          <w:lang w:val="fr-CH"/>
        </w:rPr>
        <w:t xml:space="preserve">et son plugin </w:t>
      </w:r>
      <w:r w:rsidR="00B9056E" w:rsidRPr="00D76AAC">
        <w:rPr>
          <w:rFonts w:ascii="Calibri" w:hAnsi="Calibri" w:cs="Arial"/>
          <w:i/>
          <w:color w:val="000000"/>
          <w:sz w:val="23"/>
          <w:szCs w:val="23"/>
          <w:lang w:val="fr-CH"/>
        </w:rPr>
        <w:t>Cell counter</w:t>
      </w:r>
      <w:r w:rsidR="00B9056E"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a permis de faciliter le comptage à partir d’une photo. Il est important de noter que le substrat</w:t>
      </w:r>
      <w:r w:rsidR="00617F86" w:rsidRPr="00D76AAC">
        <w:rPr>
          <w:rFonts w:ascii="Calibri" w:hAnsi="Calibri" w:cs="Arial"/>
          <w:color w:val="000000"/>
          <w:sz w:val="23"/>
          <w:szCs w:val="23"/>
          <w:lang w:val="fr-CH"/>
        </w:rPr>
        <w:t xml:space="preserve"> utilisé lors de cette expérience</w:t>
      </w:r>
      <w:del w:id="272" w:author="Pierre" w:date="2015-04-29T17:04:00Z">
        <w:r w:rsidR="00617F86" w:rsidRPr="00D76AAC" w:rsidDel="006F1FD0">
          <w:rPr>
            <w:rFonts w:ascii="Calibri" w:hAnsi="Calibri" w:cs="Arial"/>
            <w:color w:val="000000"/>
            <w:sz w:val="23"/>
            <w:szCs w:val="23"/>
            <w:lang w:val="fr-CH"/>
          </w:rPr>
          <w:delText xml:space="preserve"> </w:delText>
        </w:r>
        <w:r w:rsidR="00283404" w:rsidRPr="00D76AAC" w:rsidDel="006F1FD0">
          <w:rPr>
            <w:rFonts w:ascii="Calibri" w:hAnsi="Calibri" w:cs="Arial"/>
            <w:color w:val="000000"/>
            <w:sz w:val="23"/>
            <w:szCs w:val="23"/>
            <w:lang w:val="fr-CH"/>
          </w:rPr>
          <w:delText xml:space="preserve"> </w:delText>
        </w:r>
      </w:del>
      <w:ins w:id="273" w:author="Pierre" w:date="2015-04-29T17:04:00Z">
        <w:r w:rsidR="006F1FD0">
          <w:rPr>
            <w:rFonts w:ascii="Calibri" w:hAnsi="Calibri" w:cs="Arial"/>
            <w:color w:val="000000"/>
            <w:sz w:val="23"/>
            <w:szCs w:val="23"/>
            <w:lang w:val="fr-CH"/>
          </w:rPr>
          <w:t xml:space="preserve"> </w:t>
        </w:r>
      </w:ins>
      <w:r w:rsidR="00283404" w:rsidRPr="00D76AAC">
        <w:rPr>
          <w:rFonts w:ascii="Calibri" w:hAnsi="Calibri" w:cs="Arial"/>
          <w:color w:val="000000"/>
          <w:sz w:val="23"/>
          <w:szCs w:val="23"/>
          <w:lang w:val="fr-CH"/>
        </w:rPr>
        <w:t>contenait</w:t>
      </w:r>
      <w:r w:rsidR="00617F86" w:rsidRPr="00D76AAC">
        <w:rPr>
          <w:rFonts w:ascii="Calibri" w:hAnsi="Calibri" w:cs="Arial"/>
          <w:color w:val="000000"/>
          <w:sz w:val="23"/>
          <w:szCs w:val="23"/>
          <w:lang w:val="fr-CH"/>
        </w:rPr>
        <w:t xml:space="preserve"> un colorant</w:t>
      </w:r>
      <w:r w:rsidR="00E15411" w:rsidRPr="00D76AAC">
        <w:rPr>
          <w:rFonts w:ascii="Calibri" w:hAnsi="Calibri" w:cs="Arial"/>
          <w:color w:val="000000"/>
          <w:sz w:val="23"/>
          <w:szCs w:val="23"/>
          <w:lang w:val="fr-CH"/>
        </w:rPr>
        <w:t xml:space="preserve"> bleu qui </w:t>
      </w:r>
      <w:r w:rsidRPr="00D76AAC">
        <w:rPr>
          <w:rFonts w:ascii="Calibri" w:hAnsi="Calibri" w:cs="Arial"/>
          <w:color w:val="000000"/>
          <w:sz w:val="23"/>
          <w:szCs w:val="23"/>
          <w:lang w:val="fr-CH"/>
        </w:rPr>
        <w:t xml:space="preserve">contraste avec la couleur de l’œuf (blanc) permettant ainsi un comptage plus </w:t>
      </w:r>
      <w:r w:rsidR="00F158EB" w:rsidRPr="00D76AAC">
        <w:rPr>
          <w:rFonts w:ascii="Calibri" w:hAnsi="Calibri" w:cs="Arial"/>
          <w:color w:val="000000"/>
          <w:sz w:val="23"/>
          <w:szCs w:val="23"/>
          <w:lang w:val="fr-CH"/>
        </w:rPr>
        <w:t>aisé</w:t>
      </w:r>
      <w:r w:rsidR="00283404" w:rsidRPr="00D76AAC">
        <w:rPr>
          <w:rFonts w:ascii="Calibri" w:hAnsi="Calibri" w:cs="Arial"/>
          <w:color w:val="000000"/>
          <w:sz w:val="23"/>
          <w:szCs w:val="23"/>
          <w:lang w:val="fr-CH"/>
        </w:rPr>
        <w:t>. La surface du substrat a été lissée pour les mêmes raisons</w:t>
      </w:r>
      <w:r w:rsidRPr="00D76AAC">
        <w:rPr>
          <w:rFonts w:ascii="Calibri" w:hAnsi="Calibri" w:cs="Arial"/>
          <w:color w:val="000000"/>
          <w:sz w:val="23"/>
          <w:szCs w:val="23"/>
          <w:lang w:val="fr-CH"/>
        </w:rPr>
        <w:t xml:space="preserve">. Enfin </w:t>
      </w:r>
      <w:r w:rsidR="00D417D9" w:rsidRPr="00D76AAC">
        <w:rPr>
          <w:rFonts w:ascii="Calibri" w:hAnsi="Calibri" w:cs="Arial"/>
          <w:color w:val="000000"/>
          <w:sz w:val="23"/>
          <w:szCs w:val="23"/>
          <w:lang w:val="fr-CH"/>
        </w:rPr>
        <w:t>le</w:t>
      </w:r>
      <w:r w:rsidRPr="00D76AAC">
        <w:rPr>
          <w:rFonts w:ascii="Calibri" w:hAnsi="Calibri" w:cs="Arial"/>
          <w:color w:val="000000"/>
          <w:sz w:val="23"/>
          <w:szCs w:val="23"/>
          <w:lang w:val="fr-CH"/>
        </w:rPr>
        <w:t xml:space="preserve"> tube </w:t>
      </w:r>
      <w:r w:rsidR="00D417D9" w:rsidRPr="00D76AAC">
        <w:rPr>
          <w:rFonts w:ascii="Calibri" w:hAnsi="Calibri" w:cs="Arial"/>
          <w:color w:val="000000"/>
          <w:sz w:val="23"/>
          <w:szCs w:val="23"/>
          <w:lang w:val="fr-CH"/>
        </w:rPr>
        <w:t>a</w:t>
      </w:r>
      <w:r w:rsidR="00F158EB" w:rsidRPr="00D76AAC">
        <w:rPr>
          <w:rFonts w:ascii="Calibri" w:hAnsi="Calibri" w:cs="Arial"/>
          <w:color w:val="000000"/>
          <w:sz w:val="23"/>
          <w:szCs w:val="23"/>
          <w:lang w:val="fr-CH"/>
        </w:rPr>
        <w:t xml:space="preserve"> été</w:t>
      </w:r>
      <w:r w:rsidRPr="00D76AAC">
        <w:rPr>
          <w:rFonts w:ascii="Calibri" w:hAnsi="Calibri" w:cs="Arial"/>
          <w:color w:val="000000"/>
          <w:sz w:val="23"/>
          <w:szCs w:val="23"/>
          <w:lang w:val="fr-CH"/>
        </w:rPr>
        <w:t xml:space="preserve"> placé </w:t>
      </w:r>
      <w:r w:rsidR="00617F86" w:rsidRPr="00D76AAC">
        <w:rPr>
          <w:rFonts w:ascii="Calibri" w:hAnsi="Calibri" w:cs="Arial"/>
          <w:color w:val="000000"/>
          <w:sz w:val="23"/>
          <w:szCs w:val="23"/>
          <w:lang w:val="fr-CH"/>
        </w:rPr>
        <w:t>dans un</w:t>
      </w:r>
      <w:r w:rsidRPr="00D76AAC">
        <w:rPr>
          <w:rFonts w:ascii="Calibri" w:hAnsi="Calibri" w:cs="Arial"/>
          <w:color w:val="000000"/>
          <w:sz w:val="23"/>
          <w:szCs w:val="23"/>
          <w:lang w:val="fr-CH"/>
        </w:rPr>
        <w:t xml:space="preserve"> incubateur SANY</w:t>
      </w:r>
      <w:r w:rsidR="00617F86" w:rsidRPr="00D76AAC">
        <w:rPr>
          <w:rFonts w:ascii="Calibri" w:hAnsi="Calibri" w:cs="Arial"/>
          <w:color w:val="000000"/>
          <w:sz w:val="23"/>
          <w:szCs w:val="23"/>
          <w:lang w:val="fr-CH"/>
        </w:rPr>
        <w:t>O</w:t>
      </w:r>
      <w:r w:rsidR="003F5E16" w:rsidRPr="00D76AAC">
        <w:rPr>
          <w:rFonts w:ascii="Calibri" w:hAnsi="Calibri" w:cs="Arial"/>
          <w:color w:val="000000"/>
          <w:sz w:val="23"/>
          <w:szCs w:val="23"/>
          <w:lang w:val="fr-CH"/>
        </w:rPr>
        <w:t xml:space="preserve"> MIR-253</w:t>
      </w:r>
      <w:r w:rsidR="006C39EB" w:rsidRPr="00D76AAC">
        <w:rPr>
          <w:rFonts w:ascii="Calibri" w:hAnsi="Calibri" w:cs="Arial"/>
          <w:color w:val="000000"/>
          <w:sz w:val="23"/>
          <w:szCs w:val="23"/>
          <w:lang w:val="fr-CH"/>
        </w:rPr>
        <w:sym w:font="Symbol" w:char="F0E2"/>
      </w:r>
      <w:r w:rsidR="00617F86" w:rsidRPr="00D76AAC">
        <w:rPr>
          <w:rFonts w:ascii="Calibri" w:hAnsi="Calibri" w:cs="Arial"/>
          <w:color w:val="000000"/>
          <w:sz w:val="23"/>
          <w:szCs w:val="23"/>
          <w:lang w:val="fr-CH"/>
        </w:rPr>
        <w:t xml:space="preserve"> </w:t>
      </w:r>
      <w:r w:rsidR="00073338" w:rsidRPr="00D76AAC">
        <w:rPr>
          <w:rFonts w:ascii="Calibri" w:hAnsi="Calibri" w:cs="Arial"/>
          <w:color w:val="000000"/>
          <w:sz w:val="23"/>
          <w:szCs w:val="23"/>
          <w:lang w:val="fr-CH"/>
        </w:rPr>
        <w:t xml:space="preserve">à la température </w:t>
      </w:r>
      <w:r w:rsidR="00E15411" w:rsidRPr="00D76AAC">
        <w:rPr>
          <w:rFonts w:ascii="Calibri" w:hAnsi="Calibri" w:cs="Arial"/>
          <w:color w:val="000000"/>
          <w:sz w:val="23"/>
          <w:szCs w:val="23"/>
          <w:lang w:val="fr-CH"/>
        </w:rPr>
        <w:t>choisie</w:t>
      </w:r>
      <w:r w:rsidR="00073338" w:rsidRPr="00D76AAC">
        <w:rPr>
          <w:rFonts w:ascii="Calibri" w:hAnsi="Calibri" w:cs="Arial"/>
          <w:color w:val="000000"/>
          <w:sz w:val="23"/>
          <w:szCs w:val="23"/>
          <w:lang w:val="fr-CH"/>
        </w:rPr>
        <w:t xml:space="preserve"> et</w:t>
      </w:r>
      <w:r w:rsidRPr="00D76AAC">
        <w:rPr>
          <w:rFonts w:ascii="Calibri" w:hAnsi="Calibri" w:cs="Arial"/>
          <w:color w:val="000000"/>
          <w:sz w:val="23"/>
          <w:szCs w:val="23"/>
          <w:lang w:val="fr-CH"/>
        </w:rPr>
        <w:t xml:space="preserve"> à une humidité relative (RH) de</w:t>
      </w:r>
      <w:r w:rsidR="00617F86" w:rsidRPr="00D76AAC">
        <w:rPr>
          <w:rFonts w:ascii="Calibri" w:hAnsi="Calibri" w:cs="Arial"/>
          <w:color w:val="000000"/>
          <w:sz w:val="23"/>
          <w:szCs w:val="23"/>
          <w:lang w:val="fr-CH"/>
        </w:rPr>
        <w:t xml:space="preserve"> 60%± 5%</w:t>
      </w:r>
      <w:r w:rsidR="00F158EB"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Le tube</w:t>
      </w:r>
      <w:r w:rsidR="00F158EB"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 xml:space="preserve">a été </w:t>
      </w:r>
      <w:r w:rsidR="00D417D9" w:rsidRPr="00D76AAC">
        <w:rPr>
          <w:rFonts w:ascii="Calibri" w:hAnsi="Calibri" w:cs="Arial"/>
          <w:color w:val="000000"/>
          <w:sz w:val="23"/>
          <w:szCs w:val="23"/>
          <w:lang w:val="fr-CH"/>
        </w:rPr>
        <w:lastRenderedPageBreak/>
        <w:t>observé</w:t>
      </w:r>
      <w:r w:rsidR="00617F86" w:rsidRPr="00D76AAC">
        <w:rPr>
          <w:rFonts w:ascii="Calibri" w:hAnsi="Calibri" w:cs="Arial"/>
          <w:color w:val="000000"/>
          <w:sz w:val="23"/>
          <w:szCs w:val="23"/>
          <w:lang w:val="fr-CH"/>
        </w:rPr>
        <w:t xml:space="preserve"> </w:t>
      </w:r>
      <w:r w:rsidR="00F158EB" w:rsidRPr="00D76AAC">
        <w:rPr>
          <w:rFonts w:ascii="Calibri" w:hAnsi="Calibri" w:cs="Arial"/>
          <w:color w:val="000000"/>
          <w:sz w:val="23"/>
          <w:szCs w:val="23"/>
          <w:lang w:val="fr-CH"/>
        </w:rPr>
        <w:t>quotidiennement</w:t>
      </w:r>
      <w:r w:rsidR="00617F86"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afin de noter les</w:t>
      </w:r>
      <w:r w:rsidR="00F158EB" w:rsidRPr="00D76AAC">
        <w:rPr>
          <w:rFonts w:ascii="Calibri" w:hAnsi="Calibri" w:cs="Arial"/>
          <w:color w:val="000000"/>
          <w:sz w:val="23"/>
          <w:szCs w:val="23"/>
          <w:lang w:val="fr-CH"/>
        </w:rPr>
        <w:t xml:space="preserve"> date</w:t>
      </w:r>
      <w:r w:rsidR="00D417D9" w:rsidRPr="00D76AAC">
        <w:rPr>
          <w:rFonts w:ascii="Calibri" w:hAnsi="Calibri" w:cs="Arial"/>
          <w:color w:val="000000"/>
          <w:sz w:val="23"/>
          <w:szCs w:val="23"/>
          <w:lang w:val="fr-CH"/>
        </w:rPr>
        <w:t>s</w:t>
      </w:r>
      <w:r w:rsidR="00F158EB" w:rsidRPr="00D76AAC">
        <w:rPr>
          <w:rFonts w:ascii="Calibri" w:hAnsi="Calibri" w:cs="Arial"/>
          <w:color w:val="000000"/>
          <w:sz w:val="23"/>
          <w:szCs w:val="23"/>
          <w:lang w:val="fr-CH"/>
        </w:rPr>
        <w:t xml:space="preserve"> d’appariti</w:t>
      </w:r>
      <w:r w:rsidR="00D417D9" w:rsidRPr="00D76AAC">
        <w:rPr>
          <w:rFonts w:ascii="Calibri" w:hAnsi="Calibri" w:cs="Arial"/>
          <w:color w:val="000000"/>
          <w:sz w:val="23"/>
          <w:szCs w:val="23"/>
          <w:lang w:val="fr-CH"/>
        </w:rPr>
        <w:t xml:space="preserve">on des pupes, puis des adultes, </w:t>
      </w:r>
      <w:r w:rsidR="00F158EB" w:rsidRPr="00D76AAC">
        <w:rPr>
          <w:rFonts w:ascii="Calibri" w:hAnsi="Calibri" w:cs="Arial"/>
          <w:color w:val="000000"/>
          <w:sz w:val="23"/>
          <w:szCs w:val="23"/>
          <w:lang w:val="fr-CH"/>
        </w:rPr>
        <w:t>dans le but</w:t>
      </w:r>
      <w:r w:rsidR="00617F86" w:rsidRPr="00D76AAC">
        <w:rPr>
          <w:rFonts w:ascii="Calibri" w:hAnsi="Calibri" w:cs="Arial"/>
          <w:color w:val="000000"/>
          <w:sz w:val="23"/>
          <w:szCs w:val="23"/>
          <w:lang w:val="fr-CH"/>
        </w:rPr>
        <w:t xml:space="preserve"> de </w:t>
      </w:r>
      <w:r w:rsidR="00F158EB" w:rsidRPr="00D76AAC">
        <w:rPr>
          <w:rFonts w:ascii="Calibri" w:hAnsi="Calibri" w:cs="Arial"/>
          <w:color w:val="000000"/>
          <w:sz w:val="23"/>
          <w:szCs w:val="23"/>
          <w:lang w:val="fr-CH"/>
        </w:rPr>
        <w:t>mesurer</w:t>
      </w:r>
      <w:r w:rsidR="00617F86" w:rsidRPr="00D76AAC">
        <w:rPr>
          <w:rFonts w:ascii="Calibri" w:hAnsi="Calibri" w:cs="Arial"/>
          <w:color w:val="000000"/>
          <w:sz w:val="23"/>
          <w:szCs w:val="23"/>
          <w:lang w:val="fr-CH"/>
        </w:rPr>
        <w:t xml:space="preserve"> le temps nécessaire au passage </w:t>
      </w:r>
      <w:r w:rsidR="00F158EB" w:rsidRPr="00D76AAC">
        <w:rPr>
          <w:rFonts w:ascii="Calibri" w:hAnsi="Calibri" w:cs="Arial"/>
          <w:color w:val="000000"/>
          <w:sz w:val="23"/>
          <w:szCs w:val="23"/>
          <w:lang w:val="fr-CH"/>
        </w:rPr>
        <w:t xml:space="preserve">du stade </w:t>
      </w:r>
      <w:del w:id="274" w:author="Pierre" w:date="2015-04-29T09:25:00Z">
        <w:r w:rsidR="00F158EB" w:rsidRPr="00D76AAC" w:rsidDel="00842720">
          <w:rPr>
            <w:rFonts w:ascii="Calibri" w:hAnsi="Calibri" w:cs="Arial"/>
            <w:color w:val="000000"/>
            <w:sz w:val="23"/>
            <w:szCs w:val="23"/>
            <w:lang w:val="fr-CH"/>
          </w:rPr>
          <w:delText>d’</w:delText>
        </w:r>
      </w:del>
      <w:r w:rsidR="00F158EB" w:rsidRPr="00D76AAC">
        <w:rPr>
          <w:rFonts w:ascii="Calibri" w:hAnsi="Calibri" w:cs="Arial"/>
          <w:color w:val="000000"/>
          <w:sz w:val="23"/>
          <w:szCs w:val="23"/>
          <w:lang w:val="fr-CH"/>
        </w:rPr>
        <w:t>œuf au stade</w:t>
      </w:r>
      <w:del w:id="275" w:author="Pierre" w:date="2015-04-29T09:25:00Z">
        <w:r w:rsidR="00F158EB" w:rsidRPr="00D76AAC" w:rsidDel="00842720">
          <w:rPr>
            <w:rFonts w:ascii="Calibri" w:hAnsi="Calibri" w:cs="Arial"/>
            <w:color w:val="000000"/>
            <w:sz w:val="23"/>
            <w:szCs w:val="23"/>
            <w:lang w:val="fr-CH"/>
          </w:rPr>
          <w:delText xml:space="preserve"> de</w:delText>
        </w:r>
      </w:del>
      <w:r w:rsidR="00F158EB" w:rsidRPr="00D76AAC">
        <w:rPr>
          <w:rFonts w:ascii="Calibri" w:hAnsi="Calibri" w:cs="Arial"/>
          <w:color w:val="000000"/>
          <w:sz w:val="23"/>
          <w:szCs w:val="23"/>
          <w:lang w:val="fr-CH"/>
        </w:rPr>
        <w:t xml:space="preserve"> pupe </w:t>
      </w:r>
      <w:ins w:id="276" w:author="Pierre" w:date="2015-04-29T09:25:00Z">
        <w:r w:rsidR="00842720">
          <w:rPr>
            <w:rFonts w:ascii="Calibri" w:hAnsi="Calibri" w:cs="Arial"/>
            <w:color w:val="000000"/>
            <w:sz w:val="23"/>
            <w:szCs w:val="23"/>
            <w:lang w:val="fr-CH"/>
          </w:rPr>
          <w:t>puis</w:t>
        </w:r>
      </w:ins>
      <w:del w:id="277" w:author="Pierre" w:date="2015-04-29T09:25:00Z">
        <w:r w:rsidR="00F158EB" w:rsidRPr="00D76AAC" w:rsidDel="00842720">
          <w:rPr>
            <w:rFonts w:ascii="Calibri" w:hAnsi="Calibri" w:cs="Arial"/>
            <w:color w:val="000000"/>
            <w:sz w:val="23"/>
            <w:szCs w:val="23"/>
            <w:lang w:val="fr-CH"/>
          </w:rPr>
          <w:delText>et</w:delText>
        </w:r>
      </w:del>
      <w:r w:rsidR="00F158EB" w:rsidRPr="00D76AAC">
        <w:rPr>
          <w:rFonts w:ascii="Calibri" w:hAnsi="Calibri" w:cs="Arial"/>
          <w:color w:val="000000"/>
          <w:sz w:val="23"/>
          <w:szCs w:val="23"/>
          <w:lang w:val="fr-CH"/>
        </w:rPr>
        <w:t xml:space="preserve"> du stade</w:t>
      </w:r>
      <w:del w:id="278" w:author="Pierre" w:date="2015-04-29T17:04:00Z">
        <w:r w:rsidR="00F158EB" w:rsidRPr="00D76AAC" w:rsidDel="006F1FD0">
          <w:rPr>
            <w:rFonts w:ascii="Calibri" w:hAnsi="Calibri" w:cs="Arial"/>
            <w:color w:val="000000"/>
            <w:sz w:val="23"/>
            <w:szCs w:val="23"/>
            <w:lang w:val="fr-CH"/>
          </w:rPr>
          <w:delText xml:space="preserve"> </w:delText>
        </w:r>
      </w:del>
      <w:del w:id="279" w:author="Pierre" w:date="2015-04-29T09:25:00Z">
        <w:r w:rsidR="00F158EB" w:rsidRPr="00D76AAC" w:rsidDel="00842720">
          <w:rPr>
            <w:rFonts w:ascii="Calibri" w:hAnsi="Calibri" w:cs="Arial"/>
            <w:color w:val="000000"/>
            <w:sz w:val="23"/>
            <w:szCs w:val="23"/>
            <w:lang w:val="fr-CH"/>
          </w:rPr>
          <w:delText>de</w:delText>
        </w:r>
      </w:del>
      <w:del w:id="280" w:author="Pierre" w:date="2015-04-29T17:04:00Z">
        <w:r w:rsidR="00F158EB" w:rsidRPr="00D76AAC" w:rsidDel="006F1FD0">
          <w:rPr>
            <w:rFonts w:ascii="Calibri" w:hAnsi="Calibri" w:cs="Arial"/>
            <w:color w:val="000000"/>
            <w:sz w:val="23"/>
            <w:szCs w:val="23"/>
            <w:lang w:val="fr-CH"/>
          </w:rPr>
          <w:delText xml:space="preserve"> </w:delText>
        </w:r>
      </w:del>
      <w:ins w:id="281" w:author="Pierre" w:date="2015-04-29T17:04:00Z">
        <w:r w:rsidR="006F1FD0">
          <w:rPr>
            <w:rFonts w:ascii="Calibri" w:hAnsi="Calibri" w:cs="Arial"/>
            <w:color w:val="000000"/>
            <w:sz w:val="23"/>
            <w:szCs w:val="23"/>
            <w:lang w:val="fr-CH"/>
          </w:rPr>
          <w:t xml:space="preserve"> </w:t>
        </w:r>
      </w:ins>
      <w:r w:rsidR="00F158EB" w:rsidRPr="00D76AAC">
        <w:rPr>
          <w:rFonts w:ascii="Calibri" w:hAnsi="Calibri" w:cs="Arial"/>
          <w:color w:val="000000"/>
          <w:sz w:val="23"/>
          <w:szCs w:val="23"/>
          <w:lang w:val="fr-CH"/>
        </w:rPr>
        <w:t xml:space="preserve">pupe au stade </w:t>
      </w:r>
      <w:del w:id="282" w:author="Pierre" w:date="2015-04-29T09:25:00Z">
        <w:r w:rsidR="00F158EB" w:rsidRPr="00D76AAC" w:rsidDel="00842720">
          <w:rPr>
            <w:rFonts w:ascii="Calibri" w:hAnsi="Calibri" w:cs="Arial"/>
            <w:color w:val="000000"/>
            <w:sz w:val="23"/>
            <w:szCs w:val="23"/>
            <w:lang w:val="fr-CH"/>
          </w:rPr>
          <w:delText>d’</w:delText>
        </w:r>
      </w:del>
      <w:r w:rsidR="00F158EB" w:rsidRPr="00D76AAC">
        <w:rPr>
          <w:rFonts w:ascii="Calibri" w:hAnsi="Calibri" w:cs="Arial"/>
          <w:color w:val="000000"/>
          <w:sz w:val="23"/>
          <w:szCs w:val="23"/>
          <w:lang w:val="fr-CH"/>
        </w:rPr>
        <w:t>adulte</w:t>
      </w:r>
      <w:r w:rsidR="00617F86"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Les pupes et les adultes ont</w:t>
      </w:r>
      <w:r w:rsidR="00B9056E" w:rsidRPr="00D76AAC">
        <w:rPr>
          <w:rFonts w:ascii="Calibri" w:hAnsi="Calibri" w:cs="Arial"/>
          <w:color w:val="000000"/>
          <w:sz w:val="23"/>
          <w:szCs w:val="23"/>
          <w:lang w:val="fr-CH"/>
        </w:rPr>
        <w:t xml:space="preserve"> été compté</w:t>
      </w:r>
      <w:r w:rsidR="00F158EB" w:rsidRPr="00D76AAC">
        <w:rPr>
          <w:rFonts w:ascii="Calibri" w:hAnsi="Calibri" w:cs="Arial"/>
          <w:color w:val="000000"/>
          <w:sz w:val="23"/>
          <w:szCs w:val="23"/>
          <w:lang w:val="fr-CH"/>
        </w:rPr>
        <w:t xml:space="preserve">s </w:t>
      </w:r>
      <w:r w:rsidR="00D417D9" w:rsidRPr="00D76AAC">
        <w:rPr>
          <w:rFonts w:ascii="Calibri" w:hAnsi="Calibri" w:cs="Arial"/>
          <w:color w:val="000000"/>
          <w:sz w:val="23"/>
          <w:szCs w:val="23"/>
          <w:lang w:val="fr-CH"/>
        </w:rPr>
        <w:t>à l’œil nu</w:t>
      </w:r>
      <w:r w:rsidR="00B9056E" w:rsidRPr="00D76AAC">
        <w:rPr>
          <w:rFonts w:ascii="Calibri" w:hAnsi="Calibri" w:cs="Arial"/>
          <w:color w:val="000000"/>
          <w:sz w:val="23"/>
          <w:szCs w:val="23"/>
          <w:lang w:val="fr-CH"/>
        </w:rPr>
        <w:t xml:space="preserve"> et sous loupe binoculaire</w:t>
      </w:r>
      <w:r w:rsidR="00D417D9" w:rsidRPr="00D76AAC">
        <w:rPr>
          <w:rFonts w:ascii="Calibri" w:hAnsi="Calibri" w:cs="Arial"/>
          <w:color w:val="000000"/>
          <w:sz w:val="23"/>
          <w:szCs w:val="23"/>
          <w:lang w:val="fr-CH"/>
        </w:rPr>
        <w:t xml:space="preserve"> </w:t>
      </w:r>
      <w:r w:rsidR="00F158EB" w:rsidRPr="00D76AAC">
        <w:rPr>
          <w:rFonts w:ascii="Calibri" w:hAnsi="Calibri" w:cs="Arial"/>
          <w:color w:val="000000"/>
          <w:sz w:val="23"/>
          <w:szCs w:val="23"/>
          <w:lang w:val="fr-CH"/>
        </w:rPr>
        <w:t>afin de calculer la mortalité</w:t>
      </w:r>
      <w:r w:rsidR="00D417D9" w:rsidRPr="00D76AAC">
        <w:rPr>
          <w:rFonts w:ascii="Calibri" w:hAnsi="Calibri" w:cs="Arial"/>
          <w:color w:val="000000"/>
          <w:sz w:val="23"/>
          <w:szCs w:val="23"/>
          <w:lang w:val="fr-CH"/>
        </w:rPr>
        <w:t xml:space="preserve"> à chaque stade </w:t>
      </w:r>
      <w:r w:rsidR="00B9056E" w:rsidRPr="00D76AAC">
        <w:rPr>
          <w:rFonts w:ascii="Calibri" w:hAnsi="Calibri" w:cs="Arial"/>
          <w:color w:val="000000"/>
          <w:sz w:val="23"/>
          <w:szCs w:val="23"/>
          <w:lang w:val="fr-CH"/>
        </w:rPr>
        <w:t>(voir fig.</w:t>
      </w:r>
      <w:r w:rsidR="00E15411" w:rsidRPr="00D76AAC">
        <w:rPr>
          <w:rFonts w:ascii="Calibri" w:hAnsi="Calibri" w:cs="Arial"/>
          <w:color w:val="000000"/>
          <w:sz w:val="23"/>
          <w:szCs w:val="23"/>
          <w:lang w:val="fr-CH"/>
        </w:rPr>
        <w:t>7 (C)</w:t>
      </w:r>
      <w:r w:rsidR="00B9056E" w:rsidRPr="00D76AAC">
        <w:rPr>
          <w:rFonts w:ascii="Calibri" w:hAnsi="Calibri" w:cs="Arial"/>
          <w:color w:val="000000"/>
          <w:sz w:val="23"/>
          <w:szCs w:val="23"/>
          <w:lang w:val="fr-CH"/>
        </w:rPr>
        <w:t>)</w:t>
      </w:r>
      <w:r w:rsidR="00F158EB" w:rsidRPr="00D76AAC">
        <w:rPr>
          <w:rFonts w:ascii="Calibri" w:hAnsi="Calibri" w:cs="Arial"/>
          <w:color w:val="000000"/>
          <w:sz w:val="23"/>
          <w:szCs w:val="23"/>
          <w:lang w:val="fr-CH"/>
        </w:rPr>
        <w:t>.</w:t>
      </w:r>
      <w:r w:rsidR="00BA6A17" w:rsidRPr="00D76AAC">
        <w:rPr>
          <w:rFonts w:ascii="Calibri" w:hAnsi="Calibri" w:cs="Arial"/>
          <w:color w:val="000000"/>
          <w:sz w:val="23"/>
          <w:szCs w:val="23"/>
          <w:lang w:val="fr-CH"/>
        </w:rPr>
        <w:t xml:space="preserve"> Pour extraire et compter plus facilement les adultes, ils ont été préalablement gazés avec du CO</w:t>
      </w:r>
      <w:r w:rsidR="00BA6A17" w:rsidRPr="00D76AAC">
        <w:rPr>
          <w:rFonts w:ascii="Calibri" w:hAnsi="Calibri" w:cs="Arial"/>
          <w:color w:val="000000"/>
          <w:sz w:val="23"/>
          <w:szCs w:val="23"/>
          <w:vertAlign w:val="subscript"/>
          <w:lang w:val="fr-CH"/>
        </w:rPr>
        <w:t xml:space="preserve">2 </w:t>
      </w:r>
      <w:r w:rsidR="00BA6A17" w:rsidRPr="00D76AAC">
        <w:rPr>
          <w:rFonts w:ascii="Calibri" w:hAnsi="Calibri" w:cs="Arial"/>
          <w:color w:val="000000"/>
          <w:sz w:val="23"/>
          <w:szCs w:val="23"/>
          <w:lang w:val="fr-CH"/>
        </w:rPr>
        <w:t>afin de les rendre inertes.</w:t>
      </w:r>
      <w:r w:rsidR="00F158EB" w:rsidRPr="00D76AAC">
        <w:rPr>
          <w:rFonts w:ascii="Calibri" w:hAnsi="Calibri" w:cs="Arial"/>
          <w:color w:val="000000"/>
          <w:sz w:val="23"/>
          <w:szCs w:val="23"/>
          <w:lang w:val="fr-CH"/>
        </w:rPr>
        <w:t xml:space="preserve"> </w:t>
      </w:r>
      <w:r w:rsidR="00B9056E" w:rsidRPr="00D76AAC">
        <w:rPr>
          <w:rFonts w:ascii="Calibri" w:hAnsi="Calibri" w:cs="Arial"/>
          <w:color w:val="000000"/>
          <w:sz w:val="23"/>
          <w:szCs w:val="23"/>
          <w:lang w:val="fr-CH"/>
        </w:rPr>
        <w:t>Les</w:t>
      </w:r>
      <w:r w:rsidR="00617F86" w:rsidRPr="00D76AAC">
        <w:rPr>
          <w:rFonts w:ascii="Calibri" w:hAnsi="Calibri" w:cs="Arial"/>
          <w:color w:val="000000"/>
          <w:sz w:val="23"/>
          <w:szCs w:val="23"/>
          <w:lang w:val="fr-CH"/>
        </w:rPr>
        <w:t xml:space="preserve"> pupes ont été </w:t>
      </w:r>
      <w:r w:rsidR="00B9056E" w:rsidRPr="00D76AAC">
        <w:rPr>
          <w:rFonts w:ascii="Calibri" w:hAnsi="Calibri" w:cs="Arial"/>
          <w:color w:val="000000"/>
          <w:sz w:val="23"/>
          <w:szCs w:val="23"/>
          <w:lang w:val="fr-CH"/>
        </w:rPr>
        <w:t>mesurées afin d’évaluer</w:t>
      </w:r>
      <w:r w:rsidR="001D701F" w:rsidRPr="00D76AAC">
        <w:rPr>
          <w:rFonts w:ascii="Calibri" w:hAnsi="Calibri" w:cs="Arial"/>
          <w:color w:val="000000"/>
          <w:sz w:val="23"/>
          <w:szCs w:val="23"/>
          <w:lang w:val="fr-CH"/>
        </w:rPr>
        <w:t xml:space="preserve"> si la température</w:t>
      </w:r>
      <w:r w:rsidRPr="00D76AAC">
        <w:rPr>
          <w:rFonts w:ascii="Calibri" w:hAnsi="Calibri" w:cs="Arial"/>
          <w:color w:val="000000"/>
          <w:sz w:val="23"/>
          <w:szCs w:val="23"/>
          <w:lang w:val="fr-CH"/>
        </w:rPr>
        <w:t xml:space="preserve"> a un effet sur la taille des individus (la pupe étant « rigide »</w:t>
      </w:r>
      <w:r w:rsidR="00E15411"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l</w:t>
      </w:r>
      <w:r w:rsidR="00B721AA" w:rsidRPr="00D76AAC">
        <w:rPr>
          <w:rFonts w:ascii="Calibri" w:hAnsi="Calibri" w:cs="Arial"/>
          <w:color w:val="000000"/>
          <w:sz w:val="23"/>
          <w:szCs w:val="23"/>
          <w:lang w:val="fr-CH"/>
        </w:rPr>
        <w:t>a mesure à ce stade est pré</w:t>
      </w:r>
      <w:r w:rsidRPr="00D76AAC">
        <w:rPr>
          <w:rFonts w:ascii="Calibri" w:hAnsi="Calibri" w:cs="Arial"/>
          <w:color w:val="000000"/>
          <w:sz w:val="23"/>
          <w:szCs w:val="23"/>
          <w:lang w:val="fr-CH"/>
        </w:rPr>
        <w:t>cise). Pour ce fair</w:t>
      </w:r>
      <w:r w:rsidR="00D417D9" w:rsidRPr="00D76AAC">
        <w:rPr>
          <w:rFonts w:ascii="Calibri" w:hAnsi="Calibri" w:cs="Arial"/>
          <w:color w:val="000000"/>
          <w:sz w:val="23"/>
          <w:szCs w:val="23"/>
          <w:lang w:val="fr-CH"/>
        </w:rPr>
        <w:t>e, 5 pupes de chaque réplicat</w:t>
      </w:r>
      <w:del w:id="283" w:author="Pierre" w:date="2015-04-29T09:26:00Z">
        <w:r w:rsidR="00D417D9" w:rsidRPr="00D76AAC" w:rsidDel="00842720">
          <w:rPr>
            <w:rFonts w:ascii="Calibri" w:hAnsi="Calibri" w:cs="Arial"/>
            <w:color w:val="000000"/>
            <w:sz w:val="23"/>
            <w:szCs w:val="23"/>
            <w:lang w:val="fr-CH"/>
          </w:rPr>
          <w:delText>s</w:delText>
        </w:r>
      </w:del>
      <w:r w:rsidR="00D417D9" w:rsidRPr="00D76AAC">
        <w:rPr>
          <w:rFonts w:ascii="Calibri" w:hAnsi="Calibri" w:cs="Arial"/>
          <w:color w:val="000000"/>
          <w:sz w:val="23"/>
          <w:szCs w:val="23"/>
          <w:lang w:val="fr-CH"/>
        </w:rPr>
        <w:t xml:space="preserve"> ont</w:t>
      </w:r>
      <w:r w:rsidRPr="00D76AAC">
        <w:rPr>
          <w:rFonts w:ascii="Calibri" w:hAnsi="Calibri" w:cs="Arial"/>
          <w:color w:val="000000"/>
          <w:sz w:val="23"/>
          <w:szCs w:val="23"/>
          <w:lang w:val="fr-CH"/>
        </w:rPr>
        <w:t xml:space="preserve"> été délicatement placée</w:t>
      </w:r>
      <w:r w:rsidR="00D417D9" w:rsidRPr="00D76AAC">
        <w:rPr>
          <w:rFonts w:ascii="Calibri" w:hAnsi="Calibri" w:cs="Arial"/>
          <w:color w:val="000000"/>
          <w:sz w:val="23"/>
          <w:szCs w:val="23"/>
          <w:lang w:val="fr-CH"/>
        </w:rPr>
        <w:t>s</w:t>
      </w:r>
      <w:r w:rsidRPr="00D76AAC">
        <w:rPr>
          <w:rFonts w:ascii="Calibri" w:hAnsi="Calibri" w:cs="Arial"/>
          <w:color w:val="000000"/>
          <w:sz w:val="23"/>
          <w:szCs w:val="23"/>
          <w:lang w:val="fr-CH"/>
        </w:rPr>
        <w:t xml:space="preserve"> sur un</w:t>
      </w:r>
      <w:r w:rsidR="00D417D9" w:rsidRPr="00D76AAC">
        <w:rPr>
          <w:rFonts w:ascii="Calibri" w:hAnsi="Calibri" w:cs="Arial"/>
          <w:color w:val="000000"/>
          <w:sz w:val="23"/>
          <w:szCs w:val="23"/>
          <w:lang w:val="fr-CH"/>
        </w:rPr>
        <w:t>e</w:t>
      </w:r>
      <w:r w:rsidRPr="00D76AAC">
        <w:rPr>
          <w:rFonts w:ascii="Calibri" w:hAnsi="Calibri" w:cs="Arial"/>
          <w:color w:val="000000"/>
          <w:sz w:val="23"/>
          <w:szCs w:val="23"/>
          <w:lang w:val="fr-CH"/>
        </w:rPr>
        <w:t xml:space="preserve"> lame graduée, prise</w:t>
      </w:r>
      <w:ins w:id="284" w:author="Pierre" w:date="2015-04-29T09:33:00Z">
        <w:r w:rsidR="003900A9">
          <w:rPr>
            <w:rFonts w:ascii="Calibri" w:hAnsi="Calibri" w:cs="Arial"/>
            <w:color w:val="000000"/>
            <w:sz w:val="23"/>
            <w:szCs w:val="23"/>
            <w:lang w:val="fr-CH"/>
          </w:rPr>
          <w:t>nt</w:t>
        </w:r>
      </w:ins>
      <w:r w:rsidRPr="00D76AAC">
        <w:rPr>
          <w:rFonts w:ascii="Calibri" w:hAnsi="Calibri" w:cs="Arial"/>
          <w:color w:val="000000"/>
          <w:sz w:val="23"/>
          <w:szCs w:val="23"/>
          <w:lang w:val="fr-CH"/>
        </w:rPr>
        <w:t xml:space="preserve"> en photo sous la loupe binoculaire et mesurée</w:t>
      </w:r>
      <w:r w:rsidR="00D417D9" w:rsidRPr="00D76AAC">
        <w:rPr>
          <w:rFonts w:ascii="Calibri" w:hAnsi="Calibri" w:cs="Arial"/>
          <w:color w:val="000000"/>
          <w:sz w:val="23"/>
          <w:szCs w:val="23"/>
          <w:lang w:val="fr-CH"/>
        </w:rPr>
        <w:t>s</w:t>
      </w:r>
      <w:r w:rsidR="00F158EB" w:rsidRPr="00D76AAC">
        <w:rPr>
          <w:rFonts w:ascii="Calibri" w:hAnsi="Calibri" w:cs="Arial"/>
          <w:color w:val="000000"/>
          <w:sz w:val="23"/>
          <w:szCs w:val="23"/>
          <w:lang w:val="fr-CH"/>
        </w:rPr>
        <w:t xml:space="preserve"> de la base des spiracles antérieures</w:t>
      </w:r>
      <w:r w:rsidR="00E15411" w:rsidRPr="00D76AAC">
        <w:rPr>
          <w:rFonts w:ascii="Calibri" w:hAnsi="Calibri" w:cs="Arial"/>
          <w:color w:val="000000"/>
          <w:sz w:val="23"/>
          <w:szCs w:val="23"/>
          <w:lang w:val="fr-CH"/>
        </w:rPr>
        <w:t xml:space="preserve"> jusqu’</w:t>
      </w:r>
      <w:r w:rsidR="00F158EB" w:rsidRPr="00D76AAC">
        <w:rPr>
          <w:rFonts w:ascii="Calibri" w:hAnsi="Calibri" w:cs="Arial"/>
          <w:color w:val="000000"/>
          <w:sz w:val="23"/>
          <w:szCs w:val="23"/>
          <w:lang w:val="fr-CH"/>
        </w:rPr>
        <w:t>aux spiracles caudales</w:t>
      </w:r>
      <w:r w:rsidR="00E15411"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à l’aide du logiciel </w:t>
      </w:r>
      <w:r w:rsidRPr="00D76AAC">
        <w:rPr>
          <w:rFonts w:ascii="Calibri" w:hAnsi="Calibri" w:cs="Arial"/>
          <w:i/>
          <w:color w:val="000000"/>
          <w:sz w:val="23"/>
          <w:szCs w:val="23"/>
          <w:lang w:val="fr-CH"/>
        </w:rPr>
        <w:t>ImageJ</w:t>
      </w:r>
      <w:r w:rsidR="00D417D9" w:rsidRPr="00D76AAC">
        <w:rPr>
          <w:rFonts w:ascii="Calibri" w:hAnsi="Calibri" w:cs="Arial"/>
          <w:color w:val="000000"/>
          <w:sz w:val="23"/>
          <w:szCs w:val="23"/>
          <w:lang w:val="fr-CH"/>
        </w:rPr>
        <w:t xml:space="preserve"> (voir fi</w:t>
      </w:r>
      <w:r w:rsidR="00E15411" w:rsidRPr="00D76AAC">
        <w:rPr>
          <w:rFonts w:ascii="Calibri" w:hAnsi="Calibri" w:cs="Arial"/>
          <w:color w:val="000000"/>
          <w:sz w:val="23"/>
          <w:szCs w:val="23"/>
          <w:lang w:val="fr-CH"/>
        </w:rPr>
        <w:t>g.7 (</w:t>
      </w:r>
      <w:r w:rsidR="00B9056E" w:rsidRPr="00D76AAC">
        <w:rPr>
          <w:rFonts w:ascii="Calibri" w:hAnsi="Calibri" w:cs="Arial"/>
          <w:color w:val="000000"/>
          <w:sz w:val="23"/>
          <w:szCs w:val="23"/>
          <w:lang w:val="fr-CH"/>
        </w:rPr>
        <w:t>D</w:t>
      </w:r>
      <w:r w:rsidR="00E15411" w:rsidRPr="00D76AAC">
        <w:rPr>
          <w:rFonts w:ascii="Calibri" w:hAnsi="Calibri" w:cs="Arial"/>
          <w:color w:val="000000"/>
          <w:sz w:val="23"/>
          <w:szCs w:val="23"/>
          <w:lang w:val="fr-CH"/>
        </w:rPr>
        <w:t>)</w:t>
      </w:r>
      <w:r w:rsidR="00D417D9" w:rsidRPr="00D76AAC">
        <w:rPr>
          <w:rFonts w:ascii="Calibri" w:hAnsi="Calibri" w:cs="Arial"/>
          <w:color w:val="000000"/>
          <w:sz w:val="23"/>
          <w:szCs w:val="23"/>
          <w:lang w:val="fr-CH"/>
        </w:rPr>
        <w:t>)</w:t>
      </w:r>
      <w:r w:rsidRPr="00D76AAC">
        <w:rPr>
          <w:rFonts w:ascii="Calibri" w:hAnsi="Calibri" w:cs="Arial"/>
          <w:color w:val="000000"/>
          <w:sz w:val="23"/>
          <w:szCs w:val="23"/>
          <w:lang w:val="fr-CH"/>
        </w:rPr>
        <w:t>. Les pupes ont ensuite été replacée</w:t>
      </w:r>
      <w:r w:rsidR="00617F86" w:rsidRPr="00D76AAC">
        <w:rPr>
          <w:rFonts w:ascii="Calibri" w:hAnsi="Calibri" w:cs="Arial"/>
          <w:color w:val="000000"/>
          <w:sz w:val="23"/>
          <w:szCs w:val="23"/>
          <w:lang w:val="fr-CH"/>
        </w:rPr>
        <w:t>s</w:t>
      </w:r>
      <w:r w:rsidRPr="00D76AAC">
        <w:rPr>
          <w:rFonts w:ascii="Calibri" w:hAnsi="Calibri" w:cs="Arial"/>
          <w:color w:val="000000"/>
          <w:sz w:val="23"/>
          <w:szCs w:val="23"/>
          <w:lang w:val="fr-CH"/>
        </w:rPr>
        <w:t xml:space="preserve"> dans le </w:t>
      </w:r>
      <w:r w:rsidR="00F158EB" w:rsidRPr="00D76AAC">
        <w:rPr>
          <w:rFonts w:ascii="Calibri" w:hAnsi="Calibri" w:cs="Arial"/>
          <w:color w:val="000000"/>
          <w:sz w:val="23"/>
          <w:szCs w:val="23"/>
          <w:lang w:val="fr-CH"/>
        </w:rPr>
        <w:t>substrat</w:t>
      </w:r>
      <w:r w:rsidRPr="00D76AAC">
        <w:rPr>
          <w:rFonts w:ascii="Calibri" w:hAnsi="Calibri" w:cs="Arial"/>
          <w:color w:val="000000"/>
          <w:sz w:val="23"/>
          <w:szCs w:val="23"/>
          <w:lang w:val="fr-CH"/>
        </w:rPr>
        <w:t xml:space="preserve"> et remises en inc</w:t>
      </w:r>
      <w:r w:rsidR="00F158EB" w:rsidRPr="00D76AAC">
        <w:rPr>
          <w:rFonts w:ascii="Calibri" w:hAnsi="Calibri" w:cs="Arial"/>
          <w:color w:val="000000"/>
          <w:sz w:val="23"/>
          <w:szCs w:val="23"/>
          <w:lang w:val="fr-CH"/>
        </w:rPr>
        <w:t>ubation</w:t>
      </w:r>
      <w:r w:rsidR="00D417D9"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Au total, 3 réplicats ont été réalisés pour chaque température</w:t>
      </w:r>
      <w:del w:id="285" w:author="Pierre" w:date="2015-04-29T09:33:00Z">
        <w:r w:rsidRPr="00D76AAC" w:rsidDel="0074285F">
          <w:rPr>
            <w:rFonts w:ascii="Calibri" w:hAnsi="Calibri" w:cs="Arial"/>
            <w:color w:val="000000"/>
            <w:sz w:val="23"/>
            <w:szCs w:val="23"/>
            <w:lang w:val="fr-CH"/>
          </w:rPr>
          <w:delText xml:space="preserve"> testée</w:delText>
        </w:r>
      </w:del>
      <w:r w:rsidRPr="00D76AAC">
        <w:rPr>
          <w:rFonts w:ascii="Calibri" w:hAnsi="Calibri" w:cs="Arial"/>
          <w:color w:val="000000"/>
          <w:sz w:val="23"/>
          <w:szCs w:val="23"/>
          <w:lang w:val="fr-CH"/>
        </w:rPr>
        <w:t>, pour chaque espèce.</w:t>
      </w:r>
    </w:p>
    <w:p w14:paraId="3DB4EBF7" w14:textId="71CF2091" w:rsidR="00871BF4" w:rsidRPr="00D76AAC" w:rsidRDefault="00D417D9" w:rsidP="005D39FA">
      <w:pPr>
        <w:spacing w:line="360" w:lineRule="auto"/>
        <w:jc w:val="center"/>
        <w:rPr>
          <w:rFonts w:ascii="Calibri" w:hAnsi="Calibri" w:cs="Times New Roman"/>
          <w:sz w:val="20"/>
          <w:szCs w:val="20"/>
          <w:lang w:val="fr-CH"/>
        </w:rPr>
      </w:pPr>
      <w:r w:rsidRPr="00D76AAC">
        <w:rPr>
          <w:rFonts w:ascii="Calibri" w:hAnsi="Calibri" w:cs="Times New Roman"/>
          <w:noProof/>
          <w:sz w:val="20"/>
          <w:szCs w:val="20"/>
        </w:rPr>
        <w:drawing>
          <wp:inline distT="0" distB="0" distL="0" distR="0" wp14:anchorId="41666066" wp14:editId="18071EAE">
            <wp:extent cx="2349739" cy="1837618"/>
            <wp:effectExtent l="50800" t="50800" r="114300" b="11874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52856" cy="1840056"/>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r w:rsidR="00BC5C54" w:rsidRPr="00D76AAC">
        <w:rPr>
          <w:rFonts w:ascii="Calibri" w:hAnsi="Calibri" w:cs="Times New Roman"/>
          <w:noProof/>
          <w:sz w:val="20"/>
          <w:szCs w:val="20"/>
        </w:rPr>
        <w:drawing>
          <wp:inline distT="0" distB="0" distL="0" distR="0" wp14:anchorId="6DA94035" wp14:editId="42CA7650">
            <wp:extent cx="1824355" cy="1843123"/>
            <wp:effectExtent l="50800" t="50800" r="131445" b="13843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26459" cy="1845249"/>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6A703DBA" w14:textId="034B736E" w:rsidR="003D2F88" w:rsidRPr="00D76AAC" w:rsidRDefault="00B721AA" w:rsidP="005D39FA">
      <w:pPr>
        <w:spacing w:line="360" w:lineRule="auto"/>
        <w:rPr>
          <w:rFonts w:ascii="Calibri" w:hAnsi="Calibri" w:cs="Times New Roman"/>
          <w:b/>
          <w:color w:val="4F81BD" w:themeColor="accent1"/>
          <w:sz w:val="20"/>
          <w:szCs w:val="20"/>
          <w:lang w:val="fr-CH"/>
        </w:rPr>
      </w:pPr>
      <w:r w:rsidRPr="00D76AAC">
        <w:rPr>
          <w:rFonts w:ascii="Calibri" w:hAnsi="Calibri" w:cs="Times New Roman"/>
          <w:b/>
          <w:color w:val="4F81BD" w:themeColor="accent1"/>
          <w:sz w:val="20"/>
          <w:szCs w:val="20"/>
          <w:lang w:val="fr-CH"/>
        </w:rPr>
        <w:t xml:space="preserve">           </w:t>
      </w:r>
      <w:r w:rsidRPr="00D76AAC">
        <w:rPr>
          <w:rFonts w:ascii="Calibri" w:hAnsi="Calibri" w:cs="Times New Roman"/>
          <w:b/>
          <w:color w:val="4F81BD" w:themeColor="accent1"/>
          <w:sz w:val="20"/>
          <w:szCs w:val="20"/>
          <w:lang w:val="fr-CH"/>
        </w:rPr>
        <w:tab/>
      </w:r>
      <w:r w:rsidRPr="00D76AAC">
        <w:rPr>
          <w:rFonts w:ascii="Calibri" w:hAnsi="Calibri" w:cs="Times New Roman"/>
          <w:b/>
          <w:color w:val="4F81BD" w:themeColor="accent1"/>
          <w:sz w:val="20"/>
          <w:szCs w:val="20"/>
          <w:lang w:val="fr-CH"/>
        </w:rPr>
        <w:tab/>
      </w:r>
      <w:r w:rsidR="003D2F88" w:rsidRPr="00D76AAC">
        <w:rPr>
          <w:rFonts w:ascii="Calibri" w:hAnsi="Calibri" w:cs="Times New Roman"/>
          <w:b/>
          <w:color w:val="4F81BD" w:themeColor="accent1"/>
          <w:sz w:val="20"/>
          <w:szCs w:val="20"/>
          <w:lang w:val="fr-CH"/>
        </w:rPr>
        <w:tab/>
        <w:t xml:space="preserve">    </w:t>
      </w:r>
      <w:r w:rsidR="002464FD" w:rsidRPr="00D76AAC">
        <w:rPr>
          <w:rFonts w:ascii="Calibri" w:hAnsi="Calibri" w:cs="Times New Roman"/>
          <w:b/>
          <w:color w:val="4F81BD" w:themeColor="accent1"/>
          <w:sz w:val="20"/>
          <w:szCs w:val="20"/>
          <w:lang w:val="fr-CH"/>
        </w:rPr>
        <w:t xml:space="preserve">   </w:t>
      </w:r>
      <w:r w:rsidR="003D2F88" w:rsidRPr="00D76AAC">
        <w:rPr>
          <w:rFonts w:ascii="Calibri" w:hAnsi="Calibri" w:cs="Times New Roman"/>
          <w:b/>
          <w:color w:val="4F81BD" w:themeColor="accent1"/>
          <w:sz w:val="20"/>
          <w:szCs w:val="20"/>
          <w:lang w:val="fr-CH"/>
        </w:rPr>
        <w:t xml:space="preserve">      </w:t>
      </w:r>
      <w:r w:rsidRPr="00D76AAC">
        <w:rPr>
          <w:rFonts w:ascii="Calibri" w:hAnsi="Calibri" w:cs="Times New Roman"/>
          <w:b/>
          <w:color w:val="4F81BD" w:themeColor="accent1"/>
          <w:sz w:val="20"/>
          <w:szCs w:val="20"/>
          <w:lang w:val="fr-CH"/>
        </w:rPr>
        <w:t>(A)</w:t>
      </w:r>
      <w:r w:rsidR="003D2F88" w:rsidRPr="00D76AAC">
        <w:rPr>
          <w:rFonts w:ascii="Calibri" w:hAnsi="Calibri" w:cs="Times New Roman"/>
          <w:b/>
          <w:color w:val="4F81BD" w:themeColor="accent1"/>
          <w:sz w:val="20"/>
          <w:szCs w:val="20"/>
          <w:lang w:val="fr-CH"/>
        </w:rPr>
        <w:t xml:space="preserve">                 </w:t>
      </w:r>
      <w:r w:rsidR="003D2F88" w:rsidRPr="00D76AAC">
        <w:rPr>
          <w:rFonts w:ascii="Calibri" w:hAnsi="Calibri" w:cs="Times New Roman"/>
          <w:b/>
          <w:color w:val="4F81BD" w:themeColor="accent1"/>
          <w:sz w:val="20"/>
          <w:szCs w:val="20"/>
          <w:lang w:val="fr-CH"/>
        </w:rPr>
        <w:tab/>
      </w:r>
      <w:r w:rsidR="003D2F88" w:rsidRPr="00D76AAC">
        <w:rPr>
          <w:rFonts w:ascii="Calibri" w:hAnsi="Calibri" w:cs="Times New Roman"/>
          <w:b/>
          <w:color w:val="4F81BD" w:themeColor="accent1"/>
          <w:sz w:val="20"/>
          <w:szCs w:val="20"/>
          <w:lang w:val="fr-CH"/>
        </w:rPr>
        <w:tab/>
      </w:r>
      <w:r w:rsidR="003D2F88" w:rsidRPr="00D76AAC">
        <w:rPr>
          <w:rFonts w:ascii="Calibri" w:hAnsi="Calibri" w:cs="Times New Roman"/>
          <w:b/>
          <w:color w:val="4F81BD" w:themeColor="accent1"/>
          <w:sz w:val="20"/>
          <w:szCs w:val="20"/>
          <w:lang w:val="fr-CH"/>
        </w:rPr>
        <w:tab/>
      </w:r>
      <w:r w:rsidRPr="00D76AAC">
        <w:rPr>
          <w:rFonts w:ascii="Calibri" w:hAnsi="Calibri" w:cs="Times New Roman"/>
          <w:b/>
          <w:color w:val="4F81BD" w:themeColor="accent1"/>
          <w:sz w:val="20"/>
          <w:szCs w:val="20"/>
          <w:lang w:val="fr-CH"/>
        </w:rPr>
        <w:t xml:space="preserve"> </w:t>
      </w:r>
      <w:r w:rsidR="003D2F88" w:rsidRPr="00D76AAC">
        <w:rPr>
          <w:rFonts w:ascii="Calibri" w:hAnsi="Calibri" w:cs="Times New Roman"/>
          <w:b/>
          <w:color w:val="4F81BD" w:themeColor="accent1"/>
          <w:sz w:val="20"/>
          <w:szCs w:val="20"/>
          <w:lang w:val="fr-CH"/>
        </w:rPr>
        <w:tab/>
      </w:r>
      <w:r w:rsidRPr="00D76AAC">
        <w:rPr>
          <w:rFonts w:ascii="Calibri" w:hAnsi="Calibri" w:cs="Times New Roman"/>
          <w:b/>
          <w:color w:val="4F81BD" w:themeColor="accent1"/>
          <w:sz w:val="20"/>
          <w:szCs w:val="20"/>
          <w:lang w:val="fr-CH"/>
        </w:rPr>
        <w:t>(B</w:t>
      </w:r>
      <w:r w:rsidR="003D2F88" w:rsidRPr="00D76AAC">
        <w:rPr>
          <w:rFonts w:ascii="Calibri" w:hAnsi="Calibri" w:cs="Times New Roman"/>
          <w:b/>
          <w:color w:val="4F81BD" w:themeColor="accent1"/>
          <w:sz w:val="20"/>
          <w:szCs w:val="20"/>
          <w:lang w:val="fr-CH"/>
        </w:rPr>
        <w:t>)</w:t>
      </w:r>
    </w:p>
    <w:p w14:paraId="0CBFBC5A" w14:textId="3BC2D974" w:rsidR="00871BF4" w:rsidRPr="00D76AAC" w:rsidRDefault="00283404" w:rsidP="005D39FA">
      <w:pPr>
        <w:spacing w:line="360" w:lineRule="auto"/>
        <w:jc w:val="center"/>
        <w:rPr>
          <w:rFonts w:ascii="Calibri" w:hAnsi="Calibri" w:cs="Arial"/>
          <w:b/>
          <w:color w:val="4F81BD" w:themeColor="accent1"/>
          <w:sz w:val="23"/>
          <w:szCs w:val="23"/>
          <w:lang w:val="fr-CH"/>
        </w:rPr>
      </w:pPr>
      <w:r w:rsidRPr="00D76AAC">
        <w:rPr>
          <w:rFonts w:ascii="Calibri" w:hAnsi="Calibri"/>
          <w:noProof/>
        </w:rPr>
        <w:drawing>
          <wp:inline distT="0" distB="0" distL="0" distR="0" wp14:anchorId="320E573F" wp14:editId="04471C28">
            <wp:extent cx="2264334" cy="1840230"/>
            <wp:effectExtent l="50800" t="50800" r="123825" b="11557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66677" cy="1842135"/>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r w:rsidR="00D417D9" w:rsidRPr="00D76AAC">
        <w:rPr>
          <w:rFonts w:ascii="Calibri" w:hAnsi="Calibri"/>
          <w:noProof/>
        </w:rPr>
        <w:drawing>
          <wp:inline distT="0" distB="0" distL="0" distR="0" wp14:anchorId="6341AFD2" wp14:editId="15086ADF">
            <wp:extent cx="1880663" cy="1813893"/>
            <wp:effectExtent l="50800" t="50800" r="126365" b="11684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82220" cy="1815395"/>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13AA3947" w14:textId="71667961" w:rsidR="00871BF4" w:rsidRPr="00D76AAC" w:rsidRDefault="002464FD" w:rsidP="005D39FA">
      <w:pPr>
        <w:keepNext/>
        <w:spacing w:line="360" w:lineRule="auto"/>
        <w:ind w:left="1416" w:firstLine="708"/>
        <w:rPr>
          <w:rFonts w:ascii="Calibri" w:hAnsi="Calibri" w:cs="Times New Roman"/>
          <w:b/>
          <w:color w:val="4F81BD" w:themeColor="accent1"/>
          <w:sz w:val="18"/>
          <w:szCs w:val="20"/>
          <w:lang w:val="fr-CH"/>
        </w:rPr>
      </w:pPr>
      <w:r w:rsidRPr="00D76AAC">
        <w:rPr>
          <w:rFonts w:ascii="Calibri" w:hAnsi="Calibri" w:cs="Times New Roman"/>
          <w:b/>
          <w:color w:val="4F81BD" w:themeColor="accent1"/>
          <w:sz w:val="18"/>
          <w:szCs w:val="20"/>
          <w:lang w:val="fr-CH"/>
        </w:rPr>
        <w:t xml:space="preserve">        </w:t>
      </w:r>
      <w:r w:rsidR="003D2F88" w:rsidRPr="00D76AAC">
        <w:rPr>
          <w:rFonts w:ascii="Calibri" w:hAnsi="Calibri" w:cs="Times New Roman"/>
          <w:b/>
          <w:color w:val="4F81BD" w:themeColor="accent1"/>
          <w:sz w:val="18"/>
          <w:szCs w:val="20"/>
          <w:lang w:val="fr-CH"/>
        </w:rPr>
        <w:t xml:space="preserve">    </w:t>
      </w:r>
      <w:r w:rsidRPr="00D76AAC">
        <w:rPr>
          <w:rFonts w:ascii="Calibri" w:hAnsi="Calibri" w:cs="Times New Roman"/>
          <w:b/>
          <w:color w:val="4F81BD" w:themeColor="accent1"/>
          <w:sz w:val="18"/>
          <w:szCs w:val="20"/>
          <w:lang w:val="fr-CH"/>
        </w:rPr>
        <w:t xml:space="preserve">(C)                       </w:t>
      </w:r>
      <w:r w:rsidR="00871BF4" w:rsidRPr="00D76AAC">
        <w:rPr>
          <w:rFonts w:ascii="Calibri" w:hAnsi="Calibri" w:cs="Times New Roman"/>
          <w:b/>
          <w:color w:val="4F81BD" w:themeColor="accent1"/>
          <w:sz w:val="18"/>
          <w:szCs w:val="20"/>
          <w:lang w:val="fr-CH"/>
        </w:rPr>
        <w:t xml:space="preserve">               </w:t>
      </w:r>
      <w:r w:rsidRPr="00D76AAC">
        <w:rPr>
          <w:rFonts w:ascii="Calibri" w:hAnsi="Calibri" w:cs="Times New Roman"/>
          <w:b/>
          <w:color w:val="4F81BD" w:themeColor="accent1"/>
          <w:sz w:val="18"/>
          <w:szCs w:val="20"/>
          <w:lang w:val="fr-CH"/>
        </w:rPr>
        <w:t xml:space="preserve">                              </w:t>
      </w:r>
      <w:r w:rsidR="003D2F88" w:rsidRPr="00D76AAC">
        <w:rPr>
          <w:rFonts w:ascii="Calibri" w:hAnsi="Calibri" w:cs="Times New Roman"/>
          <w:b/>
          <w:color w:val="4F81BD" w:themeColor="accent1"/>
          <w:sz w:val="18"/>
          <w:szCs w:val="20"/>
          <w:lang w:val="fr-CH"/>
        </w:rPr>
        <w:t xml:space="preserve">                </w:t>
      </w:r>
      <w:r w:rsidR="00871BF4" w:rsidRPr="00D76AAC">
        <w:rPr>
          <w:rFonts w:ascii="Calibri" w:hAnsi="Calibri" w:cs="Times New Roman"/>
          <w:b/>
          <w:color w:val="4F81BD" w:themeColor="accent1"/>
          <w:sz w:val="18"/>
          <w:szCs w:val="20"/>
          <w:lang w:val="fr-CH"/>
        </w:rPr>
        <w:t xml:space="preserve">  (D)</w:t>
      </w:r>
    </w:p>
    <w:p w14:paraId="4CEB1A78" w14:textId="6979AF53" w:rsidR="00D417D9" w:rsidRPr="00D76AAC" w:rsidRDefault="00E02676" w:rsidP="002464FD">
      <w:pPr>
        <w:pStyle w:val="Lgende"/>
        <w:spacing w:line="360" w:lineRule="auto"/>
        <w:rPr>
          <w:rFonts w:cs="Times New Roman"/>
          <w:sz w:val="20"/>
          <w:szCs w:val="20"/>
          <w:lang w:val="fr-CH"/>
        </w:rPr>
      </w:pPr>
      <w:r w:rsidRPr="00D76AAC">
        <w:t xml:space="preserve">Figure </w:t>
      </w:r>
      <w:r w:rsidRPr="00D76AAC">
        <w:fldChar w:fldCharType="begin"/>
      </w:r>
      <w:r w:rsidRPr="00D76AAC">
        <w:instrText xml:space="preserve"> </w:instrText>
      </w:r>
      <w:r w:rsidR="008415FC" w:rsidRPr="00D76AAC">
        <w:instrText>SEQ</w:instrText>
      </w:r>
      <w:r w:rsidRPr="00D76AAC">
        <w:instrText xml:space="preserve"> Figure \* ARABIC </w:instrText>
      </w:r>
      <w:r w:rsidRPr="00D76AAC">
        <w:fldChar w:fldCharType="separate"/>
      </w:r>
      <w:r w:rsidR="00631AB8" w:rsidRPr="00D76AAC">
        <w:rPr>
          <w:noProof/>
        </w:rPr>
        <w:t>5</w:t>
      </w:r>
      <w:r w:rsidRPr="00D76AAC">
        <w:fldChar w:fldCharType="end"/>
      </w:r>
      <w:r w:rsidRPr="00D76AAC">
        <w:t xml:space="preserve">: (A) Tubes contenant le substrat d'élevage bleu (B) Photographie du comptage d'oeufs de </w:t>
      </w:r>
      <w:r w:rsidRPr="00D76AAC">
        <w:rPr>
          <w:i/>
        </w:rPr>
        <w:t>D. suzukii</w:t>
      </w:r>
      <w:r w:rsidRPr="00D76AAC">
        <w:t xml:space="preserve"> dans le substrat d'élevage grâce au logiciel </w:t>
      </w:r>
      <w:r w:rsidRPr="00D76AAC">
        <w:rPr>
          <w:i/>
        </w:rPr>
        <w:t>ImageJ</w:t>
      </w:r>
      <w:r w:rsidRPr="00D76AAC">
        <w:t>, d'après une photographie réalisée avec la loupe binoculaire (C) Photographie d'une larve et de pupes</w:t>
      </w:r>
      <w:r w:rsidR="00871BF4" w:rsidRPr="00D76AAC">
        <w:t xml:space="preserve"> de </w:t>
      </w:r>
      <w:r w:rsidR="00871BF4" w:rsidRPr="00D76AAC">
        <w:rPr>
          <w:i/>
        </w:rPr>
        <w:t>D. suzukii</w:t>
      </w:r>
      <w:r w:rsidR="00871BF4" w:rsidRPr="00D76AAC">
        <w:t xml:space="preserve"> dans le substrat d’élevage, observés à la loupe binoculaire (D) Photographie d’une pupe de </w:t>
      </w:r>
      <w:r w:rsidR="00871BF4" w:rsidRPr="00D76AAC">
        <w:rPr>
          <w:i/>
        </w:rPr>
        <w:t xml:space="preserve">D. suzukii </w:t>
      </w:r>
      <w:r w:rsidR="00871BF4" w:rsidRPr="00D76AAC">
        <w:t>sur une lame graduée, observée à la loupe binoculaire</w:t>
      </w:r>
      <w:ins w:id="286" w:author="Pierre" w:date="2015-04-29T09:36:00Z">
        <w:r w:rsidR="0074285F">
          <w:t>.</w:t>
        </w:r>
      </w:ins>
    </w:p>
    <w:p w14:paraId="59B3A7F1" w14:textId="3E7FF25E" w:rsidR="00C917CB" w:rsidRPr="00D76AAC" w:rsidRDefault="003D2F88" w:rsidP="005D39FA">
      <w:pPr>
        <w:spacing w:line="360" w:lineRule="auto"/>
        <w:jc w:val="both"/>
        <w:textAlignment w:val="baseline"/>
        <w:rPr>
          <w:rFonts w:ascii="Calibri" w:hAnsi="Calibri" w:cs="Arial"/>
          <w:color w:val="000000"/>
          <w:sz w:val="23"/>
          <w:szCs w:val="23"/>
          <w:lang w:val="fr-CH"/>
        </w:rPr>
      </w:pPr>
      <w:r w:rsidRPr="00D76AAC">
        <w:rPr>
          <w:rFonts w:ascii="Calibri" w:hAnsi="Calibri" w:cs="Arial"/>
          <w:color w:val="000000"/>
          <w:sz w:val="23"/>
          <w:szCs w:val="23"/>
          <w:lang w:val="fr-CH"/>
        </w:rPr>
        <w:lastRenderedPageBreak/>
        <w:t>Le seuil inférieur de 15</w:t>
      </w:r>
      <w:r w:rsidR="00C917CB" w:rsidRPr="00D76AAC">
        <w:rPr>
          <w:rFonts w:ascii="Calibri" w:hAnsi="Calibri" w:cs="Arial"/>
          <w:color w:val="000000"/>
          <w:sz w:val="23"/>
          <w:szCs w:val="23"/>
          <w:lang w:val="fr-CH"/>
        </w:rPr>
        <w:t xml:space="preserve">°C a été choisi car une température plus basse nécessiterait un temps de développement qui dépasserait les délais impartis du stage. Le seuil de 21°C a été choisi car il </w:t>
      </w:r>
      <w:r w:rsidR="001D701F" w:rsidRPr="00D76AAC">
        <w:rPr>
          <w:rFonts w:ascii="Calibri" w:hAnsi="Calibri" w:cs="Arial"/>
          <w:color w:val="000000"/>
          <w:sz w:val="23"/>
          <w:szCs w:val="23"/>
          <w:lang w:val="fr-CH"/>
        </w:rPr>
        <w:t>représente</w:t>
      </w:r>
      <w:r w:rsidR="00C917CB" w:rsidRPr="00D76AAC">
        <w:rPr>
          <w:rFonts w:ascii="Calibri" w:hAnsi="Calibri" w:cs="Arial"/>
          <w:color w:val="000000"/>
          <w:sz w:val="23"/>
          <w:szCs w:val="23"/>
          <w:lang w:val="fr-CH"/>
        </w:rPr>
        <w:t xml:space="preserve"> la température optimale </w:t>
      </w:r>
      <w:r w:rsidR="009C533C" w:rsidRPr="00D76AAC">
        <w:rPr>
          <w:rFonts w:ascii="Calibri" w:hAnsi="Calibri" w:cs="Arial"/>
          <w:color w:val="000000"/>
          <w:sz w:val="23"/>
          <w:szCs w:val="23"/>
          <w:lang w:val="fr-CH"/>
        </w:rPr>
        <w:t xml:space="preserve">pour </w:t>
      </w:r>
      <w:del w:id="287" w:author="Pierre" w:date="2015-04-29T09:37:00Z">
        <w:r w:rsidR="009C533C" w:rsidRPr="00D76AAC" w:rsidDel="00466CF4">
          <w:rPr>
            <w:rFonts w:ascii="Calibri" w:hAnsi="Calibri" w:cs="Arial"/>
            <w:color w:val="000000"/>
            <w:sz w:val="23"/>
            <w:szCs w:val="23"/>
            <w:lang w:val="fr-CH"/>
          </w:rPr>
          <w:delText>la reproduction et l’augmentation</w:delText>
        </w:r>
      </w:del>
      <w:ins w:id="288" w:author="Pierre" w:date="2015-04-29T09:37:00Z">
        <w:r w:rsidR="00466CF4">
          <w:rPr>
            <w:rFonts w:ascii="Calibri" w:hAnsi="Calibri" w:cs="Arial"/>
            <w:color w:val="000000"/>
            <w:sz w:val="23"/>
            <w:szCs w:val="23"/>
            <w:lang w:val="fr-CH"/>
          </w:rPr>
          <w:t>le développement</w:t>
        </w:r>
      </w:ins>
      <w:r w:rsidR="009C533C" w:rsidRPr="00D76AAC">
        <w:rPr>
          <w:rFonts w:ascii="Calibri" w:hAnsi="Calibri" w:cs="Arial"/>
          <w:color w:val="000000"/>
          <w:sz w:val="23"/>
          <w:szCs w:val="23"/>
          <w:lang w:val="fr-CH"/>
        </w:rPr>
        <w:t xml:space="preserve"> d’une population</w:t>
      </w:r>
      <w:del w:id="289" w:author="Pierre" w:date="2015-04-29T09:36:00Z">
        <w:r w:rsidR="009C533C" w:rsidRPr="00D76AAC" w:rsidDel="00466CF4">
          <w:rPr>
            <w:rFonts w:ascii="Calibri" w:hAnsi="Calibri" w:cs="Arial"/>
            <w:color w:val="000000"/>
            <w:sz w:val="23"/>
            <w:szCs w:val="23"/>
            <w:lang w:val="fr-CH"/>
          </w:rPr>
          <w:delText xml:space="preserve"> </w:delText>
        </w:r>
      </w:del>
      <w:r w:rsidR="009C533C" w:rsidRPr="00D76AAC">
        <w:rPr>
          <w:rFonts w:ascii="Calibri" w:hAnsi="Calibri" w:cs="Arial"/>
          <w:color w:val="000000"/>
          <w:sz w:val="23"/>
          <w:szCs w:val="23"/>
          <w:lang w:val="fr-CH"/>
        </w:rPr>
        <w:t>. Ce seuil a été mesuré</w:t>
      </w:r>
      <w:r w:rsidR="00C917CB" w:rsidRPr="00D76AAC">
        <w:rPr>
          <w:rFonts w:ascii="Calibri" w:hAnsi="Calibri" w:cs="Arial"/>
          <w:color w:val="000000"/>
          <w:sz w:val="23"/>
          <w:szCs w:val="23"/>
          <w:lang w:val="fr-CH"/>
        </w:rPr>
        <w:t xml:space="preserve"> dans </w:t>
      </w:r>
      <w:r w:rsidR="00283404" w:rsidRPr="00D76AAC">
        <w:rPr>
          <w:rFonts w:ascii="Calibri" w:hAnsi="Calibri" w:cs="Arial"/>
          <w:color w:val="000000"/>
          <w:sz w:val="23"/>
          <w:szCs w:val="23"/>
          <w:lang w:val="fr-CH"/>
        </w:rPr>
        <w:t>une étude préalablement effectuée</w:t>
      </w:r>
      <w:sdt>
        <w:sdtPr>
          <w:rPr>
            <w:rFonts w:ascii="Calibri" w:hAnsi="Calibri" w:cs="Arial"/>
            <w:color w:val="000000"/>
            <w:sz w:val="23"/>
            <w:szCs w:val="23"/>
            <w:lang w:val="fr-CH"/>
          </w:rPr>
          <w:id w:val="912744364"/>
          <w:citation/>
        </w:sdtPr>
        <w:sdtContent>
          <w:r w:rsidR="00F173FC" w:rsidRPr="00D76AAC">
            <w:rPr>
              <w:rFonts w:ascii="Calibri" w:hAnsi="Calibri" w:cs="Arial"/>
              <w:color w:val="000000"/>
              <w:sz w:val="23"/>
              <w:szCs w:val="23"/>
              <w:lang w:val="fr-CH"/>
            </w:rPr>
            <w:fldChar w:fldCharType="begin"/>
          </w:r>
          <w:r w:rsidR="008415FC" w:rsidRPr="00D76AAC">
            <w:rPr>
              <w:rFonts w:ascii="Calibri" w:hAnsi="Calibri" w:cs="Arial"/>
              <w:color w:val="000000"/>
              <w:sz w:val="23"/>
              <w:szCs w:val="23"/>
            </w:rPr>
            <w:instrText>CITATION</w:instrText>
          </w:r>
          <w:r w:rsidR="00165DA2" w:rsidRPr="00D76AAC">
            <w:rPr>
              <w:rFonts w:ascii="Calibri" w:hAnsi="Calibri" w:cs="Arial"/>
              <w:color w:val="000000"/>
              <w:sz w:val="23"/>
              <w:szCs w:val="23"/>
            </w:rPr>
            <w:instrText xml:space="preserve"> STo14 \l 1036 </w:instrText>
          </w:r>
          <w:r w:rsidR="00F173FC"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 xml:space="preserve"> (S. Tochen, 2014)</w:t>
          </w:r>
          <w:r w:rsidR="00F173FC" w:rsidRPr="00D76AAC">
            <w:rPr>
              <w:rFonts w:ascii="Calibri" w:hAnsi="Calibri" w:cs="Arial"/>
              <w:color w:val="000000"/>
              <w:sz w:val="23"/>
              <w:szCs w:val="23"/>
              <w:lang w:val="fr-CH"/>
            </w:rPr>
            <w:fldChar w:fldCharType="end"/>
          </w:r>
        </w:sdtContent>
      </w:sdt>
      <w:r w:rsidR="00C917CB" w:rsidRPr="00D76AAC">
        <w:rPr>
          <w:rFonts w:ascii="Calibri" w:hAnsi="Calibri" w:cs="Arial"/>
          <w:color w:val="000000"/>
          <w:sz w:val="23"/>
          <w:szCs w:val="23"/>
          <w:lang w:val="fr-CH"/>
        </w:rPr>
        <w:t xml:space="preserve"> et se rapproche de la moyenne des températures du mois de juillet en 2013 dans la région de Delé</w:t>
      </w:r>
      <w:r w:rsidR="00283404" w:rsidRPr="00D76AAC">
        <w:rPr>
          <w:rFonts w:ascii="Calibri" w:hAnsi="Calibri" w:cs="Arial"/>
          <w:color w:val="000000"/>
          <w:sz w:val="23"/>
          <w:szCs w:val="23"/>
          <w:lang w:val="fr-CH"/>
        </w:rPr>
        <w:t>mont</w:t>
      </w:r>
      <w:r w:rsidR="00F173FC" w:rsidRPr="00D76AAC">
        <w:rPr>
          <w:rFonts w:ascii="Calibri" w:hAnsi="Calibri" w:cs="Arial"/>
          <w:color w:val="000000"/>
          <w:sz w:val="23"/>
          <w:szCs w:val="23"/>
          <w:lang w:val="fr-CH"/>
        </w:rPr>
        <w:t>, où l’étude a été réalisée (</w:t>
      </w:r>
      <w:r w:rsidR="00C917CB" w:rsidRPr="00D76AAC">
        <w:rPr>
          <w:rFonts w:ascii="Calibri" w:hAnsi="Calibri" w:cs="Arial"/>
          <w:color w:val="000000"/>
          <w:sz w:val="23"/>
          <w:szCs w:val="23"/>
          <w:lang w:val="fr-CH"/>
        </w:rPr>
        <w:t>le mois de juillet étant la péri</w:t>
      </w:r>
      <w:r w:rsidR="00283404" w:rsidRPr="00D76AAC">
        <w:rPr>
          <w:rFonts w:ascii="Calibri" w:hAnsi="Calibri" w:cs="Arial"/>
          <w:color w:val="000000"/>
          <w:sz w:val="23"/>
          <w:szCs w:val="23"/>
          <w:lang w:val="fr-CH"/>
        </w:rPr>
        <w:t>ode ou le taux de ponte est généra</w:t>
      </w:r>
      <w:r w:rsidR="00C917CB" w:rsidRPr="00D76AAC">
        <w:rPr>
          <w:rFonts w:ascii="Calibri" w:hAnsi="Calibri" w:cs="Arial"/>
          <w:color w:val="000000"/>
          <w:sz w:val="23"/>
          <w:szCs w:val="23"/>
          <w:lang w:val="fr-CH"/>
        </w:rPr>
        <w:t xml:space="preserve">lement le plus élevé chez </w:t>
      </w:r>
      <w:r w:rsidR="00C917CB" w:rsidRPr="00D76AAC">
        <w:rPr>
          <w:rFonts w:ascii="Calibri" w:hAnsi="Calibri" w:cs="Arial"/>
          <w:i/>
          <w:color w:val="000000"/>
          <w:sz w:val="23"/>
          <w:szCs w:val="23"/>
          <w:lang w:val="fr-CH"/>
        </w:rPr>
        <w:t>D. suzukii</w:t>
      </w:r>
      <w:r w:rsidR="00C917CB" w:rsidRPr="00D76AAC">
        <w:rPr>
          <w:rFonts w:ascii="Calibri" w:hAnsi="Calibri" w:cs="Arial"/>
          <w:color w:val="000000"/>
          <w:sz w:val="23"/>
          <w:szCs w:val="23"/>
          <w:lang w:val="fr-CH"/>
        </w:rPr>
        <w:t xml:space="preserve"> </w:t>
      </w:r>
      <w:sdt>
        <w:sdtPr>
          <w:rPr>
            <w:rFonts w:ascii="Calibri" w:hAnsi="Calibri" w:cs="Arial"/>
            <w:color w:val="000000"/>
            <w:sz w:val="23"/>
            <w:szCs w:val="23"/>
            <w:lang w:val="fr-CH"/>
          </w:rPr>
          <w:id w:val="1498698386"/>
          <w:citation/>
        </w:sdtPr>
        <w:sdtContent>
          <w:r w:rsidR="0012526E" w:rsidRPr="00D76AAC">
            <w:rPr>
              <w:rFonts w:ascii="Calibri" w:hAnsi="Calibri" w:cs="Arial"/>
              <w:color w:val="000000"/>
              <w:sz w:val="23"/>
              <w:szCs w:val="23"/>
              <w:lang w:val="fr-CH"/>
            </w:rPr>
            <w:fldChar w:fldCharType="begin"/>
          </w:r>
          <w:r w:rsidR="0012526E" w:rsidRPr="00D76AAC">
            <w:rPr>
              <w:rFonts w:ascii="Calibri" w:hAnsi="Calibri" w:cs="Arial"/>
              <w:color w:val="000000"/>
              <w:sz w:val="23"/>
              <w:szCs w:val="23"/>
            </w:rPr>
            <w:instrText xml:space="preserve"> CITATION HBu14 \l 1036 </w:instrText>
          </w:r>
          <w:r w:rsidR="0012526E"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(H. Burack, 2014)</w:t>
          </w:r>
          <w:r w:rsidR="0012526E" w:rsidRPr="00D76AAC">
            <w:rPr>
              <w:rFonts w:ascii="Calibri" w:hAnsi="Calibri" w:cs="Arial"/>
              <w:color w:val="000000"/>
              <w:sz w:val="23"/>
              <w:szCs w:val="23"/>
              <w:lang w:val="fr-CH"/>
            </w:rPr>
            <w:fldChar w:fldCharType="end"/>
          </w:r>
        </w:sdtContent>
      </w:sdt>
      <w:r w:rsidR="00C917CB" w:rsidRPr="00D76AAC">
        <w:rPr>
          <w:rFonts w:ascii="Calibri" w:hAnsi="Calibri" w:cs="Arial"/>
          <w:color w:val="000000"/>
          <w:sz w:val="23"/>
          <w:szCs w:val="23"/>
          <w:lang w:val="fr-CH"/>
        </w:rPr>
        <w:t xml:space="preserve">. Le seuil de 30°C a été choisi car il se rapproche de la température maximale à laquelle </w:t>
      </w:r>
      <w:r w:rsidR="00C917CB" w:rsidRPr="00D76AAC">
        <w:rPr>
          <w:rFonts w:ascii="Calibri" w:hAnsi="Calibri" w:cs="Arial"/>
          <w:i/>
          <w:color w:val="000000"/>
          <w:sz w:val="23"/>
          <w:szCs w:val="23"/>
          <w:lang w:val="fr-CH"/>
        </w:rPr>
        <w:t>D. suzukii</w:t>
      </w:r>
      <w:r w:rsidR="00F173FC" w:rsidRPr="00D76AAC">
        <w:rPr>
          <w:rFonts w:ascii="Calibri" w:hAnsi="Calibri" w:cs="Arial"/>
          <w:color w:val="000000"/>
          <w:sz w:val="23"/>
          <w:szCs w:val="23"/>
          <w:lang w:val="fr-CH"/>
        </w:rPr>
        <w:t xml:space="preserve"> </w:t>
      </w:r>
      <w:r w:rsidR="00402A3C" w:rsidRPr="00D76AAC">
        <w:rPr>
          <w:rFonts w:ascii="Calibri" w:hAnsi="Calibri" w:cs="Arial"/>
          <w:color w:val="000000"/>
          <w:sz w:val="23"/>
          <w:szCs w:val="23"/>
          <w:lang w:val="fr-CH"/>
        </w:rPr>
        <w:t>peut</w:t>
      </w:r>
      <w:r w:rsidR="009C533C" w:rsidRPr="00D76AAC">
        <w:rPr>
          <w:rFonts w:ascii="Calibri" w:hAnsi="Calibri" w:cs="Arial"/>
          <w:color w:val="000000"/>
          <w:sz w:val="23"/>
          <w:szCs w:val="23"/>
          <w:lang w:val="fr-CH"/>
        </w:rPr>
        <w:t xml:space="preserve"> </w:t>
      </w:r>
      <w:r w:rsidR="00402A3C" w:rsidRPr="00D76AAC">
        <w:rPr>
          <w:rFonts w:ascii="Calibri" w:hAnsi="Calibri" w:cs="Arial"/>
          <w:color w:val="000000"/>
          <w:sz w:val="23"/>
          <w:szCs w:val="23"/>
          <w:lang w:val="fr-CH"/>
        </w:rPr>
        <w:t>maintenir et faire croître</w:t>
      </w:r>
      <w:r w:rsidR="009C533C" w:rsidRPr="00D76AAC">
        <w:rPr>
          <w:rFonts w:ascii="Calibri" w:hAnsi="Calibri" w:cs="Arial"/>
          <w:color w:val="000000"/>
          <w:sz w:val="23"/>
          <w:szCs w:val="23"/>
          <w:lang w:val="fr-CH"/>
        </w:rPr>
        <w:t xml:space="preserve"> la taille d’une population</w:t>
      </w:r>
      <w:sdt>
        <w:sdtPr>
          <w:rPr>
            <w:rFonts w:ascii="Calibri" w:hAnsi="Calibri" w:cs="Arial"/>
            <w:color w:val="000000"/>
            <w:sz w:val="23"/>
            <w:szCs w:val="23"/>
            <w:lang w:val="fr-CH"/>
          </w:rPr>
          <w:id w:val="268665901"/>
          <w:citation/>
        </w:sdtPr>
        <w:sdtContent>
          <w:r w:rsidR="00F173FC" w:rsidRPr="00D76AAC">
            <w:rPr>
              <w:rFonts w:ascii="Calibri" w:hAnsi="Calibri" w:cs="Arial"/>
              <w:color w:val="000000"/>
              <w:sz w:val="23"/>
              <w:szCs w:val="23"/>
              <w:lang w:val="fr-CH"/>
            </w:rPr>
            <w:fldChar w:fldCharType="begin"/>
          </w:r>
          <w:r w:rsidR="008415FC" w:rsidRPr="00D76AAC">
            <w:rPr>
              <w:rFonts w:ascii="Calibri" w:hAnsi="Calibri" w:cs="Arial"/>
              <w:color w:val="000000"/>
              <w:sz w:val="23"/>
              <w:szCs w:val="23"/>
            </w:rPr>
            <w:instrText>CITATION</w:instrText>
          </w:r>
          <w:r w:rsidR="00165DA2" w:rsidRPr="00D76AAC">
            <w:rPr>
              <w:rFonts w:ascii="Calibri" w:hAnsi="Calibri" w:cs="Arial"/>
              <w:color w:val="000000"/>
              <w:sz w:val="23"/>
              <w:szCs w:val="23"/>
            </w:rPr>
            <w:instrText xml:space="preserve"> STo14 \l 1036 </w:instrText>
          </w:r>
          <w:r w:rsidR="00F173FC"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 xml:space="preserve"> (S. Tochen, 2014)</w:t>
          </w:r>
          <w:r w:rsidR="00F173FC" w:rsidRPr="00D76AAC">
            <w:rPr>
              <w:rFonts w:ascii="Calibri" w:hAnsi="Calibri" w:cs="Arial"/>
              <w:color w:val="000000"/>
              <w:sz w:val="23"/>
              <w:szCs w:val="23"/>
              <w:lang w:val="fr-CH"/>
            </w:rPr>
            <w:fldChar w:fldCharType="end"/>
          </w:r>
        </w:sdtContent>
      </w:sdt>
      <w:r w:rsidR="00C917CB" w:rsidRPr="00D76AAC">
        <w:rPr>
          <w:rFonts w:ascii="Calibri" w:hAnsi="Calibri" w:cs="Arial"/>
          <w:color w:val="000000"/>
          <w:sz w:val="23"/>
          <w:szCs w:val="23"/>
          <w:lang w:val="fr-CH"/>
        </w:rPr>
        <w:t xml:space="preserve">. Les seuils de </w:t>
      </w:r>
      <w:r w:rsidRPr="00D76AAC">
        <w:rPr>
          <w:rFonts w:ascii="Calibri" w:hAnsi="Calibri" w:cs="Arial"/>
          <w:color w:val="000000"/>
          <w:sz w:val="23"/>
          <w:szCs w:val="23"/>
          <w:lang w:val="fr-CH"/>
        </w:rPr>
        <w:t xml:space="preserve">18°C, </w:t>
      </w:r>
      <w:r w:rsidR="00C917CB" w:rsidRPr="00D76AAC">
        <w:rPr>
          <w:rFonts w:ascii="Calibri" w:hAnsi="Calibri" w:cs="Arial"/>
          <w:color w:val="000000"/>
          <w:sz w:val="23"/>
          <w:szCs w:val="23"/>
          <w:lang w:val="fr-CH"/>
        </w:rPr>
        <w:t>24°C</w:t>
      </w:r>
      <w:r w:rsidR="00440646" w:rsidRPr="00D76AAC">
        <w:rPr>
          <w:rFonts w:ascii="Calibri" w:hAnsi="Calibri" w:cs="Arial"/>
          <w:color w:val="000000"/>
          <w:sz w:val="23"/>
          <w:szCs w:val="23"/>
          <w:lang w:val="fr-CH"/>
        </w:rPr>
        <w:t xml:space="preserve"> et 27°C</w:t>
      </w:r>
      <w:r w:rsidR="00C917CB" w:rsidRPr="00D76AAC">
        <w:rPr>
          <w:rFonts w:ascii="Calibri" w:hAnsi="Calibri" w:cs="Arial"/>
          <w:color w:val="000000"/>
          <w:sz w:val="23"/>
          <w:szCs w:val="23"/>
          <w:lang w:val="fr-CH"/>
        </w:rPr>
        <w:t xml:space="preserve"> ont été choisis afin de constituer des </w:t>
      </w:r>
      <w:commentRangeStart w:id="290"/>
      <w:r w:rsidR="00C917CB" w:rsidRPr="00D76AAC">
        <w:rPr>
          <w:rFonts w:ascii="Calibri" w:hAnsi="Calibri" w:cs="Arial"/>
          <w:color w:val="000000"/>
          <w:sz w:val="23"/>
          <w:szCs w:val="23"/>
          <w:lang w:val="fr-CH"/>
        </w:rPr>
        <w:t xml:space="preserve">intervalles </w:t>
      </w:r>
      <w:commentRangeEnd w:id="290"/>
      <w:r w:rsidR="00466CF4">
        <w:rPr>
          <w:rStyle w:val="Marquedannotation"/>
        </w:rPr>
        <w:commentReference w:id="290"/>
      </w:r>
      <w:r w:rsidR="00C917CB" w:rsidRPr="00D76AAC">
        <w:rPr>
          <w:rFonts w:ascii="Calibri" w:hAnsi="Calibri" w:cs="Arial"/>
          <w:color w:val="000000"/>
          <w:sz w:val="23"/>
          <w:szCs w:val="23"/>
          <w:lang w:val="fr-CH"/>
        </w:rPr>
        <w:t>réguli</w:t>
      </w:r>
      <w:ins w:id="291" w:author="Pierre" w:date="2015-04-29T09:38:00Z">
        <w:r w:rsidR="00466CF4">
          <w:rPr>
            <w:rFonts w:ascii="Calibri" w:hAnsi="Calibri" w:cs="Arial"/>
            <w:color w:val="000000"/>
            <w:sz w:val="23"/>
            <w:szCs w:val="23"/>
            <w:lang w:val="fr-CH"/>
          </w:rPr>
          <w:t>er</w:t>
        </w:r>
      </w:ins>
      <w:del w:id="292" w:author="Pierre" w:date="2015-04-29T09:38:00Z">
        <w:r w:rsidR="00C917CB" w:rsidRPr="00D76AAC" w:rsidDel="00466CF4">
          <w:rPr>
            <w:rFonts w:ascii="Calibri" w:hAnsi="Calibri" w:cs="Arial"/>
            <w:color w:val="000000"/>
            <w:sz w:val="23"/>
            <w:szCs w:val="23"/>
            <w:lang w:val="fr-CH"/>
          </w:rPr>
          <w:delText>ère</w:delText>
        </w:r>
      </w:del>
      <w:r w:rsidR="00C917CB" w:rsidRPr="00D76AAC">
        <w:rPr>
          <w:rFonts w:ascii="Calibri" w:hAnsi="Calibri" w:cs="Arial"/>
          <w:color w:val="000000"/>
          <w:sz w:val="23"/>
          <w:szCs w:val="23"/>
          <w:lang w:val="fr-CH"/>
        </w:rPr>
        <w:t xml:space="preserve">s entre les </w:t>
      </w:r>
      <w:r w:rsidR="00440646" w:rsidRPr="00D76AAC">
        <w:rPr>
          <w:rFonts w:ascii="Calibri" w:hAnsi="Calibri" w:cs="Arial"/>
          <w:color w:val="000000"/>
          <w:sz w:val="23"/>
          <w:szCs w:val="23"/>
          <w:lang w:val="fr-CH"/>
        </w:rPr>
        <w:t>seuils</w:t>
      </w:r>
      <w:r w:rsidR="00C917CB" w:rsidRPr="00D76AAC">
        <w:rPr>
          <w:rFonts w:ascii="Calibri" w:hAnsi="Calibri" w:cs="Arial"/>
          <w:color w:val="000000"/>
          <w:sz w:val="23"/>
          <w:szCs w:val="23"/>
          <w:lang w:val="fr-CH"/>
        </w:rPr>
        <w:t>.</w:t>
      </w:r>
    </w:p>
    <w:p w14:paraId="4113B543" w14:textId="615472AB" w:rsidR="003A0A31" w:rsidRPr="00D76AAC" w:rsidRDefault="003A0A31" w:rsidP="002464FD">
      <w:pPr>
        <w:keepNext/>
        <w:spacing w:line="360" w:lineRule="auto"/>
        <w:jc w:val="center"/>
        <w:rPr>
          <w:rFonts w:ascii="Calibri" w:hAnsi="Calibri"/>
        </w:rPr>
      </w:pPr>
      <w:r w:rsidRPr="00D76AAC">
        <w:rPr>
          <w:rFonts w:ascii="Calibri" w:hAnsi="Calibri"/>
          <w:noProof/>
        </w:rPr>
        <w:drawing>
          <wp:inline distT="0" distB="0" distL="0" distR="0" wp14:anchorId="062340BC" wp14:editId="1CF171F1">
            <wp:extent cx="5486400" cy="2017395"/>
            <wp:effectExtent l="76200" t="0" r="76200" b="0"/>
            <wp:docPr id="9" name="Diagramme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50E2A58B" w14:textId="5EA5AEA4" w:rsidR="002464FD" w:rsidRPr="00D76AAC" w:rsidRDefault="003A0A31" w:rsidP="002464FD">
      <w:pPr>
        <w:spacing w:line="360" w:lineRule="auto"/>
        <w:rPr>
          <w:rFonts w:ascii="Calibri" w:hAnsi="Calibri"/>
          <w:b/>
          <w:color w:val="4F81BD" w:themeColor="accent1"/>
          <w:sz w:val="18"/>
          <w:szCs w:val="18"/>
        </w:rPr>
      </w:pPr>
      <w:r w:rsidRPr="00D76AAC">
        <w:rPr>
          <w:rFonts w:ascii="Calibri" w:hAnsi="Calibri"/>
          <w:b/>
          <w:color w:val="4F81BD" w:themeColor="accent1"/>
          <w:sz w:val="18"/>
          <w:szCs w:val="18"/>
        </w:rPr>
        <w:t xml:space="preserve">Figure </w:t>
      </w:r>
      <w:r w:rsidRPr="00D76AAC">
        <w:rPr>
          <w:rFonts w:ascii="Calibri" w:hAnsi="Calibri"/>
          <w:b/>
          <w:color w:val="4F81BD" w:themeColor="accent1"/>
          <w:sz w:val="18"/>
          <w:szCs w:val="18"/>
        </w:rPr>
        <w:fldChar w:fldCharType="begin"/>
      </w:r>
      <w:r w:rsidRPr="00D76AAC">
        <w:rPr>
          <w:rFonts w:ascii="Calibri" w:hAnsi="Calibri"/>
          <w:b/>
          <w:color w:val="4F81BD" w:themeColor="accent1"/>
          <w:sz w:val="18"/>
          <w:szCs w:val="18"/>
        </w:rPr>
        <w:instrText xml:space="preserve"> SEQ Figure \* ARABIC </w:instrText>
      </w:r>
      <w:r w:rsidRPr="00D76AAC">
        <w:rPr>
          <w:rFonts w:ascii="Calibri" w:hAnsi="Calibri"/>
          <w:b/>
          <w:color w:val="4F81BD" w:themeColor="accent1"/>
          <w:sz w:val="18"/>
          <w:szCs w:val="18"/>
        </w:rPr>
        <w:fldChar w:fldCharType="separate"/>
      </w:r>
      <w:r w:rsidR="00631AB8" w:rsidRPr="00D76AAC">
        <w:rPr>
          <w:rFonts w:ascii="Calibri" w:hAnsi="Calibri"/>
          <w:b/>
          <w:noProof/>
          <w:color w:val="4F81BD" w:themeColor="accent1"/>
          <w:sz w:val="18"/>
          <w:szCs w:val="18"/>
        </w:rPr>
        <w:t>6</w:t>
      </w:r>
      <w:r w:rsidRPr="00D76AAC">
        <w:rPr>
          <w:rFonts w:ascii="Calibri" w:hAnsi="Calibri"/>
          <w:b/>
          <w:color w:val="4F81BD" w:themeColor="accent1"/>
          <w:sz w:val="18"/>
          <w:szCs w:val="18"/>
        </w:rPr>
        <w:fldChar w:fldCharType="end"/>
      </w:r>
      <w:r w:rsidRPr="00D76AAC">
        <w:rPr>
          <w:rFonts w:ascii="Calibri" w:hAnsi="Calibri"/>
          <w:b/>
          <w:color w:val="4F81BD" w:themeColor="accent1"/>
          <w:sz w:val="18"/>
          <w:szCs w:val="18"/>
        </w:rPr>
        <w:t>: Schéma récapitulatif de</w:t>
      </w:r>
      <w:ins w:id="293" w:author="Pierre" w:date="2015-04-29T09:43:00Z">
        <w:r w:rsidR="00466CF4">
          <w:rPr>
            <w:rFonts w:ascii="Calibri" w:hAnsi="Calibri"/>
            <w:b/>
            <w:color w:val="4F81BD" w:themeColor="accent1"/>
            <w:sz w:val="18"/>
            <w:szCs w:val="18"/>
          </w:rPr>
          <w:t>s étapes de</w:t>
        </w:r>
      </w:ins>
      <w:r w:rsidRPr="00D76AAC">
        <w:rPr>
          <w:rFonts w:ascii="Calibri" w:hAnsi="Calibri"/>
          <w:b/>
          <w:color w:val="4F81BD" w:themeColor="accent1"/>
          <w:sz w:val="18"/>
          <w:szCs w:val="18"/>
        </w:rPr>
        <w:t xml:space="preserve"> l'expérience</w:t>
      </w:r>
      <w:del w:id="294" w:author="Pierre" w:date="2015-04-29T17:04:00Z">
        <w:r w:rsidRPr="00D76AAC" w:rsidDel="006F1FD0">
          <w:rPr>
            <w:rFonts w:ascii="Calibri" w:hAnsi="Calibri"/>
            <w:b/>
            <w:color w:val="4F81BD" w:themeColor="accent1"/>
            <w:sz w:val="18"/>
            <w:szCs w:val="18"/>
          </w:rPr>
          <w:delText xml:space="preserve">  </w:delText>
        </w:r>
      </w:del>
      <w:ins w:id="295" w:author="Pierre" w:date="2015-04-29T17:04:00Z">
        <w:r w:rsidR="006F1FD0">
          <w:rPr>
            <w:rFonts w:ascii="Calibri" w:hAnsi="Calibri"/>
            <w:b/>
            <w:color w:val="4F81BD" w:themeColor="accent1"/>
            <w:sz w:val="18"/>
            <w:szCs w:val="18"/>
          </w:rPr>
          <w:t xml:space="preserve"> </w:t>
        </w:r>
      </w:ins>
      <w:r w:rsidRPr="00D76AAC">
        <w:rPr>
          <w:rFonts w:ascii="Calibri" w:hAnsi="Calibri"/>
          <w:b/>
          <w:color w:val="4F81BD" w:themeColor="accent1"/>
          <w:sz w:val="18"/>
          <w:szCs w:val="18"/>
        </w:rPr>
        <w:t xml:space="preserve">« Détermination de </w:t>
      </w:r>
      <w:r w:rsidR="0026320E" w:rsidRPr="00D76AAC">
        <w:rPr>
          <w:rFonts w:ascii="Calibri" w:hAnsi="Calibri"/>
          <w:b/>
          <w:color w:val="4F81BD" w:themeColor="accent1"/>
          <w:sz w:val="18"/>
          <w:szCs w:val="18"/>
        </w:rPr>
        <w:t>l’influence</w:t>
      </w:r>
      <w:r w:rsidRPr="00D76AAC">
        <w:rPr>
          <w:rFonts w:ascii="Calibri" w:hAnsi="Calibri"/>
          <w:b/>
          <w:color w:val="4F81BD" w:themeColor="accent1"/>
          <w:sz w:val="18"/>
          <w:szCs w:val="18"/>
        </w:rPr>
        <w:t xml:space="preserve"> de la température sur le développement de </w:t>
      </w:r>
      <w:r w:rsidRPr="00D76AAC">
        <w:rPr>
          <w:rFonts w:ascii="Calibri" w:hAnsi="Calibri"/>
          <w:b/>
          <w:i/>
          <w:color w:val="4F81BD" w:themeColor="accent1"/>
          <w:sz w:val="18"/>
          <w:szCs w:val="18"/>
        </w:rPr>
        <w:t>D. suzukii </w:t>
      </w:r>
      <w:r w:rsidRPr="00D76AAC">
        <w:rPr>
          <w:rFonts w:ascii="Calibri" w:hAnsi="Calibri"/>
          <w:b/>
          <w:color w:val="4F81BD" w:themeColor="accent1"/>
          <w:sz w:val="18"/>
          <w:szCs w:val="18"/>
        </w:rPr>
        <w:t>»</w:t>
      </w:r>
      <w:bookmarkStart w:id="296" w:name="_Toc290904093"/>
      <w:bookmarkStart w:id="297" w:name="_Toc290818127"/>
    </w:p>
    <w:p w14:paraId="26A8D5A1" w14:textId="77777777" w:rsidR="002464FD" w:rsidRPr="00D76AAC" w:rsidRDefault="002464FD" w:rsidP="002464FD">
      <w:pPr>
        <w:spacing w:line="360" w:lineRule="auto"/>
        <w:rPr>
          <w:rFonts w:ascii="Calibri" w:hAnsi="Calibri"/>
          <w:b/>
          <w:color w:val="4F81BD" w:themeColor="accent1"/>
          <w:sz w:val="18"/>
          <w:szCs w:val="18"/>
        </w:rPr>
      </w:pPr>
    </w:p>
    <w:p w14:paraId="2ADD90C8" w14:textId="33E41ABD" w:rsidR="00C917CB" w:rsidRPr="00D76AAC" w:rsidRDefault="00502F84" w:rsidP="005D39FA">
      <w:pPr>
        <w:pStyle w:val="Titre2"/>
        <w:spacing w:line="360" w:lineRule="auto"/>
      </w:pPr>
      <w:bookmarkStart w:id="298" w:name="_Toc291770918"/>
      <w:r w:rsidRPr="00D76AAC">
        <w:t xml:space="preserve">Expérience 2: </w:t>
      </w:r>
      <w:bookmarkEnd w:id="296"/>
      <w:bookmarkEnd w:id="297"/>
      <w:r w:rsidR="00EA6D32" w:rsidRPr="00D76AAC">
        <w:t>Détermination du taux de saturation en larves de deux espèces de fruit</w:t>
      </w:r>
      <w:r w:rsidR="00DD36B2" w:rsidRPr="00D76AAC">
        <w:t>s</w:t>
      </w:r>
      <w:bookmarkEnd w:id="298"/>
    </w:p>
    <w:p w14:paraId="11081B15" w14:textId="77777777" w:rsidR="00C917CB" w:rsidRPr="00D76AAC" w:rsidRDefault="00C917CB" w:rsidP="005D39FA">
      <w:pPr>
        <w:pStyle w:val="Titre2"/>
        <w:spacing w:line="360" w:lineRule="auto"/>
        <w:rPr>
          <w:rFonts w:cs="Times New Roman"/>
          <w:sz w:val="20"/>
          <w:szCs w:val="20"/>
        </w:rPr>
      </w:pPr>
    </w:p>
    <w:p w14:paraId="471E1D41" w14:textId="7A9237B3" w:rsidR="009F0797" w:rsidRPr="00D76AAC" w:rsidRDefault="00C917CB"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Afin d’évaluer </w:t>
      </w:r>
      <w:r w:rsidR="00794F99" w:rsidRPr="00D76AAC">
        <w:rPr>
          <w:rFonts w:ascii="Calibri" w:hAnsi="Calibri" w:cs="Arial"/>
          <w:color w:val="000000"/>
          <w:sz w:val="23"/>
          <w:szCs w:val="23"/>
          <w:lang w:val="fr-CH"/>
        </w:rPr>
        <w:t xml:space="preserve">le taux de saturation en larves de </w:t>
      </w:r>
      <w:r w:rsidR="00794F99" w:rsidRPr="00D76AAC">
        <w:rPr>
          <w:rFonts w:ascii="Calibri" w:hAnsi="Calibri" w:cs="Arial"/>
          <w:i/>
          <w:color w:val="000000"/>
          <w:sz w:val="23"/>
          <w:szCs w:val="23"/>
          <w:lang w:val="fr-CH"/>
        </w:rPr>
        <w:t>D. suzukii</w:t>
      </w:r>
      <w:r w:rsidR="00794F99" w:rsidRPr="00D76AAC">
        <w:rPr>
          <w:rFonts w:ascii="Calibri" w:hAnsi="Calibri" w:cs="Arial"/>
          <w:color w:val="000000"/>
          <w:sz w:val="23"/>
          <w:szCs w:val="23"/>
          <w:lang w:val="fr-CH"/>
        </w:rPr>
        <w:t xml:space="preserve"> d’un fruit</w:t>
      </w:r>
      <w:r w:rsidR="00502F84" w:rsidRPr="00D76AAC">
        <w:rPr>
          <w:rFonts w:ascii="Calibri" w:hAnsi="Calibri" w:cs="Arial"/>
          <w:color w:val="000000"/>
          <w:sz w:val="23"/>
          <w:szCs w:val="23"/>
          <w:lang w:val="fr-CH"/>
        </w:rPr>
        <w:t xml:space="preserve">, </w:t>
      </w:r>
      <w:r w:rsidR="00F173FC" w:rsidRPr="00D76AAC">
        <w:rPr>
          <w:rFonts w:ascii="Calibri" w:hAnsi="Calibri" w:cs="Arial"/>
          <w:color w:val="000000"/>
          <w:sz w:val="23"/>
          <w:szCs w:val="23"/>
          <w:lang w:val="fr-CH"/>
        </w:rPr>
        <w:t>au delà duquel</w:t>
      </w:r>
      <w:r w:rsidR="00D86402" w:rsidRPr="00D76AAC">
        <w:rPr>
          <w:rFonts w:ascii="Calibri" w:hAnsi="Calibri" w:cs="Arial"/>
          <w:color w:val="000000"/>
          <w:sz w:val="23"/>
          <w:szCs w:val="23"/>
          <w:lang w:val="fr-CH"/>
        </w:rPr>
        <w:t xml:space="preserve"> la</w:t>
      </w:r>
      <w:r w:rsidRPr="00D76AAC">
        <w:rPr>
          <w:rFonts w:ascii="Calibri" w:hAnsi="Calibri" w:cs="Arial"/>
          <w:color w:val="000000"/>
          <w:sz w:val="23"/>
          <w:szCs w:val="23"/>
          <w:lang w:val="fr-CH"/>
        </w:rPr>
        <w:t xml:space="preserve"> </w:t>
      </w:r>
      <w:r w:rsidR="00502F84" w:rsidRPr="00D76AAC">
        <w:rPr>
          <w:rFonts w:ascii="Calibri" w:hAnsi="Calibri" w:cs="Arial"/>
          <w:color w:val="000000"/>
          <w:sz w:val="23"/>
          <w:szCs w:val="23"/>
          <w:lang w:val="fr-CH"/>
        </w:rPr>
        <w:t>compétition intraspécifique</w:t>
      </w:r>
      <w:r w:rsidR="004B10C4" w:rsidRPr="00D76AAC">
        <w:rPr>
          <w:rFonts w:ascii="Calibri" w:hAnsi="Calibri" w:cs="Arial"/>
          <w:color w:val="000000"/>
          <w:sz w:val="23"/>
          <w:szCs w:val="23"/>
          <w:lang w:val="fr-CH"/>
        </w:rPr>
        <w:t xml:space="preserve"> </w:t>
      </w:r>
      <w:del w:id="299" w:author="Pierre" w:date="2015-04-29T10:45:00Z">
        <w:r w:rsidR="00D86402" w:rsidRPr="00D76AAC" w:rsidDel="00945D3E">
          <w:rPr>
            <w:rFonts w:ascii="Calibri" w:hAnsi="Calibri" w:cs="Arial"/>
            <w:color w:val="000000"/>
            <w:sz w:val="23"/>
            <w:szCs w:val="23"/>
            <w:lang w:val="fr-CH"/>
          </w:rPr>
          <w:delText>débute</w:delText>
        </w:r>
      </w:del>
      <w:ins w:id="300" w:author="Pierre" w:date="2015-04-29T10:45:00Z">
        <w:r w:rsidR="00945D3E">
          <w:rPr>
            <w:rFonts w:ascii="Calibri" w:hAnsi="Calibri" w:cs="Arial"/>
            <w:color w:val="000000"/>
            <w:sz w:val="23"/>
            <w:szCs w:val="23"/>
            <w:lang w:val="fr-CH"/>
          </w:rPr>
          <w:t>s’installe</w:t>
        </w:r>
      </w:ins>
      <w:r w:rsidR="00502F84" w:rsidRPr="00D76AAC">
        <w:rPr>
          <w:rFonts w:ascii="Calibri" w:hAnsi="Calibri" w:cs="Arial"/>
          <w:color w:val="000000"/>
          <w:sz w:val="23"/>
          <w:szCs w:val="23"/>
          <w:lang w:val="fr-CH"/>
        </w:rPr>
        <w:t xml:space="preserve">, des raisins </w:t>
      </w:r>
      <w:r w:rsidR="003F5E16" w:rsidRPr="00D76AAC">
        <w:rPr>
          <w:rFonts w:ascii="Calibri" w:hAnsi="Calibri" w:cs="Arial"/>
          <w:color w:val="000000"/>
          <w:sz w:val="23"/>
          <w:szCs w:val="23"/>
          <w:lang w:val="fr-CH"/>
        </w:rPr>
        <w:t>(</w:t>
      </w:r>
      <w:r w:rsidR="001D701F" w:rsidRPr="00D76AAC">
        <w:rPr>
          <w:rFonts w:ascii="Calibri" w:hAnsi="Calibri" w:cs="Arial"/>
          <w:color w:val="000000"/>
          <w:sz w:val="23"/>
          <w:szCs w:val="23"/>
          <w:lang w:val="fr-CH"/>
        </w:rPr>
        <w:t xml:space="preserve">origine : </w:t>
      </w:r>
      <w:r w:rsidR="003F5E16" w:rsidRPr="00D76AAC">
        <w:rPr>
          <w:rFonts w:ascii="Calibri" w:hAnsi="Calibri" w:cs="Arial"/>
          <w:color w:val="000000"/>
          <w:sz w:val="23"/>
          <w:szCs w:val="23"/>
          <w:lang w:val="fr-CH"/>
        </w:rPr>
        <w:t xml:space="preserve">Inde) </w:t>
      </w:r>
      <w:r w:rsidR="00502F84" w:rsidRPr="00D76AAC">
        <w:rPr>
          <w:rFonts w:ascii="Calibri" w:hAnsi="Calibri" w:cs="Arial"/>
          <w:color w:val="000000"/>
          <w:sz w:val="23"/>
          <w:szCs w:val="23"/>
          <w:lang w:val="fr-CH"/>
        </w:rPr>
        <w:t>et des myrtilles issus</w:t>
      </w:r>
      <w:r w:rsidRPr="00D76AAC">
        <w:rPr>
          <w:rFonts w:ascii="Calibri" w:hAnsi="Calibri" w:cs="Arial"/>
          <w:color w:val="000000"/>
          <w:sz w:val="23"/>
          <w:szCs w:val="23"/>
          <w:lang w:val="fr-CH"/>
        </w:rPr>
        <w:t xml:space="preserve"> de l’agriculture biologique (</w:t>
      </w:r>
      <w:r w:rsidR="001D701F" w:rsidRPr="00D76AAC">
        <w:rPr>
          <w:rFonts w:ascii="Calibri" w:hAnsi="Calibri" w:cs="Arial"/>
          <w:color w:val="000000"/>
          <w:sz w:val="23"/>
          <w:szCs w:val="23"/>
          <w:lang w:val="fr-CH"/>
        </w:rPr>
        <w:t xml:space="preserve">origine : </w:t>
      </w:r>
      <w:r w:rsidR="003F5E16" w:rsidRPr="00D76AAC">
        <w:rPr>
          <w:rFonts w:ascii="Calibri" w:hAnsi="Calibri" w:cs="Arial"/>
          <w:color w:val="000000"/>
          <w:sz w:val="23"/>
          <w:szCs w:val="23"/>
          <w:lang w:val="fr-CH"/>
        </w:rPr>
        <w:t>Espagne</w:t>
      </w:r>
      <w:r w:rsidRPr="00D76AAC">
        <w:rPr>
          <w:rFonts w:ascii="Calibri" w:hAnsi="Calibri" w:cs="Arial"/>
          <w:color w:val="000000"/>
          <w:sz w:val="23"/>
          <w:szCs w:val="23"/>
          <w:lang w:val="fr-CH"/>
        </w:rPr>
        <w:t>)</w:t>
      </w:r>
      <w:r w:rsidR="00502F84" w:rsidRPr="00D76AAC">
        <w:rPr>
          <w:rFonts w:ascii="Calibri" w:hAnsi="Calibri" w:cs="Arial"/>
          <w:color w:val="000000"/>
          <w:sz w:val="23"/>
          <w:szCs w:val="23"/>
          <w:lang w:val="fr-CH"/>
        </w:rPr>
        <w:t xml:space="preserve"> ont été </w:t>
      </w:r>
      <w:r w:rsidR="002F6AC0" w:rsidRPr="00D76AAC">
        <w:rPr>
          <w:rFonts w:ascii="Calibri" w:hAnsi="Calibri" w:cs="Arial"/>
          <w:color w:val="000000"/>
          <w:sz w:val="23"/>
          <w:szCs w:val="23"/>
          <w:lang w:val="fr-CH"/>
        </w:rPr>
        <w:t>mis d</w:t>
      </w:r>
      <w:r w:rsidR="003D2F88" w:rsidRPr="00D76AAC">
        <w:rPr>
          <w:rFonts w:ascii="Calibri" w:hAnsi="Calibri" w:cs="Arial"/>
          <w:color w:val="000000"/>
          <w:sz w:val="23"/>
          <w:szCs w:val="23"/>
          <w:lang w:val="fr-CH"/>
        </w:rPr>
        <w:t xml:space="preserve">ans des </w:t>
      </w:r>
      <w:del w:id="301" w:author="Pierre" w:date="2015-04-29T10:46:00Z">
        <w:r w:rsidR="003D2F88" w:rsidRPr="00D76AAC" w:rsidDel="00945D3E">
          <w:rPr>
            <w:rFonts w:ascii="Calibri" w:hAnsi="Calibri" w:cs="Arial"/>
            <w:color w:val="000000"/>
            <w:sz w:val="23"/>
            <w:szCs w:val="23"/>
            <w:lang w:val="fr-CH"/>
          </w:rPr>
          <w:delText xml:space="preserve">couvercles de </w:delText>
        </w:r>
      </w:del>
      <w:r w:rsidR="003D2F88" w:rsidRPr="00D76AAC">
        <w:rPr>
          <w:rFonts w:ascii="Calibri" w:hAnsi="Calibri" w:cs="Arial"/>
          <w:color w:val="000000"/>
          <w:sz w:val="23"/>
          <w:szCs w:val="23"/>
          <w:lang w:val="fr-CH"/>
        </w:rPr>
        <w:t>boîte</w:t>
      </w:r>
      <w:ins w:id="302" w:author="Pierre" w:date="2015-04-29T10:46:00Z">
        <w:r w:rsidR="00945D3E">
          <w:rPr>
            <w:rFonts w:ascii="Calibri" w:hAnsi="Calibri" w:cs="Arial"/>
            <w:color w:val="000000"/>
            <w:sz w:val="23"/>
            <w:szCs w:val="23"/>
            <w:lang w:val="fr-CH"/>
          </w:rPr>
          <w:t>s</w:t>
        </w:r>
      </w:ins>
      <w:r w:rsidR="003D2F88" w:rsidRPr="00D76AAC">
        <w:rPr>
          <w:rFonts w:ascii="Calibri" w:hAnsi="Calibri" w:cs="Arial"/>
          <w:color w:val="000000"/>
          <w:sz w:val="23"/>
          <w:szCs w:val="23"/>
          <w:lang w:val="fr-CH"/>
        </w:rPr>
        <w:t xml:space="preserve"> de P</w:t>
      </w:r>
      <w:r w:rsidR="002F6AC0" w:rsidRPr="00D76AAC">
        <w:rPr>
          <w:rFonts w:ascii="Calibri" w:hAnsi="Calibri" w:cs="Arial"/>
          <w:color w:val="000000"/>
          <w:sz w:val="23"/>
          <w:szCs w:val="23"/>
          <w:lang w:val="fr-CH"/>
        </w:rPr>
        <w:t xml:space="preserve">etri et </w:t>
      </w:r>
      <w:r w:rsidR="00502F84" w:rsidRPr="00D76AAC">
        <w:rPr>
          <w:rFonts w:ascii="Calibri" w:hAnsi="Calibri" w:cs="Arial"/>
          <w:color w:val="000000"/>
          <w:sz w:val="23"/>
          <w:szCs w:val="23"/>
          <w:lang w:val="fr-CH"/>
        </w:rPr>
        <w:t xml:space="preserve">présentés dans la cage contenant </w:t>
      </w:r>
      <w:r w:rsidR="009F0797" w:rsidRPr="00D76AAC">
        <w:rPr>
          <w:rFonts w:ascii="Calibri" w:hAnsi="Calibri" w:cs="Arial"/>
          <w:i/>
          <w:color w:val="000000"/>
          <w:sz w:val="23"/>
          <w:szCs w:val="23"/>
          <w:lang w:val="fr-CH"/>
        </w:rPr>
        <w:t xml:space="preserve">D. suzukii </w:t>
      </w:r>
      <w:r w:rsidR="00502F84" w:rsidRPr="00D76AAC">
        <w:rPr>
          <w:rFonts w:ascii="Calibri" w:hAnsi="Calibri" w:cs="Arial"/>
          <w:color w:val="000000"/>
          <w:sz w:val="23"/>
          <w:szCs w:val="23"/>
          <w:lang w:val="fr-CH"/>
        </w:rPr>
        <w:t>durant plusieurs jours, jusqu’à obtention d</w:t>
      </w:r>
      <w:r w:rsidR="007F041A" w:rsidRPr="00D76AAC">
        <w:rPr>
          <w:rFonts w:ascii="Calibri" w:hAnsi="Calibri" w:cs="Arial"/>
          <w:color w:val="000000"/>
          <w:sz w:val="23"/>
          <w:szCs w:val="23"/>
          <w:lang w:val="fr-CH"/>
        </w:rPr>
        <w:t>’</w:t>
      </w:r>
      <w:r w:rsidR="00502F84" w:rsidRPr="00D76AAC">
        <w:rPr>
          <w:rFonts w:ascii="Calibri" w:hAnsi="Calibri" w:cs="Arial"/>
          <w:color w:val="000000"/>
          <w:sz w:val="23"/>
          <w:szCs w:val="23"/>
          <w:lang w:val="fr-CH"/>
        </w:rPr>
        <w:t>u</w:t>
      </w:r>
      <w:r w:rsidR="007F041A" w:rsidRPr="00D76AAC">
        <w:rPr>
          <w:rFonts w:ascii="Calibri" w:hAnsi="Calibri" w:cs="Arial"/>
          <w:color w:val="000000"/>
          <w:sz w:val="23"/>
          <w:szCs w:val="23"/>
          <w:lang w:val="fr-CH"/>
        </w:rPr>
        <w:t>n</w:t>
      </w:r>
      <w:r w:rsidR="00502F84" w:rsidRPr="00D76AAC">
        <w:rPr>
          <w:rFonts w:ascii="Calibri" w:hAnsi="Calibri" w:cs="Arial"/>
          <w:color w:val="000000"/>
          <w:sz w:val="23"/>
          <w:szCs w:val="23"/>
          <w:lang w:val="fr-CH"/>
        </w:rPr>
        <w:t xml:space="preserve"> nombre d’œufs</w:t>
      </w:r>
      <w:r w:rsidR="009E3BFE" w:rsidRPr="00D76AAC">
        <w:rPr>
          <w:rFonts w:ascii="Calibri" w:hAnsi="Calibri" w:cs="Arial"/>
          <w:color w:val="000000"/>
          <w:sz w:val="23"/>
          <w:szCs w:val="23"/>
          <w:lang w:val="fr-CH"/>
        </w:rPr>
        <w:t xml:space="preserve"> allant de 0 à 3</w:t>
      </w:r>
      <w:r w:rsidR="007F041A" w:rsidRPr="00D76AAC">
        <w:rPr>
          <w:rFonts w:ascii="Calibri" w:hAnsi="Calibri" w:cs="Arial"/>
          <w:color w:val="000000"/>
          <w:sz w:val="23"/>
          <w:szCs w:val="23"/>
          <w:lang w:val="fr-CH"/>
        </w:rPr>
        <w:t>0 par fruit</w:t>
      </w:r>
      <w:r w:rsidR="00502F84" w:rsidRPr="00D76AAC">
        <w:rPr>
          <w:rFonts w:ascii="Calibri" w:hAnsi="Calibri" w:cs="Arial"/>
          <w:color w:val="000000"/>
          <w:sz w:val="23"/>
          <w:szCs w:val="23"/>
          <w:lang w:val="fr-CH"/>
        </w:rPr>
        <w:t xml:space="preserve">. </w:t>
      </w:r>
      <w:r w:rsidR="00D86402" w:rsidRPr="00D76AAC">
        <w:rPr>
          <w:rFonts w:ascii="Calibri" w:hAnsi="Calibri" w:cs="Arial"/>
          <w:color w:val="000000"/>
          <w:sz w:val="23"/>
          <w:szCs w:val="23"/>
          <w:lang w:val="fr-CH"/>
        </w:rPr>
        <w:t>Les fruits ont ét</w:t>
      </w:r>
      <w:r w:rsidR="009F0797" w:rsidRPr="00D76AAC">
        <w:rPr>
          <w:rFonts w:ascii="Calibri" w:hAnsi="Calibri" w:cs="Arial"/>
          <w:color w:val="000000"/>
          <w:sz w:val="23"/>
          <w:szCs w:val="23"/>
          <w:lang w:val="fr-CH"/>
        </w:rPr>
        <w:t>é préalablement lavés et pesés. I</w:t>
      </w:r>
      <w:r w:rsidR="00D86402" w:rsidRPr="00D76AAC">
        <w:rPr>
          <w:rFonts w:ascii="Calibri" w:hAnsi="Calibri" w:cs="Arial"/>
          <w:color w:val="000000"/>
          <w:sz w:val="23"/>
          <w:szCs w:val="23"/>
          <w:lang w:val="fr-CH"/>
        </w:rPr>
        <w:t>l est important de réaliser l’expérience sur des fruits de calibre similaire (</w:t>
      </w:r>
      <w:r w:rsidR="007F041A" w:rsidRPr="00D76AAC">
        <w:rPr>
          <w:rFonts w:ascii="Calibri" w:hAnsi="Calibri" w:cs="Arial"/>
          <w:color w:val="000000"/>
          <w:sz w:val="23"/>
          <w:szCs w:val="23"/>
          <w:lang w:val="fr-CH"/>
        </w:rPr>
        <w:t>2.19</w:t>
      </w:r>
      <w:ins w:id="303" w:author="Pierre" w:date="2015-04-29T10:46:00Z">
        <w:r w:rsidR="00945D3E">
          <w:rPr>
            <w:rFonts w:ascii="Calibri" w:hAnsi="Calibri" w:cs="Arial"/>
            <w:color w:val="000000"/>
            <w:sz w:val="23"/>
            <w:szCs w:val="23"/>
            <w:lang w:val="fr-CH"/>
          </w:rPr>
          <w:t xml:space="preserve">g </w:t>
        </w:r>
      </w:ins>
      <w:r w:rsidR="007F041A" w:rsidRPr="00D76AAC">
        <w:rPr>
          <w:rFonts w:ascii="Calibri" w:hAnsi="Calibri" w:cs="Arial"/>
          <w:color w:val="000000"/>
          <w:sz w:val="23"/>
          <w:szCs w:val="23"/>
          <w:lang w:val="fr-CH"/>
        </w:rPr>
        <w:t>±</w:t>
      </w:r>
      <w:ins w:id="304" w:author="Pierre" w:date="2015-04-29T10:46:00Z">
        <w:r w:rsidR="00945D3E">
          <w:rPr>
            <w:rFonts w:ascii="Calibri" w:hAnsi="Calibri" w:cs="Arial"/>
            <w:color w:val="000000"/>
            <w:sz w:val="23"/>
            <w:szCs w:val="23"/>
            <w:lang w:val="fr-CH"/>
          </w:rPr>
          <w:t xml:space="preserve"> </w:t>
        </w:r>
      </w:ins>
      <w:r w:rsidR="007F041A" w:rsidRPr="00D76AAC">
        <w:rPr>
          <w:rFonts w:ascii="Calibri" w:hAnsi="Calibri" w:cs="Arial"/>
          <w:color w:val="000000"/>
          <w:sz w:val="23"/>
          <w:szCs w:val="23"/>
          <w:lang w:val="fr-CH"/>
        </w:rPr>
        <w:t>0.12</w:t>
      </w:r>
      <w:r w:rsidR="00D86402" w:rsidRPr="00D76AAC">
        <w:rPr>
          <w:rFonts w:ascii="Calibri" w:hAnsi="Calibri" w:cs="Arial"/>
          <w:color w:val="000000"/>
          <w:sz w:val="23"/>
          <w:szCs w:val="23"/>
          <w:lang w:val="fr-CH"/>
        </w:rPr>
        <w:t>g</w:t>
      </w:r>
      <w:r w:rsidR="007F041A" w:rsidRPr="00D76AAC">
        <w:rPr>
          <w:rFonts w:ascii="Calibri" w:hAnsi="Calibri" w:cs="Arial"/>
          <w:color w:val="000000"/>
          <w:sz w:val="23"/>
          <w:szCs w:val="23"/>
          <w:lang w:val="fr-CH"/>
        </w:rPr>
        <w:t>)</w:t>
      </w:r>
      <w:r w:rsidR="00D86402" w:rsidRPr="00D76AAC">
        <w:rPr>
          <w:rFonts w:ascii="Calibri" w:hAnsi="Calibri" w:cs="Arial"/>
          <w:color w:val="000000"/>
          <w:sz w:val="23"/>
          <w:szCs w:val="23"/>
          <w:lang w:val="fr-CH"/>
        </w:rPr>
        <w:t xml:space="preserve"> </w:t>
      </w:r>
      <w:r w:rsidR="00D86402" w:rsidRPr="00D76AAC">
        <w:rPr>
          <w:rFonts w:ascii="Calibri" w:hAnsi="Calibri" w:cs="Arial"/>
          <w:sz w:val="23"/>
          <w:szCs w:val="23"/>
          <w:lang w:val="fr-CH"/>
        </w:rPr>
        <w:t xml:space="preserve">pour que la comparaison des </w:t>
      </w:r>
      <w:r w:rsidR="002F6AC0" w:rsidRPr="00D76AAC">
        <w:rPr>
          <w:rFonts w:ascii="Calibri" w:hAnsi="Calibri" w:cs="Arial"/>
          <w:sz w:val="23"/>
          <w:szCs w:val="23"/>
          <w:lang w:val="fr-CH"/>
        </w:rPr>
        <w:t>observations</w:t>
      </w:r>
      <w:r w:rsidR="00D86402" w:rsidRPr="00D76AAC">
        <w:rPr>
          <w:rFonts w:ascii="Calibri" w:hAnsi="Calibri" w:cs="Arial"/>
          <w:sz w:val="23"/>
          <w:szCs w:val="23"/>
          <w:lang w:val="fr-CH"/>
        </w:rPr>
        <w:t xml:space="preserve"> </w:t>
      </w:r>
      <w:r w:rsidR="002F6AC0" w:rsidRPr="00D76AAC">
        <w:rPr>
          <w:rFonts w:ascii="Calibri" w:hAnsi="Calibri" w:cs="Arial"/>
          <w:sz w:val="23"/>
          <w:szCs w:val="23"/>
          <w:lang w:val="fr-CH"/>
        </w:rPr>
        <w:t>réalisées</w:t>
      </w:r>
      <w:r w:rsidR="00D86402" w:rsidRPr="00D76AAC">
        <w:rPr>
          <w:rFonts w:ascii="Calibri" w:hAnsi="Calibri" w:cs="Arial"/>
          <w:sz w:val="23"/>
          <w:szCs w:val="23"/>
          <w:lang w:val="fr-CH"/>
        </w:rPr>
        <w:t xml:space="preserve"> </w:t>
      </w:r>
      <w:r w:rsidR="002F6AC0" w:rsidRPr="00D76AAC">
        <w:rPr>
          <w:rFonts w:ascii="Calibri" w:hAnsi="Calibri" w:cs="Arial"/>
          <w:sz w:val="23"/>
          <w:szCs w:val="23"/>
          <w:lang w:val="fr-CH"/>
        </w:rPr>
        <w:t>sur</w:t>
      </w:r>
      <w:r w:rsidR="009F0797" w:rsidRPr="00D76AAC">
        <w:rPr>
          <w:rFonts w:ascii="Calibri" w:hAnsi="Calibri" w:cs="Arial"/>
          <w:sz w:val="23"/>
          <w:szCs w:val="23"/>
          <w:lang w:val="fr-CH"/>
        </w:rPr>
        <w:t xml:space="preserve"> chaque fruits</w:t>
      </w:r>
      <w:r w:rsidR="00D86402" w:rsidRPr="00D76AAC">
        <w:rPr>
          <w:rFonts w:ascii="Calibri" w:hAnsi="Calibri" w:cs="Arial"/>
          <w:sz w:val="23"/>
          <w:szCs w:val="23"/>
          <w:lang w:val="fr-CH"/>
        </w:rPr>
        <w:t xml:space="preserve"> soit </w:t>
      </w:r>
      <w:r w:rsidR="00013D80" w:rsidRPr="00D76AAC">
        <w:rPr>
          <w:rFonts w:ascii="Calibri" w:hAnsi="Calibri" w:cs="Arial"/>
          <w:sz w:val="23"/>
          <w:szCs w:val="23"/>
          <w:lang w:val="fr-CH"/>
        </w:rPr>
        <w:t>homogène</w:t>
      </w:r>
      <w:del w:id="305" w:author="Pierre" w:date="2015-04-29T10:47:00Z">
        <w:r w:rsidR="002F6AC0" w:rsidRPr="00D76AAC" w:rsidDel="00945D3E">
          <w:rPr>
            <w:rFonts w:ascii="Calibri" w:hAnsi="Calibri" w:cs="Arial"/>
            <w:sz w:val="23"/>
            <w:szCs w:val="23"/>
            <w:lang w:val="fr-CH"/>
          </w:rPr>
          <w:delText xml:space="preserve"> et </w:delText>
        </w:r>
        <w:r w:rsidR="00013D80" w:rsidRPr="00D76AAC" w:rsidDel="00945D3E">
          <w:rPr>
            <w:rFonts w:ascii="Calibri" w:hAnsi="Calibri" w:cs="Arial"/>
            <w:sz w:val="23"/>
            <w:szCs w:val="23"/>
            <w:lang w:val="fr-CH"/>
          </w:rPr>
          <w:delText>possible</w:delText>
        </w:r>
      </w:del>
      <w:r w:rsidR="00D86402" w:rsidRPr="00D76AAC">
        <w:rPr>
          <w:rFonts w:ascii="Calibri" w:hAnsi="Calibri" w:cs="Arial"/>
          <w:sz w:val="23"/>
          <w:szCs w:val="23"/>
          <w:lang w:val="fr-CH"/>
        </w:rPr>
        <w:t xml:space="preserve">. En effet, un </w:t>
      </w:r>
      <w:r w:rsidR="00013D80" w:rsidRPr="00D76AAC">
        <w:rPr>
          <w:rFonts w:ascii="Calibri" w:hAnsi="Calibri" w:cs="Arial"/>
          <w:sz w:val="23"/>
          <w:szCs w:val="23"/>
          <w:lang w:val="fr-CH"/>
        </w:rPr>
        <w:t xml:space="preserve">gros </w:t>
      </w:r>
      <w:r w:rsidR="00D86402" w:rsidRPr="00D76AAC">
        <w:rPr>
          <w:rFonts w:ascii="Calibri" w:hAnsi="Calibri" w:cs="Arial"/>
          <w:sz w:val="23"/>
          <w:szCs w:val="23"/>
          <w:lang w:val="fr-CH"/>
        </w:rPr>
        <w:t xml:space="preserve">fruit </w:t>
      </w:r>
      <w:r w:rsidR="00013D80" w:rsidRPr="00D76AAC">
        <w:rPr>
          <w:rFonts w:ascii="Calibri" w:hAnsi="Calibri" w:cs="Arial"/>
          <w:sz w:val="23"/>
          <w:szCs w:val="23"/>
          <w:lang w:val="fr-CH"/>
        </w:rPr>
        <w:t>n</w:t>
      </w:r>
      <w:r w:rsidR="009F0797" w:rsidRPr="00D76AAC">
        <w:rPr>
          <w:rFonts w:ascii="Calibri" w:hAnsi="Calibri" w:cs="Arial"/>
          <w:sz w:val="23"/>
          <w:szCs w:val="23"/>
          <w:lang w:val="fr-CH"/>
        </w:rPr>
        <w:t>’a</w:t>
      </w:r>
      <w:r w:rsidR="00D86402" w:rsidRPr="00D76AAC">
        <w:rPr>
          <w:rFonts w:ascii="Calibri" w:hAnsi="Calibri" w:cs="Arial"/>
          <w:sz w:val="23"/>
          <w:szCs w:val="23"/>
          <w:lang w:val="fr-CH"/>
        </w:rPr>
        <w:t xml:space="preserve"> pas le même taux de saturation</w:t>
      </w:r>
      <w:r w:rsidR="00F173FC" w:rsidRPr="00D76AAC">
        <w:rPr>
          <w:rFonts w:ascii="Calibri" w:hAnsi="Calibri" w:cs="Arial"/>
          <w:sz w:val="23"/>
          <w:szCs w:val="23"/>
          <w:lang w:val="fr-CH"/>
        </w:rPr>
        <w:t xml:space="preserve"> en larves</w:t>
      </w:r>
      <w:r w:rsidR="00D86402" w:rsidRPr="00D76AAC">
        <w:rPr>
          <w:rFonts w:ascii="Calibri" w:hAnsi="Calibri" w:cs="Arial"/>
          <w:sz w:val="23"/>
          <w:szCs w:val="23"/>
          <w:lang w:val="fr-CH"/>
        </w:rPr>
        <w:t xml:space="preserve"> qu’un </w:t>
      </w:r>
      <w:r w:rsidR="00013D80" w:rsidRPr="00D76AAC">
        <w:rPr>
          <w:rFonts w:ascii="Calibri" w:hAnsi="Calibri" w:cs="Arial"/>
          <w:sz w:val="23"/>
          <w:szCs w:val="23"/>
          <w:lang w:val="fr-CH"/>
        </w:rPr>
        <w:t>petit fruit</w:t>
      </w:r>
      <w:r w:rsidR="00D86402" w:rsidRPr="00D76AAC">
        <w:rPr>
          <w:rFonts w:ascii="Calibri" w:hAnsi="Calibri" w:cs="Arial"/>
          <w:sz w:val="23"/>
          <w:szCs w:val="23"/>
          <w:lang w:val="fr-CH"/>
        </w:rPr>
        <w:t xml:space="preserve">. </w:t>
      </w:r>
      <w:r w:rsidR="009F0797" w:rsidRPr="00D76AAC">
        <w:rPr>
          <w:rFonts w:ascii="Calibri" w:hAnsi="Calibri" w:cs="Arial"/>
          <w:sz w:val="23"/>
          <w:szCs w:val="23"/>
          <w:lang w:val="fr-CH"/>
        </w:rPr>
        <w:t>Les œufs ont</w:t>
      </w:r>
      <w:r w:rsidR="00502F84" w:rsidRPr="00D76AAC">
        <w:rPr>
          <w:rFonts w:ascii="Calibri" w:hAnsi="Calibri" w:cs="Arial"/>
          <w:sz w:val="23"/>
          <w:szCs w:val="23"/>
          <w:lang w:val="fr-CH"/>
        </w:rPr>
        <w:t xml:space="preserve"> été</w:t>
      </w:r>
      <w:r w:rsidR="00502F84" w:rsidRPr="00D76AAC">
        <w:rPr>
          <w:rFonts w:ascii="Calibri" w:hAnsi="Calibri" w:cs="Arial"/>
          <w:color w:val="000000"/>
          <w:sz w:val="23"/>
          <w:szCs w:val="23"/>
          <w:lang w:val="fr-CH"/>
        </w:rPr>
        <w:t xml:space="preserve"> compté</w:t>
      </w:r>
      <w:r w:rsidR="009F0797" w:rsidRPr="00D76AAC">
        <w:rPr>
          <w:rFonts w:ascii="Calibri" w:hAnsi="Calibri" w:cs="Arial"/>
          <w:color w:val="000000"/>
          <w:sz w:val="23"/>
          <w:szCs w:val="23"/>
          <w:lang w:val="fr-CH"/>
        </w:rPr>
        <w:t>s</w:t>
      </w:r>
      <w:r w:rsidR="00502F84" w:rsidRPr="00D76AAC">
        <w:rPr>
          <w:rFonts w:ascii="Calibri" w:hAnsi="Calibri" w:cs="Arial"/>
          <w:color w:val="000000"/>
          <w:sz w:val="23"/>
          <w:szCs w:val="23"/>
          <w:lang w:val="fr-CH"/>
        </w:rPr>
        <w:t xml:space="preserve"> sous la loupe binoculaire. </w:t>
      </w:r>
    </w:p>
    <w:p w14:paraId="7F03A09C" w14:textId="365C6B18" w:rsidR="00C917CB" w:rsidRPr="00D76AAC" w:rsidRDefault="00C917CB"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lastRenderedPageBreak/>
        <w:t>L’expérience a été effecutée sur des myrtilles car e</w:t>
      </w:r>
      <w:r w:rsidR="00540266" w:rsidRPr="00D76AAC">
        <w:rPr>
          <w:rFonts w:ascii="Calibri" w:hAnsi="Calibri" w:cs="Arial"/>
          <w:sz w:val="23"/>
          <w:szCs w:val="23"/>
          <w:lang w:val="fr-CH"/>
        </w:rPr>
        <w:t>lles sont faciles à manipuler et leur épicarpe lisse et foncé permet un comptage plus aisé des</w:t>
      </w:r>
      <w:r w:rsidRPr="00D76AAC">
        <w:rPr>
          <w:rFonts w:ascii="Calibri" w:hAnsi="Calibri" w:cs="Arial"/>
          <w:sz w:val="23"/>
          <w:szCs w:val="23"/>
          <w:lang w:val="fr-CH"/>
        </w:rPr>
        <w:t xml:space="preserve"> œufs</w:t>
      </w:r>
      <w:r w:rsidR="00540266" w:rsidRPr="00D76AAC">
        <w:rPr>
          <w:rFonts w:ascii="Calibri" w:hAnsi="Calibri" w:cs="Arial"/>
          <w:sz w:val="23"/>
          <w:szCs w:val="23"/>
          <w:lang w:val="fr-CH"/>
        </w:rPr>
        <w:t xml:space="preserve">. </w:t>
      </w:r>
      <w:r w:rsidRPr="00D76AAC">
        <w:rPr>
          <w:rFonts w:ascii="Calibri" w:hAnsi="Calibri" w:cs="Arial"/>
          <w:sz w:val="23"/>
          <w:szCs w:val="23"/>
          <w:lang w:val="fr-CH"/>
        </w:rPr>
        <w:t xml:space="preserve">Le raisin a été choisi pour les </w:t>
      </w:r>
      <w:r w:rsidR="00540266" w:rsidRPr="00D76AAC">
        <w:rPr>
          <w:rFonts w:ascii="Calibri" w:hAnsi="Calibri" w:cs="Arial"/>
          <w:sz w:val="23"/>
          <w:szCs w:val="23"/>
          <w:lang w:val="fr-CH"/>
        </w:rPr>
        <w:t>mêmes raisons. À</w:t>
      </w:r>
      <w:r w:rsidRPr="00D76AAC">
        <w:rPr>
          <w:rFonts w:ascii="Calibri" w:hAnsi="Calibri" w:cs="Arial"/>
          <w:sz w:val="23"/>
          <w:szCs w:val="23"/>
          <w:lang w:val="fr-CH"/>
        </w:rPr>
        <w:t xml:space="preserve"> cela s’ajoute le fait que la vigne est la principale culture touchée par </w:t>
      </w:r>
      <w:r w:rsidRPr="00D76AAC">
        <w:rPr>
          <w:rFonts w:ascii="Calibri" w:hAnsi="Calibri" w:cs="Arial"/>
          <w:i/>
          <w:sz w:val="23"/>
          <w:szCs w:val="23"/>
          <w:lang w:val="fr-CH"/>
        </w:rPr>
        <w:t>D. suzukii</w:t>
      </w:r>
      <w:r w:rsidR="00540266" w:rsidRPr="00D76AAC">
        <w:rPr>
          <w:rFonts w:ascii="Calibri" w:hAnsi="Calibri" w:cs="Arial"/>
          <w:sz w:val="23"/>
          <w:szCs w:val="23"/>
          <w:lang w:val="fr-CH"/>
        </w:rPr>
        <w:t xml:space="preserve"> en Suisse. Pour finir, la petite taille de ces baies offre un taux de saturation relativement bas en comparaison à d’autres fruits attaqués par </w:t>
      </w:r>
      <w:r w:rsidR="00540266" w:rsidRPr="00D76AAC">
        <w:rPr>
          <w:rFonts w:ascii="Calibri" w:hAnsi="Calibri" w:cs="Arial"/>
          <w:i/>
          <w:sz w:val="23"/>
          <w:szCs w:val="23"/>
          <w:lang w:val="fr-CH"/>
        </w:rPr>
        <w:t>D. suzukii</w:t>
      </w:r>
      <w:r w:rsidR="00540266" w:rsidRPr="00D76AAC">
        <w:rPr>
          <w:rFonts w:ascii="Calibri" w:hAnsi="Calibri" w:cs="Arial"/>
          <w:sz w:val="23"/>
          <w:szCs w:val="23"/>
          <w:lang w:val="fr-CH"/>
        </w:rPr>
        <w:t>, comme l’abricot ou le kiwi</w:t>
      </w:r>
      <w:r w:rsidRPr="00D76AAC">
        <w:rPr>
          <w:rFonts w:ascii="Calibri" w:hAnsi="Calibri" w:cs="Arial"/>
          <w:sz w:val="23"/>
          <w:szCs w:val="23"/>
          <w:lang w:val="fr-CH"/>
        </w:rPr>
        <w:t>.</w:t>
      </w:r>
    </w:p>
    <w:p w14:paraId="2A20ABC2" w14:textId="6E0AE3F3" w:rsidR="002F6AC0" w:rsidRPr="00D76AAC" w:rsidRDefault="002F6AC0"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Les fruits contenant les</w:t>
      </w:r>
      <w:r w:rsidR="00C917CB" w:rsidRPr="00D76AAC">
        <w:rPr>
          <w:rFonts w:ascii="Calibri" w:hAnsi="Calibri" w:cs="Arial"/>
          <w:color w:val="000000"/>
          <w:sz w:val="23"/>
          <w:szCs w:val="23"/>
          <w:lang w:val="fr-CH"/>
        </w:rPr>
        <w:t xml:space="preserve"> œufs ont </w:t>
      </w:r>
      <w:r w:rsidRPr="00D76AAC">
        <w:rPr>
          <w:rFonts w:ascii="Calibri" w:hAnsi="Calibri" w:cs="Arial"/>
          <w:color w:val="000000"/>
          <w:sz w:val="23"/>
          <w:szCs w:val="23"/>
          <w:lang w:val="fr-CH"/>
        </w:rPr>
        <w:t>ensuite été placés dans des tubes en plastique transparent</w:t>
      </w:r>
      <w:del w:id="306" w:author="Pierre" w:date="2015-04-29T17:04:00Z">
        <w:r w:rsidRPr="00D76AAC" w:rsidDel="006F1FD0">
          <w:rPr>
            <w:rFonts w:ascii="Calibri" w:hAnsi="Calibri" w:cs="Arial"/>
            <w:color w:val="000000"/>
            <w:sz w:val="23"/>
            <w:szCs w:val="23"/>
            <w:lang w:val="fr-CH"/>
          </w:rPr>
          <w:delText xml:space="preserve"> </w:delText>
        </w:r>
        <w:r w:rsidR="00C917CB" w:rsidRPr="00D76AAC" w:rsidDel="006F1FD0">
          <w:rPr>
            <w:rFonts w:ascii="Calibri" w:hAnsi="Calibri" w:cs="Arial"/>
            <w:color w:val="000000"/>
            <w:sz w:val="23"/>
            <w:szCs w:val="23"/>
            <w:lang w:val="fr-CH"/>
          </w:rPr>
          <w:delText xml:space="preserve"> </w:delText>
        </w:r>
      </w:del>
      <w:ins w:id="307" w:author="Pierre" w:date="2015-04-29T17:04:00Z">
        <w:r w:rsidR="006F1FD0">
          <w:rPr>
            <w:rFonts w:ascii="Calibri" w:hAnsi="Calibri" w:cs="Arial"/>
            <w:color w:val="000000"/>
            <w:sz w:val="23"/>
            <w:szCs w:val="23"/>
            <w:lang w:val="fr-CH"/>
          </w:rPr>
          <w:t xml:space="preserve"> </w:t>
        </w:r>
      </w:ins>
      <w:r w:rsidRPr="00D76AAC">
        <w:rPr>
          <w:rFonts w:ascii="Calibri" w:hAnsi="Calibri" w:cs="Arial"/>
          <w:color w:val="000000"/>
          <w:sz w:val="23"/>
          <w:szCs w:val="23"/>
          <w:lang w:val="fr-CH"/>
        </w:rPr>
        <w:t>(Ø 27 x h 55 mm)</w:t>
      </w:r>
      <w:del w:id="308" w:author="Pierre" w:date="2015-04-29T17:04:00Z">
        <w:r w:rsidRPr="00D76AAC" w:rsidDel="006F1FD0">
          <w:rPr>
            <w:rFonts w:ascii="Calibri" w:hAnsi="Calibri" w:cs="Arial"/>
            <w:color w:val="000000"/>
            <w:sz w:val="23"/>
            <w:szCs w:val="23"/>
            <w:lang w:val="fr-CH"/>
          </w:rPr>
          <w:delText xml:space="preserve">  </w:delText>
        </w:r>
      </w:del>
      <w:ins w:id="309" w:author="Pierre" w:date="2015-04-29T17:04:00Z">
        <w:r w:rsidR="006F1FD0">
          <w:rPr>
            <w:rFonts w:ascii="Calibri" w:hAnsi="Calibri" w:cs="Arial"/>
            <w:color w:val="000000"/>
            <w:sz w:val="23"/>
            <w:szCs w:val="23"/>
            <w:lang w:val="fr-CH"/>
          </w:rPr>
          <w:t xml:space="preserve"> </w:t>
        </w:r>
      </w:ins>
      <w:r w:rsidRPr="00D76AAC">
        <w:rPr>
          <w:rFonts w:ascii="Calibri" w:hAnsi="Calibri" w:cs="Arial"/>
          <w:color w:val="000000"/>
          <w:sz w:val="23"/>
          <w:szCs w:val="23"/>
          <w:lang w:val="fr-CH"/>
        </w:rPr>
        <w:t>et mis en incubation dans les conditions standards d’élevage.</w:t>
      </w:r>
      <w:r w:rsidR="007772AB" w:rsidRPr="00D76AAC">
        <w:rPr>
          <w:rFonts w:ascii="Calibri" w:hAnsi="Calibri" w:cs="Arial"/>
          <w:color w:val="000000"/>
          <w:sz w:val="23"/>
          <w:szCs w:val="23"/>
          <w:lang w:val="fr-CH"/>
        </w:rPr>
        <w:t xml:space="preserve"> Une fois les pupes formées, ces dernières ont été comptées afin d’évaluer l’influence du nombre d’individus sur la mortalité. Pour ce faire les fruits ont du être disséqués afin de compter les pupes formées à l’intérieur des fruits.</w:t>
      </w:r>
      <w:r w:rsidRPr="00D76AAC">
        <w:rPr>
          <w:rFonts w:ascii="Calibri" w:hAnsi="Calibri" w:cs="Arial"/>
          <w:color w:val="000000"/>
          <w:sz w:val="23"/>
          <w:szCs w:val="23"/>
          <w:lang w:val="fr-CH"/>
        </w:rPr>
        <w:t xml:space="preserve"> </w:t>
      </w:r>
      <w:r w:rsidR="00C917CB" w:rsidRPr="00D76AAC">
        <w:rPr>
          <w:rFonts w:ascii="Calibri" w:hAnsi="Calibri" w:cs="Arial"/>
          <w:color w:val="000000"/>
          <w:sz w:val="23"/>
          <w:szCs w:val="23"/>
          <w:lang w:val="fr-CH"/>
        </w:rPr>
        <w:t xml:space="preserve">Les pupes </w:t>
      </w:r>
      <w:r w:rsidR="007772AB" w:rsidRPr="00D76AAC">
        <w:rPr>
          <w:rFonts w:ascii="Calibri" w:hAnsi="Calibri" w:cs="Arial"/>
          <w:color w:val="000000"/>
          <w:sz w:val="23"/>
          <w:szCs w:val="23"/>
          <w:lang w:val="fr-CH"/>
        </w:rPr>
        <w:t xml:space="preserve">ont été </w:t>
      </w:r>
      <w:r w:rsidR="00C917CB" w:rsidRPr="00D76AAC">
        <w:rPr>
          <w:rFonts w:ascii="Calibri" w:hAnsi="Calibri" w:cs="Arial"/>
          <w:color w:val="000000"/>
          <w:sz w:val="23"/>
          <w:szCs w:val="23"/>
          <w:lang w:val="fr-CH"/>
        </w:rPr>
        <w:t xml:space="preserve">mesurées à l’aide du logiciel </w:t>
      </w:r>
      <w:r w:rsidR="00C917CB" w:rsidRPr="00D76AAC">
        <w:rPr>
          <w:rFonts w:ascii="Calibri" w:hAnsi="Calibri" w:cs="Arial"/>
          <w:i/>
          <w:color w:val="000000"/>
          <w:sz w:val="23"/>
          <w:szCs w:val="23"/>
          <w:lang w:val="fr-CH"/>
        </w:rPr>
        <w:t>ImageJ</w:t>
      </w:r>
      <w:r w:rsidRPr="00D76AAC">
        <w:rPr>
          <w:rFonts w:ascii="Calibri" w:hAnsi="Calibri" w:cs="Arial"/>
          <w:color w:val="000000"/>
          <w:sz w:val="23"/>
          <w:szCs w:val="23"/>
          <w:lang w:val="fr-CH"/>
        </w:rPr>
        <w:t xml:space="preserve"> afin d’évaluer l’influence du nombre d’individu sur la</w:t>
      </w:r>
      <w:r w:rsidR="00C917CB"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 xml:space="preserve">taille des pupes. </w:t>
      </w:r>
    </w:p>
    <w:p w14:paraId="1A5BC590" w14:textId="1080FBCD" w:rsidR="007F041A" w:rsidRPr="00D76AAC" w:rsidDel="00216C33" w:rsidRDefault="007F041A" w:rsidP="005D39FA">
      <w:pPr>
        <w:spacing w:line="360" w:lineRule="auto"/>
        <w:jc w:val="both"/>
        <w:rPr>
          <w:del w:id="310" w:author="Pierre" w:date="2015-04-29T13:33:00Z"/>
          <w:rFonts w:ascii="Calibri" w:hAnsi="Calibri" w:cs="Arial"/>
          <w:color w:val="000000"/>
          <w:sz w:val="23"/>
          <w:szCs w:val="23"/>
          <w:lang w:val="fr-CH"/>
        </w:rPr>
      </w:pPr>
      <w:r w:rsidRPr="00D76AAC">
        <w:rPr>
          <w:rFonts w:ascii="Calibri" w:hAnsi="Calibri" w:cs="Arial"/>
          <w:color w:val="000000"/>
          <w:sz w:val="23"/>
          <w:szCs w:val="23"/>
          <w:lang w:val="fr-CH"/>
        </w:rPr>
        <w:t xml:space="preserve">Un grand nombre d’œufs est nécessaire sur certain fruits afin que suffisament de larves éclosent et que le seuil de saturation auquel la compétition débute </w:t>
      </w:r>
      <w:r w:rsidR="00542966" w:rsidRPr="00D76AAC">
        <w:rPr>
          <w:rFonts w:ascii="Calibri" w:hAnsi="Calibri" w:cs="Arial"/>
          <w:color w:val="000000"/>
          <w:sz w:val="23"/>
          <w:szCs w:val="23"/>
          <w:lang w:val="fr-CH"/>
        </w:rPr>
        <w:t>soit atteint. Cela est nécessaire pour com</w:t>
      </w:r>
      <w:r w:rsidRPr="00D76AAC">
        <w:rPr>
          <w:rFonts w:ascii="Calibri" w:hAnsi="Calibri" w:cs="Arial"/>
          <w:color w:val="000000"/>
          <w:sz w:val="23"/>
          <w:szCs w:val="23"/>
          <w:lang w:val="fr-CH"/>
        </w:rPr>
        <w:t xml:space="preserve">parer les pupes présentes avec celles ayant émergés </w:t>
      </w:r>
      <w:r w:rsidR="00542966" w:rsidRPr="00D76AAC">
        <w:rPr>
          <w:rFonts w:ascii="Calibri" w:hAnsi="Calibri" w:cs="Arial"/>
          <w:color w:val="000000"/>
          <w:sz w:val="23"/>
          <w:szCs w:val="23"/>
          <w:lang w:val="fr-CH"/>
        </w:rPr>
        <w:t>dans les</w:t>
      </w:r>
      <w:r w:rsidRPr="00D76AAC">
        <w:rPr>
          <w:rFonts w:ascii="Calibri" w:hAnsi="Calibri" w:cs="Arial"/>
          <w:color w:val="000000"/>
          <w:sz w:val="23"/>
          <w:szCs w:val="23"/>
          <w:lang w:val="fr-CH"/>
        </w:rPr>
        <w:t xml:space="preserve"> fruits contenant peu d’individus.</w:t>
      </w:r>
      <w:ins w:id="311" w:author="Pierre" w:date="2015-04-29T13:33:00Z">
        <w:r w:rsidR="00216C33">
          <w:rPr>
            <w:rFonts w:ascii="Calibri" w:hAnsi="Calibri" w:cs="Arial"/>
            <w:color w:val="000000"/>
            <w:sz w:val="23"/>
            <w:szCs w:val="23"/>
            <w:lang w:val="fr-CH"/>
          </w:rPr>
          <w:t xml:space="preserve"> </w:t>
        </w:r>
      </w:ins>
    </w:p>
    <w:p w14:paraId="6393B5C8" w14:textId="7F968F13" w:rsidR="00B721AA" w:rsidRPr="00D76AAC" w:rsidRDefault="00542966"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Au total, 20</w:t>
      </w:r>
      <w:r w:rsidR="002F6AC0"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fruits ont été testé pour chaque espèce de fruit.</w:t>
      </w:r>
      <w:r w:rsidR="002F6AC0" w:rsidRPr="00D76AAC">
        <w:rPr>
          <w:rFonts w:ascii="Calibri" w:hAnsi="Calibri" w:cs="Arial"/>
          <w:color w:val="000000"/>
          <w:sz w:val="23"/>
          <w:szCs w:val="23"/>
          <w:lang w:val="fr-CH"/>
        </w:rPr>
        <w:t xml:space="preserve"> </w:t>
      </w:r>
    </w:p>
    <w:p w14:paraId="34B1B630" w14:textId="77777777" w:rsidR="00B721AA" w:rsidRPr="00D76AAC" w:rsidRDefault="00B721AA" w:rsidP="005D39FA">
      <w:pPr>
        <w:keepNext/>
        <w:spacing w:line="360" w:lineRule="auto"/>
        <w:jc w:val="center"/>
        <w:rPr>
          <w:rFonts w:ascii="Calibri" w:hAnsi="Calibri"/>
        </w:rPr>
      </w:pPr>
      <w:r w:rsidRPr="00D76AAC">
        <w:rPr>
          <w:rFonts w:ascii="Calibri" w:hAnsi="Calibri" w:cs="Arial"/>
          <w:noProof/>
          <w:color w:val="000000"/>
          <w:sz w:val="23"/>
          <w:szCs w:val="23"/>
        </w:rPr>
        <w:drawing>
          <wp:inline distT="0" distB="0" distL="0" distR="0" wp14:anchorId="4740A1F7" wp14:editId="4D5F2F3A">
            <wp:extent cx="5751195" cy="1765300"/>
            <wp:effectExtent l="76200" t="0" r="65405" b="0"/>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5876E09C" w14:textId="1B546713" w:rsidR="00B721AA" w:rsidRPr="00D76AAC" w:rsidRDefault="00B721AA" w:rsidP="002464FD">
      <w:pPr>
        <w:spacing w:line="360" w:lineRule="auto"/>
        <w:rPr>
          <w:rFonts w:ascii="Calibri" w:hAnsi="Calibri"/>
          <w:b/>
          <w:color w:val="4F81BD" w:themeColor="accent1"/>
          <w:sz w:val="18"/>
          <w:szCs w:val="18"/>
          <w:lang w:val="fr-CH"/>
        </w:rPr>
      </w:pPr>
      <w:r w:rsidRPr="00D76AAC">
        <w:rPr>
          <w:rFonts w:ascii="Calibri" w:hAnsi="Calibri"/>
          <w:b/>
          <w:color w:val="4F81BD" w:themeColor="accent1"/>
          <w:sz w:val="18"/>
          <w:szCs w:val="18"/>
        </w:rPr>
        <w:t xml:space="preserve">Figure </w:t>
      </w:r>
      <w:r w:rsidRPr="00D76AAC">
        <w:rPr>
          <w:rFonts w:ascii="Calibri" w:hAnsi="Calibri"/>
          <w:b/>
          <w:color w:val="4F81BD" w:themeColor="accent1"/>
          <w:sz w:val="18"/>
          <w:szCs w:val="18"/>
        </w:rPr>
        <w:fldChar w:fldCharType="begin"/>
      </w:r>
      <w:r w:rsidRPr="00D76AAC">
        <w:rPr>
          <w:rFonts w:ascii="Calibri" w:hAnsi="Calibri"/>
          <w:b/>
          <w:color w:val="4F81BD" w:themeColor="accent1"/>
          <w:sz w:val="18"/>
          <w:szCs w:val="18"/>
        </w:rPr>
        <w:instrText xml:space="preserve"> SEQ Figure \* ARABIC </w:instrText>
      </w:r>
      <w:r w:rsidRPr="00D76AAC">
        <w:rPr>
          <w:rFonts w:ascii="Calibri" w:hAnsi="Calibri"/>
          <w:b/>
          <w:color w:val="4F81BD" w:themeColor="accent1"/>
          <w:sz w:val="18"/>
          <w:szCs w:val="18"/>
        </w:rPr>
        <w:fldChar w:fldCharType="separate"/>
      </w:r>
      <w:r w:rsidR="00631AB8" w:rsidRPr="00D76AAC">
        <w:rPr>
          <w:rFonts w:ascii="Calibri" w:hAnsi="Calibri"/>
          <w:b/>
          <w:noProof/>
          <w:color w:val="4F81BD" w:themeColor="accent1"/>
          <w:sz w:val="18"/>
          <w:szCs w:val="18"/>
        </w:rPr>
        <w:t>7</w:t>
      </w:r>
      <w:r w:rsidRPr="00D76AAC">
        <w:rPr>
          <w:rFonts w:ascii="Calibri" w:hAnsi="Calibri"/>
          <w:b/>
          <w:color w:val="4F81BD" w:themeColor="accent1"/>
          <w:sz w:val="18"/>
          <w:szCs w:val="18"/>
        </w:rPr>
        <w:fldChar w:fldCharType="end"/>
      </w:r>
      <w:r w:rsidRPr="00D76AAC">
        <w:rPr>
          <w:rFonts w:ascii="Calibri" w:hAnsi="Calibri"/>
          <w:b/>
          <w:color w:val="4F81BD" w:themeColor="accent1"/>
          <w:sz w:val="18"/>
          <w:szCs w:val="18"/>
        </w:rPr>
        <w:t xml:space="preserve">: Schéma récapitulatif </w:t>
      </w:r>
      <w:ins w:id="312" w:author="Pierre" w:date="2015-04-29T13:34:00Z">
        <w:r w:rsidR="00216C33">
          <w:rPr>
            <w:rFonts w:ascii="Calibri" w:hAnsi="Calibri"/>
            <w:b/>
            <w:color w:val="4F81BD" w:themeColor="accent1"/>
            <w:sz w:val="18"/>
            <w:szCs w:val="18"/>
          </w:rPr>
          <w:t xml:space="preserve">des étapes </w:t>
        </w:r>
      </w:ins>
      <w:r w:rsidRPr="00D76AAC">
        <w:rPr>
          <w:rFonts w:ascii="Calibri" w:hAnsi="Calibri"/>
          <w:b/>
          <w:color w:val="4F81BD" w:themeColor="accent1"/>
          <w:sz w:val="18"/>
          <w:szCs w:val="18"/>
        </w:rPr>
        <w:t>de l'expérience</w:t>
      </w:r>
      <w:del w:id="313" w:author="Pierre" w:date="2015-04-29T17:04:00Z">
        <w:r w:rsidRPr="00D76AAC" w:rsidDel="006F1FD0">
          <w:rPr>
            <w:rFonts w:ascii="Calibri" w:hAnsi="Calibri"/>
            <w:b/>
            <w:color w:val="4F81BD" w:themeColor="accent1"/>
            <w:sz w:val="18"/>
            <w:szCs w:val="18"/>
          </w:rPr>
          <w:delText xml:space="preserve">  </w:delText>
        </w:r>
      </w:del>
      <w:ins w:id="314" w:author="Pierre" w:date="2015-04-29T17:04:00Z">
        <w:r w:rsidR="006F1FD0">
          <w:rPr>
            <w:rFonts w:ascii="Calibri" w:hAnsi="Calibri"/>
            <w:b/>
            <w:color w:val="4F81BD" w:themeColor="accent1"/>
            <w:sz w:val="18"/>
            <w:szCs w:val="18"/>
          </w:rPr>
          <w:t xml:space="preserve"> </w:t>
        </w:r>
      </w:ins>
      <w:r w:rsidRPr="00D76AAC">
        <w:rPr>
          <w:rFonts w:ascii="Calibri" w:hAnsi="Calibri"/>
          <w:b/>
          <w:color w:val="4F81BD" w:themeColor="accent1"/>
          <w:sz w:val="18"/>
          <w:szCs w:val="18"/>
        </w:rPr>
        <w:t>« </w:t>
      </w:r>
      <w:r w:rsidRPr="00D76AAC">
        <w:rPr>
          <w:rFonts w:ascii="Calibri" w:hAnsi="Calibri"/>
          <w:b/>
          <w:color w:val="4F81BD" w:themeColor="accent1"/>
          <w:sz w:val="18"/>
          <w:szCs w:val="18"/>
          <w:lang w:val="fr-CH"/>
        </w:rPr>
        <w:t>Détermination du taux de saturation en larves de deux espèces de fruit »</w:t>
      </w:r>
    </w:p>
    <w:p w14:paraId="048C938A" w14:textId="77777777" w:rsidR="002464FD" w:rsidRPr="00D76AAC" w:rsidRDefault="002464FD" w:rsidP="002464FD">
      <w:pPr>
        <w:spacing w:line="360" w:lineRule="auto"/>
        <w:rPr>
          <w:rFonts w:ascii="Calibri" w:hAnsi="Calibri"/>
          <w:b/>
          <w:color w:val="4F81BD" w:themeColor="accent1"/>
          <w:sz w:val="18"/>
          <w:szCs w:val="18"/>
          <w:lang w:val="fr-CH"/>
        </w:rPr>
      </w:pPr>
    </w:p>
    <w:p w14:paraId="700B5F63" w14:textId="7F575C3C" w:rsidR="003D44CB" w:rsidRPr="00D76AAC" w:rsidRDefault="003D44CB" w:rsidP="005D39FA">
      <w:pPr>
        <w:pStyle w:val="Titre2"/>
        <w:spacing w:line="360" w:lineRule="auto"/>
      </w:pPr>
      <w:bookmarkStart w:id="315" w:name="_Toc291770919"/>
      <w:r w:rsidRPr="00D76AAC">
        <w:t>Analyses statistiques</w:t>
      </w:r>
      <w:bookmarkEnd w:id="315"/>
    </w:p>
    <w:p w14:paraId="557A72FD" w14:textId="77777777" w:rsidR="003D44CB" w:rsidRPr="00D76AAC" w:rsidRDefault="003D44CB" w:rsidP="005D39FA">
      <w:pPr>
        <w:spacing w:line="360" w:lineRule="auto"/>
        <w:rPr>
          <w:rFonts w:ascii="Calibri" w:hAnsi="Calibri"/>
        </w:rPr>
      </w:pPr>
    </w:p>
    <w:p w14:paraId="031E9FAA" w14:textId="49E4F94A" w:rsidR="0056670B" w:rsidRPr="00D76AAC" w:rsidRDefault="00EC5330" w:rsidP="005D39FA">
      <w:pPr>
        <w:spacing w:line="360" w:lineRule="auto"/>
        <w:jc w:val="both"/>
        <w:rPr>
          <w:rFonts w:ascii="Calibri" w:hAnsi="Calibri"/>
          <w:sz w:val="23"/>
          <w:szCs w:val="23"/>
        </w:rPr>
      </w:pPr>
      <w:r w:rsidRPr="00D76AAC">
        <w:rPr>
          <w:rFonts w:ascii="Calibri" w:hAnsi="Calibri"/>
          <w:sz w:val="23"/>
          <w:szCs w:val="23"/>
        </w:rPr>
        <w:t>Les analyses statistiques</w:t>
      </w:r>
      <w:r w:rsidR="0056670B" w:rsidRPr="00D76AAC">
        <w:rPr>
          <w:rFonts w:ascii="Calibri" w:hAnsi="Calibri"/>
          <w:sz w:val="23"/>
          <w:szCs w:val="23"/>
        </w:rPr>
        <w:t xml:space="preserve"> </w:t>
      </w:r>
      <w:r w:rsidRPr="00D76AAC">
        <w:rPr>
          <w:rFonts w:ascii="Calibri" w:hAnsi="Calibri"/>
          <w:sz w:val="23"/>
          <w:szCs w:val="23"/>
        </w:rPr>
        <w:t>ainsi que certains graphiques ont été réalisé</w:t>
      </w:r>
      <w:r w:rsidR="0056670B" w:rsidRPr="00D76AAC">
        <w:rPr>
          <w:rFonts w:ascii="Calibri" w:hAnsi="Calibri"/>
          <w:sz w:val="23"/>
          <w:szCs w:val="23"/>
        </w:rPr>
        <w:t xml:space="preserve">s à l’aide du </w:t>
      </w:r>
      <w:r w:rsidR="003D2F88" w:rsidRPr="00D76AAC">
        <w:rPr>
          <w:rFonts w:ascii="Calibri" w:hAnsi="Calibri"/>
          <w:sz w:val="23"/>
          <w:szCs w:val="23"/>
        </w:rPr>
        <w:t xml:space="preserve">logiciel </w:t>
      </w:r>
      <w:r w:rsidR="00ED6A8A" w:rsidRPr="00D76AAC">
        <w:rPr>
          <w:rFonts w:ascii="Calibri" w:hAnsi="Calibri"/>
          <w:sz w:val="23"/>
          <w:szCs w:val="23"/>
        </w:rPr>
        <w:t>R (R Core Team (2014). R: A language and environment for statistical computing. R</w:t>
      </w:r>
      <w:r w:rsidR="0056670B" w:rsidRPr="00D76AAC">
        <w:rPr>
          <w:rFonts w:ascii="Calibri" w:hAnsi="Calibri"/>
          <w:sz w:val="23"/>
          <w:szCs w:val="23"/>
        </w:rPr>
        <w:t xml:space="preserve"> </w:t>
      </w:r>
      <w:r w:rsidR="00ED6A8A" w:rsidRPr="00D76AAC">
        <w:rPr>
          <w:rFonts w:ascii="Calibri" w:hAnsi="Calibri"/>
          <w:sz w:val="23"/>
          <w:szCs w:val="23"/>
        </w:rPr>
        <w:t>Foundation for Statistic</w:t>
      </w:r>
      <w:r w:rsidR="0056670B" w:rsidRPr="00D76AAC">
        <w:rPr>
          <w:rFonts w:ascii="Calibri" w:hAnsi="Calibri"/>
          <w:sz w:val="23"/>
          <w:szCs w:val="23"/>
        </w:rPr>
        <w:t>al Computing, Vienna, Austria.).</w:t>
      </w:r>
    </w:p>
    <w:p w14:paraId="2E6642FB" w14:textId="773788C7" w:rsidR="0056670B" w:rsidRPr="00D76AAC" w:rsidRDefault="0056670B" w:rsidP="005D39FA">
      <w:pPr>
        <w:spacing w:line="360" w:lineRule="auto"/>
        <w:jc w:val="both"/>
        <w:rPr>
          <w:rFonts w:ascii="Calibri" w:hAnsi="Calibri"/>
          <w:sz w:val="23"/>
          <w:szCs w:val="23"/>
        </w:rPr>
      </w:pPr>
      <w:r w:rsidRPr="00D76AAC">
        <w:rPr>
          <w:rFonts w:ascii="Calibri" w:hAnsi="Calibri"/>
          <w:sz w:val="23"/>
          <w:szCs w:val="23"/>
        </w:rPr>
        <w:t xml:space="preserve">Les tableaux et </w:t>
      </w:r>
      <w:r w:rsidR="007B5842" w:rsidRPr="00D76AAC">
        <w:rPr>
          <w:rFonts w:ascii="Calibri" w:hAnsi="Calibri"/>
          <w:sz w:val="23"/>
          <w:szCs w:val="23"/>
        </w:rPr>
        <w:t>certains</w:t>
      </w:r>
      <w:r w:rsidRPr="00D76AAC">
        <w:rPr>
          <w:rFonts w:ascii="Calibri" w:hAnsi="Calibri"/>
          <w:sz w:val="23"/>
          <w:szCs w:val="23"/>
        </w:rPr>
        <w:t xml:space="preserve"> graphiques ont été réa</w:t>
      </w:r>
      <w:r w:rsidR="00EC5330" w:rsidRPr="00D76AAC">
        <w:rPr>
          <w:rFonts w:ascii="Calibri" w:hAnsi="Calibri"/>
          <w:sz w:val="23"/>
          <w:szCs w:val="23"/>
        </w:rPr>
        <w:t xml:space="preserve">lisés à l’aide du logiciel </w:t>
      </w:r>
      <w:r w:rsidR="00EC5330" w:rsidRPr="00D76AAC">
        <w:rPr>
          <w:rFonts w:ascii="Calibri" w:eastAsia="Times New Roman" w:hAnsi="Calibri" w:cs="Times New Roman"/>
          <w:sz w:val="23"/>
          <w:szCs w:val="23"/>
        </w:rPr>
        <w:t>Microsoft® Excel®</w:t>
      </w:r>
      <w:r w:rsidRPr="00D76AAC">
        <w:rPr>
          <w:rFonts w:ascii="Calibri" w:hAnsi="Calibri"/>
          <w:sz w:val="23"/>
          <w:szCs w:val="23"/>
        </w:rPr>
        <w:t>.</w:t>
      </w:r>
    </w:p>
    <w:p w14:paraId="6E66E556" w14:textId="0024B600" w:rsidR="00A36E66" w:rsidRPr="00D76AAC" w:rsidRDefault="00EC5330" w:rsidP="005D39FA">
      <w:pPr>
        <w:pStyle w:val="Titre3"/>
        <w:rPr>
          <w:i/>
        </w:rPr>
      </w:pPr>
      <w:bookmarkStart w:id="316" w:name="_Toc291770920"/>
      <w:r w:rsidRPr="00D76AAC">
        <w:lastRenderedPageBreak/>
        <w:t>Expérience 1: Détermination de l’</w:t>
      </w:r>
      <w:r w:rsidR="0026320E" w:rsidRPr="00D76AAC">
        <w:t>influence</w:t>
      </w:r>
      <w:r w:rsidRPr="00D76AAC">
        <w:t xml:space="preserve"> de la température sur le développement de </w:t>
      </w:r>
      <w:r w:rsidRPr="00D76AAC">
        <w:rPr>
          <w:i/>
        </w:rPr>
        <w:t>D. suzukii</w:t>
      </w:r>
      <w:r w:rsidRPr="00D76AAC">
        <w:t xml:space="preserve"> et </w:t>
      </w:r>
      <w:r w:rsidRPr="00D76AAC">
        <w:rPr>
          <w:i/>
        </w:rPr>
        <w:t>D. melanogaster</w:t>
      </w:r>
      <w:bookmarkEnd w:id="316"/>
    </w:p>
    <w:p w14:paraId="1B66D992" w14:textId="77777777" w:rsidR="006D0E1C" w:rsidRPr="00D76AAC" w:rsidRDefault="006D0E1C" w:rsidP="005D39FA">
      <w:pPr>
        <w:spacing w:line="360" w:lineRule="auto"/>
        <w:rPr>
          <w:rFonts w:ascii="Calibri" w:hAnsi="Calibri"/>
        </w:rPr>
      </w:pPr>
    </w:p>
    <w:p w14:paraId="495531A3" w14:textId="6137439A" w:rsidR="00A36E66" w:rsidRPr="00D76AAC" w:rsidRDefault="0046616B" w:rsidP="00D905F1">
      <w:pPr>
        <w:spacing w:line="360" w:lineRule="auto"/>
        <w:ind w:firstLine="708"/>
        <w:jc w:val="both"/>
        <w:rPr>
          <w:rFonts w:ascii="Calibri" w:hAnsi="Calibri"/>
          <w:sz w:val="23"/>
          <w:szCs w:val="23"/>
        </w:rPr>
        <w:pPrChange w:id="317" w:author="Pierre" w:date="2015-04-29T14:32:00Z">
          <w:pPr>
            <w:spacing w:line="360" w:lineRule="auto"/>
            <w:jc w:val="both"/>
          </w:pPr>
        </w:pPrChange>
      </w:pPr>
      <w:r w:rsidRPr="00D76AAC">
        <w:rPr>
          <w:rFonts w:ascii="Calibri" w:hAnsi="Calibri"/>
          <w:sz w:val="23"/>
          <w:szCs w:val="23"/>
        </w:rPr>
        <w:t xml:space="preserve">La normalité des résidus des données obtenues pour la mesure de </w:t>
      </w:r>
      <w:r w:rsidR="0026320E" w:rsidRPr="00D76AAC">
        <w:rPr>
          <w:rFonts w:ascii="Calibri" w:hAnsi="Calibri"/>
          <w:sz w:val="23"/>
          <w:szCs w:val="23"/>
        </w:rPr>
        <w:t>l’influence</w:t>
      </w:r>
      <w:r w:rsidRPr="00D76AAC">
        <w:rPr>
          <w:rFonts w:ascii="Calibri" w:hAnsi="Calibri"/>
          <w:sz w:val="23"/>
          <w:szCs w:val="23"/>
        </w:rPr>
        <w:t xml:space="preserve"> de la température sur le temps de développement </w:t>
      </w:r>
      <w:r w:rsidR="008F79FA" w:rsidRPr="00D76AAC">
        <w:rPr>
          <w:rFonts w:ascii="Calibri" w:hAnsi="Calibri"/>
          <w:sz w:val="23"/>
          <w:szCs w:val="23"/>
        </w:rPr>
        <w:t>a été démontrée par le test</w:t>
      </w:r>
      <w:r w:rsidRPr="00D76AAC">
        <w:rPr>
          <w:rFonts w:ascii="Calibri" w:hAnsi="Calibri"/>
          <w:sz w:val="23"/>
          <w:szCs w:val="23"/>
        </w:rPr>
        <w:t xml:space="preserve"> de Shapiro</w:t>
      </w:r>
      <w:r w:rsidR="008F79FA" w:rsidRPr="00D76AAC">
        <w:rPr>
          <w:rFonts w:ascii="Calibri" w:hAnsi="Calibri"/>
          <w:sz w:val="23"/>
          <w:szCs w:val="23"/>
        </w:rPr>
        <w:t xml:space="preserve"> pour </w:t>
      </w:r>
      <w:r w:rsidR="008F79FA" w:rsidRPr="00D76AAC">
        <w:rPr>
          <w:rFonts w:ascii="Calibri" w:hAnsi="Calibri"/>
          <w:i/>
          <w:sz w:val="23"/>
          <w:szCs w:val="23"/>
        </w:rPr>
        <w:t>D. melanogaster</w:t>
      </w:r>
      <w:r w:rsidR="00F526F5" w:rsidRPr="00D76AAC">
        <w:rPr>
          <w:rFonts w:ascii="Calibri" w:hAnsi="Calibri"/>
          <w:sz w:val="23"/>
          <w:szCs w:val="23"/>
        </w:rPr>
        <w:t xml:space="preserve"> </w:t>
      </w:r>
      <w:r w:rsidR="008F79FA" w:rsidRPr="00D76AAC">
        <w:rPr>
          <w:rFonts w:ascii="Calibri" w:hAnsi="Calibri"/>
          <w:sz w:val="23"/>
          <w:szCs w:val="23"/>
        </w:rPr>
        <w:t>(p-value =</w:t>
      </w:r>
      <w:del w:id="318" w:author="Pierre" w:date="2015-04-29T17:04:00Z">
        <w:r w:rsidR="008A6C24" w:rsidRPr="00D76AAC" w:rsidDel="006F1FD0">
          <w:rPr>
            <w:rFonts w:ascii="Calibri" w:hAnsi="Calibri"/>
            <w:i/>
            <w:sz w:val="23"/>
            <w:szCs w:val="23"/>
          </w:rPr>
          <w:delText xml:space="preserve">  </w:delText>
        </w:r>
      </w:del>
      <w:ins w:id="319" w:author="Pierre" w:date="2015-04-29T17:04:00Z">
        <w:r w:rsidR="006F1FD0">
          <w:rPr>
            <w:rFonts w:ascii="Calibri" w:hAnsi="Calibri"/>
            <w:i/>
            <w:sz w:val="23"/>
            <w:szCs w:val="23"/>
          </w:rPr>
          <w:t xml:space="preserve"> </w:t>
        </w:r>
      </w:ins>
      <w:r w:rsidR="00B33BDB" w:rsidRPr="00D76AAC">
        <w:rPr>
          <w:rFonts w:ascii="Calibri" w:hAnsi="Calibri"/>
          <w:sz w:val="23"/>
          <w:szCs w:val="23"/>
        </w:rPr>
        <w:t>0.0011</w:t>
      </w:r>
      <w:r w:rsidR="00F526F5" w:rsidRPr="00D76AAC">
        <w:rPr>
          <w:rFonts w:ascii="Calibri" w:hAnsi="Calibri"/>
          <w:sz w:val="23"/>
          <w:szCs w:val="23"/>
        </w:rPr>
        <w:t>)</w:t>
      </w:r>
      <w:r w:rsidR="008F79FA" w:rsidRPr="00D76AAC">
        <w:rPr>
          <w:rFonts w:ascii="Calibri" w:hAnsi="Calibri"/>
          <w:sz w:val="23"/>
          <w:szCs w:val="23"/>
        </w:rPr>
        <w:t xml:space="preserve">. En raison d’un nombre insuffisant de données, le test de Shapiro n’a pas pu être effectué sur </w:t>
      </w:r>
      <w:r w:rsidR="008F79FA" w:rsidRPr="00D76AAC">
        <w:rPr>
          <w:rFonts w:ascii="Calibri" w:hAnsi="Calibri"/>
          <w:i/>
          <w:sz w:val="23"/>
          <w:szCs w:val="23"/>
        </w:rPr>
        <w:t>D. suzukii</w:t>
      </w:r>
      <w:r w:rsidR="00B33BDB" w:rsidRPr="00D76AAC">
        <w:rPr>
          <w:rFonts w:ascii="Calibri" w:hAnsi="Calibri"/>
          <w:sz w:val="23"/>
          <w:szCs w:val="23"/>
        </w:rPr>
        <w:t xml:space="preserve">. L’homoscédasticité des résidus n’a pas pu être prouvée par un test de </w:t>
      </w:r>
      <w:r w:rsidRPr="00D76AAC">
        <w:rPr>
          <w:rFonts w:ascii="Calibri" w:hAnsi="Calibri"/>
          <w:sz w:val="23"/>
          <w:szCs w:val="23"/>
        </w:rPr>
        <w:t>Bartlett</w:t>
      </w:r>
      <w:r w:rsidR="00B33BDB" w:rsidRPr="00D76AAC">
        <w:rPr>
          <w:rFonts w:ascii="Calibri" w:hAnsi="Calibri"/>
          <w:sz w:val="23"/>
          <w:szCs w:val="23"/>
        </w:rPr>
        <w:t xml:space="preserve"> car les groupes formés par chaque température ne contenaient pas un minimum de 2 réplicats avec des données chiffrées</w:t>
      </w:r>
      <w:r w:rsidR="00802D85" w:rsidRPr="00D76AAC">
        <w:rPr>
          <w:rFonts w:ascii="Calibri" w:hAnsi="Calibri"/>
          <w:sz w:val="23"/>
          <w:szCs w:val="23"/>
        </w:rPr>
        <w:t>.</w:t>
      </w:r>
      <w:r w:rsidR="00B33BDB" w:rsidRPr="00D76AAC">
        <w:rPr>
          <w:rFonts w:ascii="Calibri" w:hAnsi="Calibri"/>
          <w:sz w:val="23"/>
          <w:szCs w:val="23"/>
        </w:rPr>
        <w:t xml:space="preserve"> Malgré cela, les données ont tout de même été analysé</w:t>
      </w:r>
      <w:r w:rsidR="008629ED" w:rsidRPr="00D76AAC">
        <w:rPr>
          <w:rFonts w:ascii="Calibri" w:hAnsi="Calibri"/>
          <w:sz w:val="23"/>
          <w:szCs w:val="23"/>
        </w:rPr>
        <w:t>es via l’utilisation d’u</w:t>
      </w:r>
      <w:r w:rsidR="00647163" w:rsidRPr="00D76AAC">
        <w:rPr>
          <w:rFonts w:ascii="Calibri" w:hAnsi="Calibri"/>
          <w:sz w:val="23"/>
          <w:szCs w:val="23"/>
        </w:rPr>
        <w:t>ne régression linéaire simple,</w:t>
      </w:r>
      <w:r w:rsidR="008629ED" w:rsidRPr="00D76AAC">
        <w:rPr>
          <w:rFonts w:ascii="Calibri" w:hAnsi="Calibri"/>
          <w:sz w:val="23"/>
          <w:szCs w:val="23"/>
        </w:rPr>
        <w:t xml:space="preserve"> de test</w:t>
      </w:r>
      <w:r w:rsidR="008F79FA" w:rsidRPr="00D76AAC">
        <w:rPr>
          <w:rFonts w:ascii="Calibri" w:hAnsi="Calibri"/>
          <w:sz w:val="23"/>
          <w:szCs w:val="23"/>
        </w:rPr>
        <w:t>s</w:t>
      </w:r>
      <w:r w:rsidR="008629ED" w:rsidRPr="00D76AAC">
        <w:rPr>
          <w:rFonts w:ascii="Calibri" w:hAnsi="Calibri"/>
          <w:sz w:val="23"/>
          <w:szCs w:val="23"/>
        </w:rPr>
        <w:t xml:space="preserve"> de Student</w:t>
      </w:r>
      <w:r w:rsidR="00647163" w:rsidRPr="00D76AAC">
        <w:rPr>
          <w:rFonts w:ascii="Calibri" w:hAnsi="Calibri"/>
          <w:sz w:val="23"/>
          <w:szCs w:val="23"/>
        </w:rPr>
        <w:t xml:space="preserve"> et d’un test de Chow</w:t>
      </w:r>
      <w:r w:rsidR="008629ED" w:rsidRPr="00D76AAC">
        <w:rPr>
          <w:rFonts w:ascii="Calibri" w:hAnsi="Calibri"/>
          <w:sz w:val="23"/>
          <w:szCs w:val="23"/>
        </w:rPr>
        <w:t xml:space="preserve">. Les </w:t>
      </w:r>
      <w:r w:rsidR="008F79FA" w:rsidRPr="00D76AAC">
        <w:rPr>
          <w:rFonts w:ascii="Calibri" w:hAnsi="Calibri"/>
          <w:sz w:val="23"/>
          <w:szCs w:val="23"/>
        </w:rPr>
        <w:t xml:space="preserve">tests de </w:t>
      </w:r>
      <w:r w:rsidR="008629ED" w:rsidRPr="00D76AAC">
        <w:rPr>
          <w:rFonts w:ascii="Calibri" w:hAnsi="Calibri"/>
          <w:sz w:val="23"/>
          <w:szCs w:val="23"/>
        </w:rPr>
        <w:t>Student</w:t>
      </w:r>
      <w:r w:rsidR="00802D85" w:rsidRPr="00D76AAC">
        <w:rPr>
          <w:rFonts w:ascii="Calibri" w:hAnsi="Calibri"/>
          <w:sz w:val="23"/>
          <w:szCs w:val="23"/>
        </w:rPr>
        <w:t xml:space="preserve"> n’ont pu être réalisés qu’aux températures auxquelles au moins 2 réplicats </w:t>
      </w:r>
      <w:r w:rsidR="008629ED" w:rsidRPr="00D76AAC">
        <w:rPr>
          <w:rFonts w:ascii="Calibri" w:hAnsi="Calibri"/>
          <w:sz w:val="23"/>
          <w:szCs w:val="23"/>
        </w:rPr>
        <w:t>avaient</w:t>
      </w:r>
      <w:r w:rsidR="00802D85" w:rsidRPr="00D76AAC">
        <w:rPr>
          <w:rFonts w:ascii="Calibri" w:hAnsi="Calibri"/>
          <w:sz w:val="23"/>
          <w:szCs w:val="23"/>
        </w:rPr>
        <w:t xml:space="preserve"> des temps de développement </w:t>
      </w:r>
      <w:r w:rsidR="008629ED" w:rsidRPr="00D76AAC">
        <w:rPr>
          <w:rFonts w:ascii="Calibri" w:hAnsi="Calibri"/>
          <w:sz w:val="23"/>
          <w:szCs w:val="23"/>
        </w:rPr>
        <w:t>chiffrés</w:t>
      </w:r>
      <w:r w:rsidR="00802D85" w:rsidRPr="00D76AAC">
        <w:rPr>
          <w:rFonts w:ascii="Calibri" w:hAnsi="Calibri"/>
          <w:sz w:val="23"/>
          <w:szCs w:val="23"/>
        </w:rPr>
        <w:t xml:space="preserve">. </w:t>
      </w:r>
      <w:r w:rsidR="008F79FA" w:rsidRPr="00D76AAC">
        <w:rPr>
          <w:rFonts w:ascii="Calibri" w:hAnsi="Calibri"/>
          <w:sz w:val="23"/>
          <w:szCs w:val="23"/>
        </w:rPr>
        <w:t>En effet, d</w:t>
      </w:r>
      <w:r w:rsidR="008629ED" w:rsidRPr="00D76AAC">
        <w:rPr>
          <w:rFonts w:ascii="Calibri" w:hAnsi="Calibri"/>
          <w:sz w:val="23"/>
          <w:szCs w:val="23"/>
        </w:rPr>
        <w:t>ans certains réplicats, aucun individu n’ayant pu émerger à cause d’un grand taux de mortalité ou d’un délai trop court, aucune donnée chiffrée n’a pu être obtenue</w:t>
      </w:r>
      <w:r w:rsidRPr="00D76AAC">
        <w:rPr>
          <w:rFonts w:ascii="Calibri" w:hAnsi="Calibri"/>
          <w:sz w:val="23"/>
          <w:szCs w:val="23"/>
        </w:rPr>
        <w:t xml:space="preserve">. </w:t>
      </w:r>
    </w:p>
    <w:p w14:paraId="2BE4363B" w14:textId="77777777" w:rsidR="00F526F5" w:rsidRPr="00D76AAC" w:rsidRDefault="00F526F5" w:rsidP="005D39FA">
      <w:pPr>
        <w:spacing w:line="360" w:lineRule="auto"/>
        <w:jc w:val="both"/>
        <w:rPr>
          <w:rFonts w:ascii="Calibri" w:hAnsi="Calibri"/>
          <w:sz w:val="23"/>
          <w:szCs w:val="23"/>
        </w:rPr>
      </w:pPr>
    </w:p>
    <w:p w14:paraId="11181C08" w14:textId="2617E06A" w:rsidR="0046616B" w:rsidRPr="00D76AAC" w:rsidRDefault="0056670B" w:rsidP="00D905F1">
      <w:pPr>
        <w:spacing w:line="360" w:lineRule="auto"/>
        <w:ind w:firstLine="708"/>
        <w:jc w:val="both"/>
        <w:rPr>
          <w:rFonts w:ascii="Calibri" w:hAnsi="Calibri"/>
          <w:sz w:val="23"/>
          <w:szCs w:val="23"/>
        </w:rPr>
        <w:pPrChange w:id="320" w:author="Pierre" w:date="2015-04-29T14:32:00Z">
          <w:pPr>
            <w:spacing w:line="360" w:lineRule="auto"/>
            <w:jc w:val="both"/>
          </w:pPr>
        </w:pPrChange>
      </w:pPr>
      <w:r w:rsidRPr="00D76AAC">
        <w:rPr>
          <w:rFonts w:ascii="Calibri" w:hAnsi="Calibri"/>
          <w:sz w:val="23"/>
          <w:szCs w:val="23"/>
        </w:rPr>
        <w:t xml:space="preserve">La normalité et l’homoscédasticité des résidus </w:t>
      </w:r>
      <w:r w:rsidR="00EC5330" w:rsidRPr="00D76AAC">
        <w:rPr>
          <w:rFonts w:ascii="Calibri" w:hAnsi="Calibri"/>
          <w:sz w:val="23"/>
          <w:szCs w:val="23"/>
        </w:rPr>
        <w:t xml:space="preserve">des données obtenues pour la mesure de la taille des pupes en fonction de la température </w:t>
      </w:r>
      <w:r w:rsidRPr="00D76AAC">
        <w:rPr>
          <w:rFonts w:ascii="Calibri" w:hAnsi="Calibri"/>
          <w:sz w:val="23"/>
          <w:szCs w:val="23"/>
        </w:rPr>
        <w:t>ont été démontrées par les tests de Shapiro</w:t>
      </w:r>
      <w:r w:rsidR="008A6C24" w:rsidRPr="00D76AAC">
        <w:rPr>
          <w:rFonts w:ascii="Calibri" w:hAnsi="Calibri"/>
          <w:sz w:val="23"/>
          <w:szCs w:val="23"/>
        </w:rPr>
        <w:t xml:space="preserve"> (p-value = 0.07851 pour </w:t>
      </w:r>
      <w:r w:rsidR="008A6C24" w:rsidRPr="00D76AAC">
        <w:rPr>
          <w:rFonts w:ascii="Calibri" w:hAnsi="Calibri"/>
          <w:i/>
          <w:sz w:val="23"/>
          <w:szCs w:val="23"/>
        </w:rPr>
        <w:t xml:space="preserve">D. suzukii </w:t>
      </w:r>
      <w:r w:rsidR="008A6C24" w:rsidRPr="00D76AAC">
        <w:rPr>
          <w:rFonts w:ascii="Calibri" w:hAnsi="Calibri"/>
          <w:sz w:val="23"/>
          <w:szCs w:val="23"/>
        </w:rPr>
        <w:t>et</w:t>
      </w:r>
      <w:del w:id="321" w:author="Pierre" w:date="2015-04-29T17:04:00Z">
        <w:r w:rsidR="008A6C24" w:rsidRPr="00D76AAC" w:rsidDel="006F1FD0">
          <w:rPr>
            <w:rFonts w:ascii="Calibri" w:hAnsi="Calibri"/>
            <w:i/>
            <w:sz w:val="23"/>
            <w:szCs w:val="23"/>
          </w:rPr>
          <w:delText xml:space="preserve">  </w:delText>
        </w:r>
      </w:del>
      <w:ins w:id="322" w:author="Pierre" w:date="2015-04-29T17:04:00Z">
        <w:r w:rsidR="006F1FD0">
          <w:rPr>
            <w:rFonts w:ascii="Calibri" w:hAnsi="Calibri"/>
            <w:i/>
            <w:sz w:val="23"/>
            <w:szCs w:val="23"/>
          </w:rPr>
          <w:t xml:space="preserve"> </w:t>
        </w:r>
      </w:ins>
      <w:r w:rsidR="008A6C24" w:rsidRPr="00D76AAC">
        <w:rPr>
          <w:rFonts w:ascii="Calibri" w:hAnsi="Calibri"/>
          <w:sz w:val="23"/>
          <w:szCs w:val="23"/>
        </w:rPr>
        <w:t xml:space="preserve">0.5716 pour </w:t>
      </w:r>
      <w:r w:rsidR="008A6C24" w:rsidRPr="00D76AAC">
        <w:rPr>
          <w:rFonts w:ascii="Calibri" w:hAnsi="Calibri"/>
          <w:i/>
          <w:sz w:val="23"/>
          <w:szCs w:val="23"/>
        </w:rPr>
        <w:t>D. melanogaster</w:t>
      </w:r>
      <w:r w:rsidR="008A6C24" w:rsidRPr="00D76AAC">
        <w:rPr>
          <w:rFonts w:ascii="Calibri" w:hAnsi="Calibri"/>
          <w:sz w:val="23"/>
          <w:szCs w:val="23"/>
        </w:rPr>
        <w:t xml:space="preserve">) et Bartlett (p-value = 0.2695 pour </w:t>
      </w:r>
      <w:r w:rsidR="008A6C24" w:rsidRPr="00D76AAC">
        <w:rPr>
          <w:rFonts w:ascii="Calibri" w:hAnsi="Calibri"/>
          <w:i/>
          <w:sz w:val="23"/>
          <w:szCs w:val="23"/>
        </w:rPr>
        <w:t>D. suzukii</w:t>
      </w:r>
      <w:r w:rsidR="008A6C24" w:rsidRPr="00D76AAC">
        <w:rPr>
          <w:rFonts w:ascii="Calibri" w:hAnsi="Calibri"/>
          <w:sz w:val="23"/>
          <w:szCs w:val="23"/>
        </w:rPr>
        <w:t xml:space="preserve"> et 0.3275 pour</w:t>
      </w:r>
      <w:del w:id="323" w:author="Pierre" w:date="2015-04-29T17:04:00Z">
        <w:r w:rsidR="008A6C24" w:rsidRPr="00D76AAC" w:rsidDel="006F1FD0">
          <w:rPr>
            <w:rFonts w:ascii="Calibri" w:hAnsi="Calibri"/>
            <w:sz w:val="23"/>
            <w:szCs w:val="23"/>
          </w:rPr>
          <w:delText xml:space="preserve">  </w:delText>
        </w:r>
      </w:del>
      <w:ins w:id="324" w:author="Pierre" w:date="2015-04-29T17:04:00Z">
        <w:r w:rsidR="006F1FD0">
          <w:rPr>
            <w:rFonts w:ascii="Calibri" w:hAnsi="Calibri"/>
            <w:sz w:val="23"/>
            <w:szCs w:val="23"/>
          </w:rPr>
          <w:t xml:space="preserve"> </w:t>
        </w:r>
      </w:ins>
      <w:r w:rsidR="008A6C24" w:rsidRPr="00D76AAC">
        <w:rPr>
          <w:rFonts w:ascii="Calibri" w:hAnsi="Calibri"/>
          <w:i/>
          <w:sz w:val="23"/>
          <w:szCs w:val="23"/>
        </w:rPr>
        <w:t>D. melanogaster</w:t>
      </w:r>
      <w:r w:rsidR="008A6C24" w:rsidRPr="00D76AAC">
        <w:rPr>
          <w:rFonts w:ascii="Calibri" w:hAnsi="Calibri"/>
          <w:sz w:val="23"/>
          <w:szCs w:val="23"/>
        </w:rPr>
        <w:t>)</w:t>
      </w:r>
      <w:r w:rsidR="00EC5330" w:rsidRPr="00D76AAC">
        <w:rPr>
          <w:rFonts w:ascii="Calibri" w:hAnsi="Calibri"/>
          <w:sz w:val="23"/>
          <w:szCs w:val="23"/>
        </w:rPr>
        <w:t>. Cela a permis d’analyser c</w:t>
      </w:r>
      <w:r w:rsidRPr="00D76AAC">
        <w:rPr>
          <w:rFonts w:ascii="Calibri" w:hAnsi="Calibri"/>
          <w:sz w:val="23"/>
          <w:szCs w:val="23"/>
        </w:rPr>
        <w:t>es données v</w:t>
      </w:r>
      <w:r w:rsidR="008A6C24" w:rsidRPr="00D76AAC">
        <w:rPr>
          <w:rFonts w:ascii="Calibri" w:hAnsi="Calibri"/>
          <w:sz w:val="23"/>
          <w:szCs w:val="23"/>
        </w:rPr>
        <w:t xml:space="preserve">ia l’utilisation d’une ANOVA suivi </w:t>
      </w:r>
      <w:r w:rsidRPr="00D76AAC">
        <w:rPr>
          <w:rFonts w:ascii="Calibri" w:hAnsi="Calibri"/>
          <w:sz w:val="23"/>
          <w:szCs w:val="23"/>
        </w:rPr>
        <w:t xml:space="preserve">d’un test de </w:t>
      </w:r>
      <w:r w:rsidR="00731D9A" w:rsidRPr="00D76AAC">
        <w:rPr>
          <w:rFonts w:ascii="Calibri" w:hAnsi="Calibri"/>
          <w:sz w:val="23"/>
          <w:szCs w:val="23"/>
        </w:rPr>
        <w:t>Bonferroni</w:t>
      </w:r>
      <w:r w:rsidR="008A6C24" w:rsidRPr="00D76AAC">
        <w:rPr>
          <w:rFonts w:ascii="Calibri" w:hAnsi="Calibri"/>
          <w:sz w:val="23"/>
          <w:szCs w:val="23"/>
        </w:rPr>
        <w:t xml:space="preserve"> et </w:t>
      </w:r>
      <w:r w:rsidR="002C5A69" w:rsidRPr="00D76AAC">
        <w:rPr>
          <w:rFonts w:ascii="Calibri" w:hAnsi="Calibri"/>
          <w:sz w:val="23"/>
          <w:szCs w:val="23"/>
        </w:rPr>
        <w:t>d’un test de Chow</w:t>
      </w:r>
      <w:r w:rsidRPr="00D76AAC">
        <w:rPr>
          <w:rFonts w:ascii="Calibri" w:hAnsi="Calibri"/>
          <w:sz w:val="23"/>
          <w:szCs w:val="23"/>
        </w:rPr>
        <w:t>.</w:t>
      </w:r>
    </w:p>
    <w:p w14:paraId="23EB9B68" w14:textId="7EAAD9B9" w:rsidR="0046616B" w:rsidRPr="00D76AAC" w:rsidRDefault="0046616B" w:rsidP="005D39FA">
      <w:pPr>
        <w:pStyle w:val="Titre3"/>
      </w:pPr>
      <w:bookmarkStart w:id="325" w:name="_Toc291770921"/>
      <w:r w:rsidRPr="00D76AAC">
        <w:t>Expérience 2: Détermination du taux de saturation en larves de deux espèces de fruits</w:t>
      </w:r>
      <w:bookmarkEnd w:id="325"/>
    </w:p>
    <w:p w14:paraId="7B6F83EB" w14:textId="77777777" w:rsidR="006D0E1C" w:rsidRPr="00D76AAC" w:rsidRDefault="006D0E1C" w:rsidP="005D39FA">
      <w:pPr>
        <w:spacing w:line="360" w:lineRule="auto"/>
        <w:rPr>
          <w:rFonts w:ascii="Calibri" w:hAnsi="Calibri"/>
        </w:rPr>
      </w:pPr>
    </w:p>
    <w:p w14:paraId="57E3A603" w14:textId="3A4030F4" w:rsidR="0046616B" w:rsidRPr="00D76AAC" w:rsidRDefault="00BD2877" w:rsidP="00D905F1">
      <w:pPr>
        <w:spacing w:line="360" w:lineRule="auto"/>
        <w:ind w:firstLine="708"/>
        <w:jc w:val="both"/>
        <w:rPr>
          <w:rFonts w:ascii="Calibri" w:hAnsi="Calibri"/>
          <w:sz w:val="23"/>
          <w:szCs w:val="23"/>
        </w:rPr>
        <w:pPrChange w:id="326" w:author="Pierre" w:date="2015-04-29T14:32:00Z">
          <w:pPr>
            <w:spacing w:line="360" w:lineRule="auto"/>
            <w:jc w:val="both"/>
          </w:pPr>
        </w:pPrChange>
      </w:pPr>
      <w:r w:rsidRPr="00D76AAC">
        <w:rPr>
          <w:rFonts w:ascii="Calibri" w:hAnsi="Calibri"/>
          <w:sz w:val="23"/>
          <w:szCs w:val="23"/>
        </w:rPr>
        <w:t>En l’absence de résultats, aucune analyse statistique n’a pu être effectuée pour cette expérience.</w:t>
      </w:r>
    </w:p>
    <w:p w14:paraId="18D6D618" w14:textId="77777777" w:rsidR="00C917CB" w:rsidRPr="00D76AAC" w:rsidRDefault="00C917CB" w:rsidP="005D39FA">
      <w:pPr>
        <w:pStyle w:val="Titre1"/>
        <w:spacing w:line="360" w:lineRule="auto"/>
        <w:rPr>
          <w:rFonts w:ascii="Calibri" w:hAnsi="Calibri"/>
          <w:lang w:val="fr-CH"/>
        </w:rPr>
      </w:pPr>
      <w:bookmarkStart w:id="327" w:name="_Toc290818129"/>
      <w:bookmarkStart w:id="328" w:name="_Toc290904095"/>
      <w:bookmarkStart w:id="329" w:name="_Toc291770922"/>
      <w:r w:rsidRPr="00D76AAC">
        <w:rPr>
          <w:rFonts w:ascii="Calibri" w:hAnsi="Calibri"/>
          <w:lang w:val="fr-CH"/>
        </w:rPr>
        <w:t>Résultats et discussion</w:t>
      </w:r>
      <w:bookmarkEnd w:id="327"/>
      <w:bookmarkEnd w:id="328"/>
      <w:bookmarkEnd w:id="329"/>
    </w:p>
    <w:p w14:paraId="06A72706" w14:textId="15AB0753" w:rsidR="008B0D16" w:rsidRPr="00D76AAC" w:rsidRDefault="008B0D16" w:rsidP="005D39FA">
      <w:pPr>
        <w:pStyle w:val="Titre2"/>
        <w:spacing w:line="360" w:lineRule="auto"/>
        <w:rPr>
          <w:i/>
        </w:rPr>
      </w:pPr>
      <w:bookmarkStart w:id="330" w:name="_Toc291770923"/>
      <w:r w:rsidRPr="00D76AAC">
        <w:t xml:space="preserve">Expérience 1: Détermination de </w:t>
      </w:r>
      <w:r w:rsidR="0026320E" w:rsidRPr="00D76AAC">
        <w:t>l’influence</w:t>
      </w:r>
      <w:r w:rsidRPr="00D76AAC">
        <w:t xml:space="preserve"> de la température sur le développement de </w:t>
      </w:r>
      <w:r w:rsidRPr="00D76AAC">
        <w:rPr>
          <w:i/>
        </w:rPr>
        <w:t>D. suzukii</w:t>
      </w:r>
      <w:r w:rsidRPr="00D76AAC">
        <w:t xml:space="preserve"> et </w:t>
      </w:r>
      <w:r w:rsidRPr="00D76AAC">
        <w:rPr>
          <w:i/>
        </w:rPr>
        <w:t>D. melanogaster</w:t>
      </w:r>
      <w:bookmarkEnd w:id="330"/>
    </w:p>
    <w:p w14:paraId="5590B465" w14:textId="77777777" w:rsidR="008B0D16" w:rsidRPr="00D76AAC" w:rsidRDefault="008B0D16" w:rsidP="005D39FA">
      <w:pPr>
        <w:spacing w:line="360" w:lineRule="auto"/>
        <w:rPr>
          <w:rFonts w:ascii="Calibri" w:hAnsi="Calibri"/>
        </w:rPr>
      </w:pPr>
    </w:p>
    <w:p w14:paraId="66B7A615" w14:textId="38884BCA" w:rsidR="00C7573D" w:rsidRPr="00D76AAC" w:rsidRDefault="00C7573D" w:rsidP="00D905F1">
      <w:pPr>
        <w:spacing w:line="360" w:lineRule="auto"/>
        <w:ind w:firstLine="708"/>
        <w:jc w:val="both"/>
        <w:rPr>
          <w:rFonts w:ascii="Calibri" w:hAnsi="Calibri" w:cs="Times New Roman"/>
          <w:sz w:val="20"/>
          <w:szCs w:val="20"/>
          <w:lang w:val="fr-CH"/>
        </w:rPr>
        <w:pPrChange w:id="331" w:author="Pierre" w:date="2015-04-29T14:32:00Z">
          <w:pPr>
            <w:spacing w:line="360" w:lineRule="auto"/>
            <w:jc w:val="both"/>
          </w:pPr>
        </w:pPrChange>
      </w:pPr>
      <w:r w:rsidRPr="00D76AAC">
        <w:rPr>
          <w:rFonts w:ascii="Calibri" w:hAnsi="Calibri" w:cs="Arial"/>
          <w:sz w:val="23"/>
          <w:szCs w:val="23"/>
          <w:lang w:val="fr-CH"/>
        </w:rPr>
        <w:t>Cette expérience a été réalisée dans le but de déterminer à quelles températures le développement est op</w:t>
      </w:r>
      <w:r w:rsidR="008B0D16" w:rsidRPr="00D76AAC">
        <w:rPr>
          <w:rFonts w:ascii="Calibri" w:hAnsi="Calibri" w:cs="Arial"/>
          <w:sz w:val="23"/>
          <w:szCs w:val="23"/>
          <w:lang w:val="fr-CH"/>
        </w:rPr>
        <w:t>timal en termes</w:t>
      </w:r>
      <w:r w:rsidR="00BD484E" w:rsidRPr="00D76AAC">
        <w:rPr>
          <w:rFonts w:ascii="Calibri" w:hAnsi="Calibri" w:cs="Arial"/>
          <w:sz w:val="23"/>
          <w:szCs w:val="23"/>
          <w:lang w:val="fr-CH"/>
        </w:rPr>
        <w:t xml:space="preserve"> de vitesse et de croissance. Il s’agit également de </w:t>
      </w:r>
      <w:r w:rsidR="00BD484E" w:rsidRPr="00D76AAC">
        <w:rPr>
          <w:rFonts w:ascii="Calibri" w:hAnsi="Calibri" w:cs="Arial"/>
          <w:sz w:val="23"/>
          <w:szCs w:val="23"/>
          <w:lang w:val="fr-CH"/>
        </w:rPr>
        <w:lastRenderedPageBreak/>
        <w:t>connaître à quelle température la mortalité est minim</w:t>
      </w:r>
      <w:del w:id="332" w:author="Pierre" w:date="2015-04-29T14:33:00Z">
        <w:r w:rsidR="00BD484E" w:rsidRPr="00D76AAC" w:rsidDel="00D905F1">
          <w:rPr>
            <w:rFonts w:ascii="Calibri" w:hAnsi="Calibri" w:cs="Arial"/>
            <w:sz w:val="23"/>
            <w:szCs w:val="23"/>
            <w:lang w:val="fr-CH"/>
          </w:rPr>
          <w:delText>i</w:delText>
        </w:r>
      </w:del>
      <w:ins w:id="333" w:author="Pierre" w:date="2015-04-29T14:33:00Z">
        <w:r w:rsidR="00D905F1">
          <w:rPr>
            <w:rFonts w:ascii="Calibri" w:hAnsi="Calibri" w:cs="Arial"/>
            <w:sz w:val="23"/>
            <w:szCs w:val="23"/>
            <w:lang w:val="fr-CH"/>
          </w:rPr>
          <w:t>e</w:t>
        </w:r>
      </w:ins>
      <w:del w:id="334" w:author="Pierre" w:date="2015-04-29T14:33:00Z">
        <w:r w:rsidR="00BD484E" w:rsidRPr="00D76AAC" w:rsidDel="00D905F1">
          <w:rPr>
            <w:rFonts w:ascii="Calibri" w:hAnsi="Calibri" w:cs="Arial"/>
            <w:sz w:val="23"/>
            <w:szCs w:val="23"/>
            <w:lang w:val="fr-CH"/>
          </w:rPr>
          <w:delText>sé</w:delText>
        </w:r>
      </w:del>
      <w:r w:rsidRPr="00D76AAC">
        <w:rPr>
          <w:rFonts w:ascii="Calibri" w:hAnsi="Calibri" w:cs="Arial"/>
          <w:sz w:val="23"/>
          <w:szCs w:val="23"/>
          <w:lang w:val="fr-CH"/>
        </w:rPr>
        <w:t xml:space="preserve">. Cela </w:t>
      </w:r>
      <w:r w:rsidR="00A34E0D" w:rsidRPr="00D76AAC">
        <w:rPr>
          <w:rFonts w:ascii="Calibri" w:hAnsi="Calibri" w:cs="Arial"/>
          <w:sz w:val="23"/>
          <w:szCs w:val="23"/>
          <w:lang w:val="fr-CH"/>
        </w:rPr>
        <w:t xml:space="preserve">permettra </w:t>
      </w:r>
      <w:r w:rsidRPr="00D76AAC">
        <w:rPr>
          <w:rFonts w:ascii="Calibri" w:hAnsi="Calibri" w:cs="Arial"/>
          <w:sz w:val="23"/>
          <w:szCs w:val="23"/>
          <w:lang w:val="fr-CH"/>
        </w:rPr>
        <w:t xml:space="preserve">de prédire </w:t>
      </w:r>
      <w:r w:rsidR="00A34E0D" w:rsidRPr="00D76AAC">
        <w:rPr>
          <w:rFonts w:ascii="Calibri" w:hAnsi="Calibri" w:cs="Arial"/>
          <w:sz w:val="23"/>
          <w:szCs w:val="23"/>
          <w:lang w:val="fr-CH"/>
        </w:rPr>
        <w:t>la dynamique de</w:t>
      </w:r>
      <w:r w:rsidRPr="00D76AAC">
        <w:rPr>
          <w:rFonts w:ascii="Calibri" w:hAnsi="Calibri" w:cs="Arial"/>
          <w:sz w:val="23"/>
          <w:szCs w:val="23"/>
          <w:lang w:val="fr-CH"/>
        </w:rPr>
        <w:t xml:space="preserve"> population en fonction des moyennes de températures saisonières par exemple. D’un point de vue pratique, </w:t>
      </w:r>
      <w:r w:rsidR="00F75B23" w:rsidRPr="00D76AAC">
        <w:rPr>
          <w:rFonts w:ascii="Calibri" w:hAnsi="Calibri" w:cs="Arial"/>
          <w:sz w:val="23"/>
          <w:szCs w:val="23"/>
          <w:lang w:val="fr-CH"/>
        </w:rPr>
        <w:t>cela</w:t>
      </w:r>
      <w:r w:rsidRPr="00D76AAC">
        <w:rPr>
          <w:rFonts w:ascii="Calibri" w:hAnsi="Calibri" w:cs="Arial"/>
          <w:sz w:val="23"/>
          <w:szCs w:val="23"/>
          <w:lang w:val="fr-CH"/>
        </w:rPr>
        <w:t xml:space="preserve"> </w:t>
      </w:r>
      <w:r w:rsidR="00F75B23" w:rsidRPr="00D76AAC">
        <w:rPr>
          <w:rFonts w:ascii="Calibri" w:hAnsi="Calibri" w:cs="Arial"/>
          <w:sz w:val="23"/>
          <w:szCs w:val="23"/>
          <w:lang w:val="fr-CH"/>
        </w:rPr>
        <w:t>pourra</w:t>
      </w:r>
      <w:r w:rsidRPr="00D76AAC">
        <w:rPr>
          <w:rFonts w:ascii="Calibri" w:hAnsi="Calibri" w:cs="Arial"/>
          <w:sz w:val="23"/>
          <w:szCs w:val="23"/>
          <w:lang w:val="fr-CH"/>
        </w:rPr>
        <w:t xml:space="preserve"> permettre de choisir quand appliquer les traitements </w:t>
      </w:r>
      <w:r w:rsidR="007B5842" w:rsidRPr="00D76AAC">
        <w:rPr>
          <w:rFonts w:ascii="Calibri" w:hAnsi="Calibri" w:cs="Arial"/>
          <w:sz w:val="23"/>
          <w:szCs w:val="23"/>
          <w:lang w:val="fr-CH"/>
        </w:rPr>
        <w:t>chimiques</w:t>
      </w:r>
      <w:r w:rsidRPr="00D76AAC">
        <w:rPr>
          <w:rFonts w:ascii="Calibri" w:hAnsi="Calibri" w:cs="Arial"/>
          <w:sz w:val="23"/>
          <w:szCs w:val="23"/>
          <w:lang w:val="fr-CH"/>
        </w:rPr>
        <w:t xml:space="preserve"> afin d’optimiser leur efficacité. </w:t>
      </w:r>
    </w:p>
    <w:p w14:paraId="5479FBA4" w14:textId="77777777" w:rsidR="00C7573D" w:rsidRPr="00D76AAC" w:rsidRDefault="00C7573D" w:rsidP="005D39FA">
      <w:pPr>
        <w:spacing w:line="360" w:lineRule="auto"/>
        <w:jc w:val="both"/>
        <w:rPr>
          <w:rFonts w:ascii="Calibri" w:hAnsi="Calibri" w:cs="Arial"/>
          <w:color w:val="000000"/>
          <w:sz w:val="23"/>
          <w:szCs w:val="23"/>
          <w:lang w:val="fr-CH"/>
        </w:rPr>
      </w:pPr>
    </w:p>
    <w:p w14:paraId="183C2ACE" w14:textId="1AE2E0E6" w:rsidR="008B0D16" w:rsidRPr="00D76AAC" w:rsidRDefault="008B0D16" w:rsidP="00D905F1">
      <w:pPr>
        <w:spacing w:line="360" w:lineRule="auto"/>
        <w:ind w:firstLine="708"/>
        <w:jc w:val="both"/>
        <w:rPr>
          <w:rFonts w:ascii="Calibri" w:hAnsi="Calibri" w:cs="Arial"/>
          <w:sz w:val="23"/>
          <w:szCs w:val="23"/>
          <w:lang w:val="fr-CH"/>
        </w:rPr>
        <w:pPrChange w:id="335" w:author="Pierre" w:date="2015-04-29T14:34:00Z">
          <w:pPr>
            <w:spacing w:line="360" w:lineRule="auto"/>
            <w:jc w:val="both"/>
          </w:pPr>
        </w:pPrChange>
      </w:pPr>
      <w:r w:rsidRPr="00D76AAC">
        <w:rPr>
          <w:rFonts w:ascii="Calibri" w:hAnsi="Calibri" w:cs="Arial"/>
          <w:sz w:val="23"/>
          <w:szCs w:val="23"/>
          <w:lang w:val="fr-CH"/>
        </w:rPr>
        <w:t xml:space="preserve">Malgré le soin apporté à </w:t>
      </w:r>
      <w:r w:rsidR="00A36E66" w:rsidRPr="00D76AAC">
        <w:rPr>
          <w:rFonts w:ascii="Calibri" w:hAnsi="Calibri" w:cs="Arial"/>
          <w:sz w:val="23"/>
          <w:szCs w:val="23"/>
          <w:lang w:val="fr-CH"/>
        </w:rPr>
        <w:t xml:space="preserve">la réalisation de cette </w:t>
      </w:r>
      <w:r w:rsidRPr="00D76AAC">
        <w:rPr>
          <w:rFonts w:ascii="Calibri" w:hAnsi="Calibri" w:cs="Arial"/>
          <w:sz w:val="23"/>
          <w:szCs w:val="23"/>
          <w:lang w:val="fr-CH"/>
        </w:rPr>
        <w:t>expérience, la mortalité n’a finalement pas pu être évaluée. En effet, dans plusieurs réplica</w:t>
      </w:r>
      <w:r w:rsidR="00DE5D85" w:rsidRPr="00D76AAC">
        <w:rPr>
          <w:rFonts w:ascii="Calibri" w:hAnsi="Calibri" w:cs="Arial"/>
          <w:sz w:val="23"/>
          <w:szCs w:val="23"/>
          <w:lang w:val="fr-CH"/>
        </w:rPr>
        <w:t>t</w:t>
      </w:r>
      <w:r w:rsidRPr="00D76AAC">
        <w:rPr>
          <w:rFonts w:ascii="Calibri" w:hAnsi="Calibri" w:cs="Arial"/>
          <w:sz w:val="23"/>
          <w:szCs w:val="23"/>
          <w:lang w:val="fr-CH"/>
        </w:rPr>
        <w:t xml:space="preserve">s, un nombre plus important de pupes </w:t>
      </w:r>
      <w:r w:rsidR="00BD484E" w:rsidRPr="00D76AAC">
        <w:rPr>
          <w:rFonts w:ascii="Calibri" w:hAnsi="Calibri" w:cs="Arial"/>
          <w:sz w:val="23"/>
          <w:szCs w:val="23"/>
          <w:lang w:val="fr-CH"/>
        </w:rPr>
        <w:t xml:space="preserve">ou d’adultes </w:t>
      </w:r>
      <w:r w:rsidRPr="00D76AAC">
        <w:rPr>
          <w:rFonts w:ascii="Calibri" w:hAnsi="Calibri" w:cs="Arial"/>
          <w:sz w:val="23"/>
          <w:szCs w:val="23"/>
          <w:lang w:val="fr-CH"/>
        </w:rPr>
        <w:t xml:space="preserve">que d’œufs </w:t>
      </w:r>
      <w:r w:rsidR="00F75B23" w:rsidRPr="00D76AAC">
        <w:rPr>
          <w:rFonts w:ascii="Calibri" w:hAnsi="Calibri" w:cs="Arial"/>
          <w:sz w:val="23"/>
          <w:szCs w:val="23"/>
          <w:lang w:val="fr-CH"/>
        </w:rPr>
        <w:t>a été compté</w:t>
      </w:r>
      <w:r w:rsidRPr="00D76AAC">
        <w:rPr>
          <w:rFonts w:ascii="Calibri" w:hAnsi="Calibri" w:cs="Arial"/>
          <w:sz w:val="23"/>
          <w:szCs w:val="23"/>
          <w:lang w:val="fr-CH"/>
        </w:rPr>
        <w:t xml:space="preserve"> (</w:t>
      </w:r>
      <w:r w:rsidR="00306348" w:rsidRPr="00D76AAC">
        <w:rPr>
          <w:rFonts w:ascii="Calibri" w:hAnsi="Calibri" w:cs="Arial"/>
          <w:sz w:val="23"/>
          <w:szCs w:val="23"/>
          <w:lang w:val="fr-CH"/>
        </w:rPr>
        <w:t>Cf. A</w:t>
      </w:r>
      <w:r w:rsidR="00BD484E" w:rsidRPr="00D76AAC">
        <w:rPr>
          <w:rFonts w:ascii="Calibri" w:hAnsi="Calibri" w:cs="Arial"/>
          <w:sz w:val="23"/>
          <w:szCs w:val="23"/>
          <w:lang w:val="fr-CH"/>
        </w:rPr>
        <w:t>nnexe</w:t>
      </w:r>
      <w:r w:rsidR="00306348" w:rsidRPr="00D76AAC">
        <w:rPr>
          <w:rFonts w:ascii="Calibri" w:hAnsi="Calibri" w:cs="Arial"/>
          <w:sz w:val="23"/>
          <w:szCs w:val="23"/>
          <w:lang w:val="fr-CH"/>
        </w:rPr>
        <w:t xml:space="preserve"> 1</w:t>
      </w:r>
      <w:r w:rsidR="00BD484E" w:rsidRPr="00D76AAC">
        <w:rPr>
          <w:rFonts w:ascii="Calibri" w:hAnsi="Calibri" w:cs="Arial"/>
          <w:sz w:val="23"/>
          <w:szCs w:val="23"/>
          <w:lang w:val="fr-CH"/>
        </w:rPr>
        <w:t xml:space="preserve">), ce </w:t>
      </w:r>
      <w:r w:rsidRPr="00D76AAC">
        <w:rPr>
          <w:rFonts w:ascii="Calibri" w:hAnsi="Calibri" w:cs="Arial"/>
          <w:sz w:val="23"/>
          <w:szCs w:val="23"/>
          <w:lang w:val="fr-CH"/>
        </w:rPr>
        <w:t>qui est tout à fait aberrant. Cela indique que le comptage des œufs dans le substrat utilisé</w:t>
      </w:r>
      <w:r w:rsidR="00FF52D4" w:rsidRPr="00D76AAC">
        <w:rPr>
          <w:rFonts w:ascii="Calibri" w:hAnsi="Calibri" w:cs="Arial"/>
          <w:sz w:val="23"/>
          <w:szCs w:val="23"/>
          <w:lang w:val="fr-CH"/>
        </w:rPr>
        <w:t xml:space="preserve"> </w:t>
      </w:r>
      <w:r w:rsidR="00BD484E" w:rsidRPr="00D76AAC">
        <w:rPr>
          <w:rFonts w:ascii="Calibri" w:hAnsi="Calibri" w:cs="Arial"/>
          <w:sz w:val="23"/>
          <w:szCs w:val="23"/>
          <w:lang w:val="fr-CH"/>
        </w:rPr>
        <w:t xml:space="preserve">nécessite d’être </w:t>
      </w:r>
      <w:r w:rsidR="00F75B23" w:rsidRPr="00D76AAC">
        <w:rPr>
          <w:rFonts w:ascii="Calibri" w:hAnsi="Calibri" w:cs="Arial"/>
          <w:sz w:val="23"/>
          <w:szCs w:val="23"/>
          <w:lang w:val="fr-CH"/>
        </w:rPr>
        <w:t>amélioré</w:t>
      </w:r>
      <w:r w:rsidR="00BD484E" w:rsidRPr="00D76AAC">
        <w:rPr>
          <w:rFonts w:ascii="Calibri" w:hAnsi="Calibri" w:cs="Arial"/>
          <w:sz w:val="23"/>
          <w:szCs w:val="23"/>
          <w:lang w:val="fr-CH"/>
        </w:rPr>
        <w:t>.</w:t>
      </w:r>
    </w:p>
    <w:p w14:paraId="409C960C" w14:textId="77777777" w:rsidR="008B0D16" w:rsidRPr="00D76AAC" w:rsidRDefault="008B0D16" w:rsidP="005D39FA">
      <w:pPr>
        <w:spacing w:line="360" w:lineRule="auto"/>
        <w:jc w:val="both"/>
        <w:rPr>
          <w:rFonts w:ascii="Calibri" w:hAnsi="Calibri" w:cs="Arial"/>
          <w:sz w:val="23"/>
          <w:szCs w:val="23"/>
          <w:lang w:val="fr-CH"/>
        </w:rPr>
      </w:pPr>
    </w:p>
    <w:p w14:paraId="01DCF8D6" w14:textId="4741054C" w:rsidR="00B36BEA" w:rsidRPr="00D76AAC" w:rsidRDefault="009F6ACF" w:rsidP="00D905F1">
      <w:pPr>
        <w:spacing w:line="360" w:lineRule="auto"/>
        <w:ind w:firstLine="708"/>
        <w:jc w:val="both"/>
        <w:rPr>
          <w:rFonts w:ascii="Calibri" w:hAnsi="Calibri" w:cs="Arial"/>
          <w:sz w:val="23"/>
          <w:szCs w:val="23"/>
          <w:lang w:val="fr-CH"/>
        </w:rPr>
        <w:pPrChange w:id="336" w:author="Pierre" w:date="2015-04-29T14:36:00Z">
          <w:pPr>
            <w:spacing w:line="360" w:lineRule="auto"/>
            <w:jc w:val="both"/>
          </w:pPr>
        </w:pPrChange>
      </w:pPr>
      <w:r w:rsidRPr="00D76AAC">
        <w:rPr>
          <w:rFonts w:ascii="Calibri" w:hAnsi="Calibri" w:cs="Arial"/>
          <w:sz w:val="23"/>
          <w:szCs w:val="23"/>
          <w:lang w:val="fr-CH"/>
        </w:rPr>
        <w:t xml:space="preserve">L’influence de </w:t>
      </w:r>
      <w:del w:id="337" w:author="Pierre" w:date="2015-04-29T14:34:00Z">
        <w:r w:rsidRPr="00D76AAC" w:rsidDel="00D905F1">
          <w:rPr>
            <w:rFonts w:ascii="Calibri" w:hAnsi="Calibri" w:cs="Arial"/>
            <w:sz w:val="23"/>
            <w:szCs w:val="23"/>
            <w:lang w:val="fr-CH"/>
          </w:rPr>
          <w:delText xml:space="preserve"> </w:delText>
        </w:r>
      </w:del>
      <w:r w:rsidRPr="00D76AAC">
        <w:rPr>
          <w:rFonts w:ascii="Calibri" w:hAnsi="Calibri" w:cs="Arial"/>
          <w:sz w:val="23"/>
          <w:szCs w:val="23"/>
          <w:lang w:val="fr-CH"/>
        </w:rPr>
        <w:t xml:space="preserve">la température sur le temps </w:t>
      </w:r>
      <w:r w:rsidR="00F75B23" w:rsidRPr="00D76AAC">
        <w:rPr>
          <w:rFonts w:ascii="Calibri" w:hAnsi="Calibri" w:cs="Arial"/>
          <w:sz w:val="23"/>
          <w:szCs w:val="23"/>
          <w:lang w:val="fr-CH"/>
        </w:rPr>
        <w:t>de</w:t>
      </w:r>
      <w:r w:rsidRPr="00D76AAC">
        <w:rPr>
          <w:rFonts w:ascii="Calibri" w:hAnsi="Calibri" w:cs="Arial"/>
          <w:sz w:val="23"/>
          <w:szCs w:val="23"/>
          <w:lang w:val="fr-CH"/>
        </w:rPr>
        <w:t xml:space="preserve"> développement </w:t>
      </w:r>
      <w:r w:rsidR="001D3D83" w:rsidRPr="00D76AAC">
        <w:rPr>
          <w:rFonts w:ascii="Calibri" w:hAnsi="Calibri" w:cs="Arial"/>
          <w:sz w:val="23"/>
          <w:szCs w:val="23"/>
          <w:lang w:val="fr-CH"/>
        </w:rPr>
        <w:t xml:space="preserve">de l’œuf à l’adulte </w:t>
      </w:r>
      <w:r w:rsidR="00A36E66" w:rsidRPr="00D76AAC">
        <w:rPr>
          <w:rFonts w:ascii="Calibri" w:hAnsi="Calibri" w:cs="Arial"/>
          <w:sz w:val="23"/>
          <w:szCs w:val="23"/>
          <w:lang w:val="fr-CH"/>
        </w:rPr>
        <w:t xml:space="preserve">de </w:t>
      </w:r>
      <w:r w:rsidR="00A36E66" w:rsidRPr="00D76AAC">
        <w:rPr>
          <w:rFonts w:ascii="Calibri" w:hAnsi="Calibri" w:cs="Arial"/>
          <w:i/>
          <w:sz w:val="23"/>
          <w:szCs w:val="23"/>
          <w:lang w:val="fr-CH"/>
        </w:rPr>
        <w:t>D. suzukii</w:t>
      </w:r>
      <w:r w:rsidR="00DE5D85" w:rsidRPr="00D76AAC">
        <w:rPr>
          <w:rFonts w:ascii="Calibri" w:hAnsi="Calibri" w:cs="Arial"/>
          <w:sz w:val="23"/>
          <w:szCs w:val="23"/>
          <w:lang w:val="fr-CH"/>
        </w:rPr>
        <w:t xml:space="preserve"> et </w:t>
      </w:r>
      <w:r w:rsidR="00DE5D85" w:rsidRPr="00D76AAC">
        <w:rPr>
          <w:rFonts w:ascii="Calibri" w:hAnsi="Calibri" w:cs="Arial"/>
          <w:i/>
          <w:sz w:val="23"/>
          <w:szCs w:val="23"/>
          <w:lang w:val="fr-CH"/>
        </w:rPr>
        <w:t>D. melanogaster</w:t>
      </w:r>
      <w:r w:rsidR="00DE5D85" w:rsidRPr="00D76AAC">
        <w:rPr>
          <w:rFonts w:ascii="Calibri" w:hAnsi="Calibri" w:cs="Arial"/>
          <w:sz w:val="23"/>
          <w:szCs w:val="23"/>
          <w:lang w:val="fr-CH"/>
        </w:rPr>
        <w:t xml:space="preserve"> est </w:t>
      </w:r>
      <w:r w:rsidR="00BB1976" w:rsidRPr="00D76AAC">
        <w:rPr>
          <w:rFonts w:ascii="Calibri" w:hAnsi="Calibri" w:cs="Arial"/>
          <w:sz w:val="23"/>
          <w:szCs w:val="23"/>
          <w:lang w:val="fr-CH"/>
        </w:rPr>
        <w:t>avérée</w:t>
      </w:r>
      <w:r w:rsidR="00DE5D85" w:rsidRPr="00D76AAC">
        <w:rPr>
          <w:rFonts w:ascii="Calibri" w:hAnsi="Calibri" w:cs="Arial"/>
          <w:sz w:val="23"/>
          <w:szCs w:val="23"/>
          <w:lang w:val="fr-CH"/>
        </w:rPr>
        <w:t xml:space="preserve"> (</w:t>
      </w:r>
      <w:r w:rsidR="00BD484E" w:rsidRPr="00D76AAC">
        <w:rPr>
          <w:rFonts w:ascii="Calibri" w:hAnsi="Calibri" w:cs="Arial"/>
          <w:sz w:val="23"/>
          <w:szCs w:val="23"/>
          <w:lang w:val="fr-CH"/>
        </w:rPr>
        <w:t>Voir fig.</w:t>
      </w:r>
      <w:r w:rsidR="00A5725D" w:rsidRPr="00D76AAC">
        <w:rPr>
          <w:rFonts w:ascii="Calibri" w:hAnsi="Calibri" w:cs="Arial"/>
          <w:sz w:val="23"/>
          <w:szCs w:val="23"/>
          <w:lang w:val="fr-CH"/>
        </w:rPr>
        <w:t>8)</w:t>
      </w:r>
      <w:r w:rsidR="0026320E" w:rsidRPr="00D76AAC">
        <w:rPr>
          <w:rFonts w:ascii="Calibri" w:hAnsi="Calibri" w:cs="Arial"/>
          <w:sz w:val="23"/>
          <w:szCs w:val="23"/>
          <w:lang w:val="fr-CH"/>
        </w:rPr>
        <w:t xml:space="preserve"> Plus la température est basse et plus le temps de développement est long</w:t>
      </w:r>
      <w:r w:rsidR="00972D72" w:rsidRPr="00D76AAC">
        <w:rPr>
          <w:rFonts w:ascii="Calibri" w:hAnsi="Calibri" w:cs="Arial"/>
          <w:sz w:val="23"/>
          <w:szCs w:val="23"/>
          <w:lang w:val="fr-CH"/>
        </w:rPr>
        <w:t xml:space="preserve">. </w:t>
      </w:r>
      <w:r w:rsidR="0073431C" w:rsidRPr="00D76AAC">
        <w:rPr>
          <w:rFonts w:ascii="Calibri" w:hAnsi="Calibri" w:cs="Arial"/>
          <w:sz w:val="23"/>
          <w:szCs w:val="23"/>
          <w:lang w:val="fr-CH"/>
        </w:rPr>
        <w:t>L</w:t>
      </w:r>
      <w:r w:rsidR="00FF52D4" w:rsidRPr="00D76AAC">
        <w:rPr>
          <w:rFonts w:ascii="Calibri" w:hAnsi="Calibri" w:cs="Arial"/>
          <w:sz w:val="23"/>
          <w:szCs w:val="23"/>
          <w:lang w:val="fr-CH"/>
        </w:rPr>
        <w:t>es drosophiles adultes d</w:t>
      </w:r>
      <w:r w:rsidR="0073431C" w:rsidRPr="00D76AAC">
        <w:rPr>
          <w:rFonts w:ascii="Calibri" w:hAnsi="Calibri" w:cs="Arial"/>
          <w:sz w:val="23"/>
          <w:szCs w:val="23"/>
          <w:lang w:val="fr-CH"/>
        </w:rPr>
        <w:t>es réplica</w:t>
      </w:r>
      <w:r w:rsidR="00A141C0" w:rsidRPr="00D76AAC">
        <w:rPr>
          <w:rFonts w:ascii="Calibri" w:hAnsi="Calibri" w:cs="Arial"/>
          <w:sz w:val="23"/>
          <w:szCs w:val="23"/>
          <w:lang w:val="fr-CH"/>
        </w:rPr>
        <w:t>t</w:t>
      </w:r>
      <w:r w:rsidR="0073431C" w:rsidRPr="00D76AAC">
        <w:rPr>
          <w:rFonts w:ascii="Calibri" w:hAnsi="Calibri" w:cs="Arial"/>
          <w:sz w:val="23"/>
          <w:szCs w:val="23"/>
          <w:lang w:val="fr-CH"/>
        </w:rPr>
        <w:t>s ayant été incubés à 15°C n’ayant pas eut le temps d’émerger dans les délais</w:t>
      </w:r>
      <w:r w:rsidR="00DD6E6E" w:rsidRPr="00D76AAC">
        <w:rPr>
          <w:rFonts w:ascii="Calibri" w:hAnsi="Calibri" w:cs="Arial"/>
          <w:sz w:val="23"/>
          <w:szCs w:val="23"/>
          <w:lang w:val="fr-CH"/>
        </w:rPr>
        <w:t xml:space="preserve"> du stage</w:t>
      </w:r>
      <w:r w:rsidR="0073431C" w:rsidRPr="00D76AAC">
        <w:rPr>
          <w:rFonts w:ascii="Calibri" w:hAnsi="Calibri" w:cs="Arial"/>
          <w:sz w:val="23"/>
          <w:szCs w:val="23"/>
          <w:lang w:val="fr-CH"/>
        </w:rPr>
        <w:t>, le</w:t>
      </w:r>
      <w:r w:rsidR="00DE5D85" w:rsidRPr="00D76AAC">
        <w:rPr>
          <w:rFonts w:ascii="Calibri" w:hAnsi="Calibri" w:cs="Arial"/>
          <w:sz w:val="23"/>
          <w:szCs w:val="23"/>
          <w:lang w:val="fr-CH"/>
        </w:rPr>
        <w:t>ur</w:t>
      </w:r>
      <w:r w:rsidR="0073431C" w:rsidRPr="00D76AAC">
        <w:rPr>
          <w:rFonts w:ascii="Calibri" w:hAnsi="Calibri" w:cs="Arial"/>
          <w:sz w:val="23"/>
          <w:szCs w:val="23"/>
          <w:lang w:val="fr-CH"/>
        </w:rPr>
        <w:t xml:space="preserve"> temps de développement total n’a pas pu être représenté dans le </w:t>
      </w:r>
      <w:r w:rsidR="00DD6E6E" w:rsidRPr="00D76AAC">
        <w:rPr>
          <w:rFonts w:ascii="Calibri" w:hAnsi="Calibri" w:cs="Arial"/>
          <w:sz w:val="23"/>
          <w:szCs w:val="23"/>
          <w:lang w:val="fr-CH"/>
        </w:rPr>
        <w:t>graphique</w:t>
      </w:r>
      <w:r w:rsidR="00DE5D85" w:rsidRPr="00D76AAC">
        <w:rPr>
          <w:rFonts w:ascii="Calibri" w:hAnsi="Calibri" w:cs="Arial"/>
          <w:sz w:val="23"/>
          <w:szCs w:val="23"/>
          <w:lang w:val="fr-CH"/>
        </w:rPr>
        <w:t xml:space="preserve">. </w:t>
      </w:r>
      <w:r w:rsidR="00F75B23" w:rsidRPr="00D76AAC">
        <w:rPr>
          <w:rFonts w:ascii="Calibri" w:hAnsi="Calibri" w:cs="Arial"/>
          <w:sz w:val="23"/>
          <w:szCs w:val="23"/>
          <w:lang w:val="fr-CH"/>
        </w:rPr>
        <w:t>Ainsi, à 15°C, le temps de développement est au minimum supérieur</w:t>
      </w:r>
      <w:r w:rsidR="00DE5D85" w:rsidRPr="00D76AAC">
        <w:rPr>
          <w:rFonts w:ascii="Calibri" w:hAnsi="Calibri" w:cs="Arial"/>
          <w:sz w:val="23"/>
          <w:szCs w:val="23"/>
          <w:lang w:val="fr-CH"/>
        </w:rPr>
        <w:t xml:space="preserve"> à </w:t>
      </w:r>
      <w:r w:rsidR="00A141C0" w:rsidRPr="00D76AAC">
        <w:rPr>
          <w:rFonts w:ascii="Calibri" w:hAnsi="Calibri" w:cs="Arial"/>
          <w:sz w:val="23"/>
          <w:szCs w:val="23"/>
          <w:lang w:val="fr-CH"/>
        </w:rPr>
        <w:t>24</w:t>
      </w:r>
      <w:r w:rsidR="00BB1976" w:rsidRPr="00D76AAC">
        <w:rPr>
          <w:rFonts w:ascii="Calibri" w:hAnsi="Calibri" w:cs="Arial"/>
          <w:sz w:val="23"/>
          <w:szCs w:val="23"/>
          <w:lang w:val="fr-CH"/>
        </w:rPr>
        <w:t xml:space="preserve"> jours</w:t>
      </w:r>
      <w:r w:rsidR="0073431C" w:rsidRPr="00D76AAC">
        <w:rPr>
          <w:rFonts w:ascii="Calibri" w:hAnsi="Calibri" w:cs="Arial"/>
          <w:sz w:val="23"/>
          <w:szCs w:val="23"/>
          <w:lang w:val="fr-CH"/>
        </w:rPr>
        <w:t>.</w:t>
      </w:r>
      <w:r w:rsidR="00BB1976" w:rsidRPr="00D76AAC">
        <w:rPr>
          <w:rFonts w:ascii="Calibri" w:hAnsi="Calibri" w:cs="Arial"/>
          <w:sz w:val="23"/>
          <w:szCs w:val="23"/>
          <w:lang w:val="fr-CH"/>
        </w:rPr>
        <w:t xml:space="preserve"> Concernant les ré</w:t>
      </w:r>
      <w:r w:rsidR="00802D85" w:rsidRPr="00D76AAC">
        <w:rPr>
          <w:rFonts w:ascii="Calibri" w:hAnsi="Calibri" w:cs="Arial"/>
          <w:sz w:val="23"/>
          <w:szCs w:val="23"/>
          <w:lang w:val="fr-CH"/>
        </w:rPr>
        <w:t>plicats ayant été incubés à 18°C, 27°C et 30°C</w:t>
      </w:r>
      <w:r w:rsidR="00BB1976" w:rsidRPr="00D76AAC">
        <w:rPr>
          <w:rFonts w:ascii="Calibri" w:hAnsi="Calibri" w:cs="Arial"/>
          <w:sz w:val="23"/>
          <w:szCs w:val="23"/>
          <w:lang w:val="fr-CH"/>
        </w:rPr>
        <w:t xml:space="preserve">, il est probable que tout les </w:t>
      </w:r>
      <w:r w:rsidR="00E56911" w:rsidRPr="00D76AAC">
        <w:rPr>
          <w:rFonts w:ascii="Calibri" w:hAnsi="Calibri" w:cs="Arial"/>
          <w:sz w:val="23"/>
          <w:szCs w:val="23"/>
          <w:lang w:val="fr-CH"/>
        </w:rPr>
        <w:t>individus</w:t>
      </w:r>
      <w:r w:rsidR="00BB1976" w:rsidRPr="00D76AAC">
        <w:rPr>
          <w:rFonts w:ascii="Calibri" w:hAnsi="Calibri" w:cs="Arial"/>
          <w:sz w:val="23"/>
          <w:szCs w:val="23"/>
          <w:lang w:val="fr-CH"/>
        </w:rPr>
        <w:t xml:space="preserve"> n’aient pas eut le temps d’émerger</w:t>
      </w:r>
      <w:r w:rsidR="00802D85" w:rsidRPr="00D76AAC">
        <w:rPr>
          <w:rStyle w:val="Marquenotebasdepage"/>
          <w:rFonts w:ascii="Calibri" w:hAnsi="Calibri" w:cs="Arial"/>
          <w:sz w:val="23"/>
          <w:szCs w:val="23"/>
          <w:lang w:val="fr-CH"/>
        </w:rPr>
        <w:footnoteReference w:id="1"/>
      </w:r>
      <w:r w:rsidR="00BB1976" w:rsidRPr="00D76AAC">
        <w:rPr>
          <w:rFonts w:ascii="Calibri" w:hAnsi="Calibri" w:cs="Arial"/>
          <w:sz w:val="23"/>
          <w:szCs w:val="23"/>
          <w:lang w:val="fr-CH"/>
        </w:rPr>
        <w:t>, ce qui a pu fausser les résutats obtenus à cette température.</w:t>
      </w:r>
    </w:p>
    <w:p w14:paraId="09CB89DC" w14:textId="77777777" w:rsidR="00A5725D" w:rsidRPr="00D76AAC" w:rsidRDefault="00A5725D" w:rsidP="005D39FA">
      <w:pPr>
        <w:keepNext/>
        <w:spacing w:line="360" w:lineRule="auto"/>
        <w:jc w:val="both"/>
        <w:rPr>
          <w:rFonts w:ascii="Calibri" w:hAnsi="Calibri"/>
        </w:rPr>
      </w:pPr>
      <w:r w:rsidRPr="00D76AAC">
        <w:rPr>
          <w:rFonts w:ascii="Calibri" w:hAnsi="Calibri"/>
          <w:noProof/>
        </w:rPr>
        <w:lastRenderedPageBreak/>
        <w:drawing>
          <wp:inline distT="0" distB="0" distL="0" distR="0" wp14:anchorId="00165E58" wp14:editId="6CEACCB4">
            <wp:extent cx="5868127" cy="4154805"/>
            <wp:effectExtent l="0" t="0" r="24765" b="36195"/>
            <wp:docPr id="11" name="Graphique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93F6D3D" w14:textId="4199BAD6" w:rsidR="00A5725D" w:rsidRPr="00D76AAC" w:rsidRDefault="00A5725D" w:rsidP="005D39FA">
      <w:pPr>
        <w:pStyle w:val="Lgende"/>
        <w:spacing w:line="360" w:lineRule="auto"/>
        <w:rPr>
          <w:rFonts w:cs="Arial"/>
          <w:sz w:val="23"/>
          <w:szCs w:val="23"/>
          <w:lang w:val="fr-CH"/>
        </w:rPr>
      </w:pPr>
      <w:r w:rsidRPr="00D76AAC">
        <w:t xml:space="preserve">Figure </w:t>
      </w:r>
      <w:fldSimple w:instr=" SEQ Figure \* ARABIC ">
        <w:r w:rsidR="00631AB8" w:rsidRPr="00D76AAC">
          <w:rPr>
            <w:noProof/>
          </w:rPr>
          <w:t>8</w:t>
        </w:r>
      </w:fldSimple>
      <w:r w:rsidRPr="00D76AAC">
        <w:t>: Influence de la température sur le temps de développement moyen nécessaire au passage de l'oeuf à l'adulte</w:t>
      </w:r>
    </w:p>
    <w:p w14:paraId="38154B1B" w14:textId="36F31F3B" w:rsidR="00860832" w:rsidRPr="00D76AAC" w:rsidRDefault="00D7185A"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Etant donné que le temps de développement augmente quand la température diminue, il suit une courbe de tendance linéaire </w:t>
      </w:r>
      <w:r w:rsidR="00D506C1" w:rsidRPr="00D76AAC">
        <w:rPr>
          <w:rFonts w:ascii="Calibri" w:hAnsi="Calibri" w:cs="Arial"/>
          <w:sz w:val="23"/>
          <w:szCs w:val="23"/>
          <w:lang w:val="fr-CH"/>
        </w:rPr>
        <w:t>de formule</w:t>
      </w:r>
      <w:r w:rsidRPr="00D76AAC">
        <w:rPr>
          <w:rFonts w:ascii="Calibri" w:hAnsi="Calibri" w:cs="Arial"/>
          <w:sz w:val="23"/>
          <w:szCs w:val="23"/>
          <w:lang w:val="fr-CH"/>
        </w:rPr>
        <w:t xml:space="preserve"> </w:t>
      </w:r>
      <m:oMath>
        <m:r>
          <w:rPr>
            <w:rFonts w:ascii="Cambria Math" w:hAnsi="Cambria Math" w:cs="Arial"/>
            <w:sz w:val="23"/>
            <w:szCs w:val="23"/>
            <w:lang w:val="fr-CH"/>
          </w:rPr>
          <m:t>y = -1.0914 x + 38.706</m:t>
        </m:r>
      </m:oMath>
      <w:r w:rsidRPr="00D76AAC">
        <w:rPr>
          <w:rFonts w:ascii="Calibri" w:hAnsi="Calibri" w:cs="Arial"/>
          <w:sz w:val="23"/>
          <w:szCs w:val="23"/>
          <w:lang w:val="fr-CH"/>
        </w:rPr>
        <w:t xml:space="preserve"> pour </w:t>
      </w:r>
      <w:r w:rsidRPr="00D76AAC">
        <w:rPr>
          <w:rFonts w:ascii="Calibri" w:hAnsi="Calibri" w:cs="Arial"/>
          <w:i/>
          <w:sz w:val="23"/>
          <w:szCs w:val="23"/>
          <w:lang w:val="fr-CH"/>
        </w:rPr>
        <w:t xml:space="preserve">D. </w:t>
      </w:r>
      <w:commentRangeStart w:id="338"/>
      <w:r w:rsidRPr="00D76AAC">
        <w:rPr>
          <w:rFonts w:ascii="Calibri" w:hAnsi="Calibri" w:cs="Arial"/>
          <w:i/>
          <w:sz w:val="23"/>
          <w:szCs w:val="23"/>
          <w:lang w:val="fr-CH"/>
        </w:rPr>
        <w:t>melanogaster</w:t>
      </w:r>
      <w:r w:rsidRPr="00D76AAC">
        <w:rPr>
          <w:rFonts w:ascii="Calibri" w:hAnsi="Calibri" w:cs="Arial"/>
          <w:sz w:val="23"/>
          <w:szCs w:val="23"/>
          <w:lang w:val="fr-CH"/>
        </w:rPr>
        <w:t xml:space="preserve"> </w:t>
      </w:r>
      <w:commentRangeEnd w:id="338"/>
      <w:r w:rsidR="00CF5590">
        <w:rPr>
          <w:rStyle w:val="Marquedannotation"/>
        </w:rPr>
        <w:commentReference w:id="338"/>
      </w:r>
      <w:r w:rsidRPr="00D76AAC">
        <w:rPr>
          <w:rFonts w:ascii="Calibri" w:hAnsi="Calibri" w:cs="Arial"/>
          <w:sz w:val="23"/>
          <w:szCs w:val="23"/>
          <w:lang w:val="fr-CH"/>
        </w:rPr>
        <w:t xml:space="preserve">et </w:t>
      </w:r>
      <m:oMath>
        <m:r>
          <w:rPr>
            <w:rFonts w:ascii="Cambria Math" w:hAnsi="Cambria Math" w:cs="Arial"/>
            <w:sz w:val="23"/>
            <w:szCs w:val="23"/>
            <w:lang w:val="fr-CH"/>
          </w:rPr>
          <m:t>y = -1.091 x + 39.674</m:t>
        </m:r>
      </m:oMath>
      <w:r w:rsidRPr="00D76AAC">
        <w:rPr>
          <w:rFonts w:ascii="Calibri" w:hAnsi="Calibri" w:cs="Arial"/>
          <w:sz w:val="23"/>
          <w:szCs w:val="23"/>
          <w:lang w:val="fr-CH"/>
        </w:rPr>
        <w:t xml:space="preserve"> pour </w:t>
      </w:r>
      <w:r w:rsidRPr="00D76AAC">
        <w:rPr>
          <w:rFonts w:ascii="Calibri" w:hAnsi="Calibri" w:cs="Arial"/>
          <w:i/>
          <w:sz w:val="23"/>
          <w:szCs w:val="23"/>
          <w:lang w:val="fr-CH"/>
        </w:rPr>
        <w:t>D. suzukii</w:t>
      </w:r>
      <w:r w:rsidRPr="00D76AAC">
        <w:rPr>
          <w:rFonts w:ascii="Calibri" w:hAnsi="Calibri" w:cs="Arial"/>
          <w:sz w:val="23"/>
          <w:szCs w:val="23"/>
          <w:lang w:val="fr-CH"/>
        </w:rPr>
        <w:t>. Cependant, u</w:t>
      </w:r>
      <w:r w:rsidR="0026320E" w:rsidRPr="00D76AAC">
        <w:rPr>
          <w:rFonts w:ascii="Calibri" w:hAnsi="Calibri" w:cs="Arial"/>
          <w:sz w:val="23"/>
          <w:szCs w:val="23"/>
          <w:lang w:val="fr-CH"/>
        </w:rPr>
        <w:t>ne</w:t>
      </w:r>
      <w:r w:rsidR="00DD6E6E" w:rsidRPr="00D76AAC">
        <w:rPr>
          <w:rFonts w:ascii="Calibri" w:hAnsi="Calibri" w:cs="Arial"/>
          <w:sz w:val="23"/>
          <w:szCs w:val="23"/>
          <w:lang w:val="fr-CH"/>
        </w:rPr>
        <w:t xml:space="preserve"> étude a récemment démontré que</w:t>
      </w:r>
      <w:r w:rsidR="00D506C1" w:rsidRPr="00D76AAC">
        <w:rPr>
          <w:rFonts w:ascii="Calibri" w:hAnsi="Calibri" w:cs="Arial"/>
          <w:sz w:val="23"/>
          <w:szCs w:val="23"/>
          <w:lang w:val="fr-CH"/>
        </w:rPr>
        <w:t xml:space="preserve"> pour d</w:t>
      </w:r>
      <w:r w:rsidR="00A141C0" w:rsidRPr="00D76AAC">
        <w:rPr>
          <w:rFonts w:ascii="Calibri" w:hAnsi="Calibri" w:cs="Arial"/>
          <w:sz w:val="23"/>
          <w:szCs w:val="23"/>
          <w:lang w:val="fr-CH"/>
        </w:rPr>
        <w:t xml:space="preserve">es valeurs de températures élevées (27°C et plus) </w:t>
      </w:r>
      <w:r w:rsidR="00D506C1" w:rsidRPr="00D76AAC">
        <w:rPr>
          <w:rFonts w:ascii="Calibri" w:hAnsi="Calibri" w:cs="Arial"/>
          <w:sz w:val="23"/>
          <w:szCs w:val="23"/>
          <w:lang w:val="fr-CH"/>
        </w:rPr>
        <w:t>les</w:t>
      </w:r>
      <w:r w:rsidR="00A141C0" w:rsidRPr="00D76AAC">
        <w:rPr>
          <w:rFonts w:ascii="Calibri" w:hAnsi="Calibri" w:cs="Arial"/>
          <w:sz w:val="23"/>
          <w:szCs w:val="23"/>
          <w:lang w:val="fr-CH"/>
        </w:rPr>
        <w:t xml:space="preserve"> temps de développement </w:t>
      </w:r>
      <w:r w:rsidR="00D506C1" w:rsidRPr="00D76AAC">
        <w:rPr>
          <w:rFonts w:ascii="Calibri" w:hAnsi="Calibri" w:cs="Arial"/>
          <w:sz w:val="23"/>
          <w:szCs w:val="23"/>
          <w:lang w:val="fr-CH"/>
        </w:rPr>
        <w:t>ne sont</w:t>
      </w:r>
      <w:r w:rsidR="00A141C0" w:rsidRPr="00D76AAC">
        <w:rPr>
          <w:rFonts w:ascii="Calibri" w:hAnsi="Calibri" w:cs="Arial"/>
          <w:sz w:val="23"/>
          <w:szCs w:val="23"/>
          <w:lang w:val="fr-CH"/>
        </w:rPr>
        <w:t xml:space="preserve"> plus situé</w:t>
      </w:r>
      <w:r w:rsidR="00DD6E6E" w:rsidRPr="00D76AAC">
        <w:rPr>
          <w:rFonts w:ascii="Calibri" w:hAnsi="Calibri" w:cs="Arial"/>
          <w:sz w:val="23"/>
          <w:szCs w:val="23"/>
          <w:lang w:val="fr-CH"/>
        </w:rPr>
        <w:t>s</w:t>
      </w:r>
      <w:r w:rsidR="00A141C0" w:rsidRPr="00D76AAC">
        <w:rPr>
          <w:rFonts w:ascii="Calibri" w:hAnsi="Calibri" w:cs="Arial"/>
          <w:sz w:val="23"/>
          <w:szCs w:val="23"/>
          <w:lang w:val="fr-CH"/>
        </w:rPr>
        <w:t xml:space="preserve"> dans la partie linéaire de la courbe</w:t>
      </w:r>
      <w:r w:rsidR="0026320E" w:rsidRPr="00D76AAC">
        <w:rPr>
          <w:rFonts w:ascii="Calibri" w:hAnsi="Calibri" w:cs="Arial"/>
          <w:sz w:val="23"/>
          <w:szCs w:val="23"/>
          <w:lang w:val="fr-CH"/>
        </w:rPr>
        <w:t xml:space="preserve">. En effet, le développement ne </w:t>
      </w:r>
      <w:r w:rsidR="00462FE9" w:rsidRPr="00D76AAC">
        <w:rPr>
          <w:rFonts w:ascii="Calibri" w:hAnsi="Calibri" w:cs="Arial"/>
          <w:sz w:val="23"/>
          <w:szCs w:val="23"/>
          <w:lang w:val="fr-CH"/>
        </w:rPr>
        <w:t xml:space="preserve">peut </w:t>
      </w:r>
      <w:r w:rsidR="0026320E" w:rsidRPr="00D76AAC">
        <w:rPr>
          <w:rFonts w:ascii="Calibri" w:hAnsi="Calibri" w:cs="Arial"/>
          <w:sz w:val="23"/>
          <w:szCs w:val="23"/>
          <w:lang w:val="fr-CH"/>
        </w:rPr>
        <w:t>pas se raccourcir indéfiniment</w:t>
      </w:r>
      <w:r w:rsidR="00A141C0" w:rsidRPr="00D76AAC">
        <w:rPr>
          <w:rFonts w:ascii="Calibri" w:hAnsi="Calibri" w:cs="Arial"/>
          <w:sz w:val="23"/>
          <w:szCs w:val="23"/>
          <w:lang w:val="fr-CH"/>
        </w:rPr>
        <w:t xml:space="preserve">. Cela se traduit graphiquement par une évolution de la courbe vers un plateau </w:t>
      </w:r>
      <w:sdt>
        <w:sdtPr>
          <w:rPr>
            <w:rFonts w:ascii="Calibri" w:hAnsi="Calibri" w:cs="Arial"/>
            <w:sz w:val="23"/>
            <w:szCs w:val="23"/>
            <w:lang w:val="fr-CH"/>
          </w:rPr>
          <w:id w:val="-153225222"/>
          <w:citation/>
        </w:sdtPr>
        <w:sdtContent>
          <w:r w:rsidR="00A141C0" w:rsidRPr="00D76AAC">
            <w:rPr>
              <w:rFonts w:ascii="Calibri" w:hAnsi="Calibri" w:cs="Arial"/>
              <w:sz w:val="23"/>
              <w:szCs w:val="23"/>
              <w:lang w:val="fr-CH"/>
            </w:rPr>
            <w:fldChar w:fldCharType="begin"/>
          </w:r>
          <w:r w:rsidR="00A141C0" w:rsidRPr="00D76AAC">
            <w:rPr>
              <w:rFonts w:ascii="Calibri" w:hAnsi="Calibri" w:cs="Arial"/>
              <w:sz w:val="23"/>
              <w:szCs w:val="23"/>
            </w:rPr>
            <w:instrText xml:space="preserve"> CITATION STo14 \l 1036 </w:instrText>
          </w:r>
          <w:r w:rsidR="00A141C0" w:rsidRPr="00D76AAC">
            <w:rPr>
              <w:rFonts w:ascii="Calibri" w:hAnsi="Calibri" w:cs="Arial"/>
              <w:sz w:val="23"/>
              <w:szCs w:val="23"/>
              <w:lang w:val="fr-CH"/>
            </w:rPr>
            <w:fldChar w:fldCharType="separate"/>
          </w:r>
          <w:r w:rsidR="002464FD" w:rsidRPr="00D76AAC">
            <w:rPr>
              <w:rFonts w:ascii="Calibri" w:hAnsi="Calibri" w:cs="Arial"/>
              <w:noProof/>
              <w:sz w:val="23"/>
              <w:szCs w:val="23"/>
            </w:rPr>
            <w:t>(S. Tochen, 2014)</w:t>
          </w:r>
          <w:r w:rsidR="00A141C0" w:rsidRPr="00D76AAC">
            <w:rPr>
              <w:rFonts w:ascii="Calibri" w:hAnsi="Calibri" w:cs="Arial"/>
              <w:sz w:val="23"/>
              <w:szCs w:val="23"/>
              <w:lang w:val="fr-CH"/>
            </w:rPr>
            <w:fldChar w:fldCharType="end"/>
          </w:r>
        </w:sdtContent>
      </w:sdt>
      <w:r w:rsidR="00A141C0" w:rsidRPr="00D76AAC">
        <w:rPr>
          <w:rFonts w:ascii="Calibri" w:hAnsi="Calibri" w:cs="Arial"/>
          <w:sz w:val="23"/>
          <w:szCs w:val="23"/>
          <w:lang w:val="fr-CH"/>
        </w:rPr>
        <w:t>.</w:t>
      </w:r>
      <w:r w:rsidR="003A5EC9" w:rsidRPr="00D76AAC">
        <w:rPr>
          <w:rFonts w:ascii="Calibri" w:hAnsi="Calibri" w:cs="Arial"/>
          <w:sz w:val="23"/>
          <w:szCs w:val="23"/>
          <w:lang w:val="fr-CH"/>
        </w:rPr>
        <w:t xml:space="preserve"> Cela est observable chez </w:t>
      </w:r>
      <w:r w:rsidR="003A5EC9" w:rsidRPr="00D76AAC">
        <w:rPr>
          <w:rFonts w:ascii="Calibri" w:hAnsi="Calibri" w:cs="Arial"/>
          <w:i/>
          <w:sz w:val="23"/>
          <w:szCs w:val="23"/>
          <w:lang w:val="fr-CH"/>
        </w:rPr>
        <w:t>D. melanogaster</w:t>
      </w:r>
      <w:r w:rsidR="0026320E" w:rsidRPr="00D76AAC">
        <w:rPr>
          <w:rFonts w:ascii="Calibri" w:hAnsi="Calibri" w:cs="Arial"/>
          <w:sz w:val="23"/>
          <w:szCs w:val="23"/>
          <w:lang w:val="fr-CH"/>
        </w:rPr>
        <w:t xml:space="preserve"> (Voir fig.8</w:t>
      </w:r>
      <w:r w:rsidR="003A5EC9" w:rsidRPr="00D76AAC">
        <w:rPr>
          <w:rFonts w:ascii="Calibri" w:hAnsi="Calibri" w:cs="Arial"/>
          <w:sz w:val="23"/>
          <w:szCs w:val="23"/>
          <w:lang w:val="fr-CH"/>
        </w:rPr>
        <w:t>)</w:t>
      </w:r>
      <w:r w:rsidR="00B46411" w:rsidRPr="00D76AAC">
        <w:rPr>
          <w:rFonts w:ascii="Calibri" w:hAnsi="Calibri" w:cs="Arial"/>
          <w:sz w:val="23"/>
          <w:szCs w:val="23"/>
          <w:lang w:val="fr-CH"/>
        </w:rPr>
        <w:t>. En revanche, c</w:t>
      </w:r>
      <w:r w:rsidR="003A5EC9" w:rsidRPr="00D76AAC">
        <w:rPr>
          <w:rFonts w:ascii="Calibri" w:hAnsi="Calibri" w:cs="Arial"/>
          <w:sz w:val="23"/>
          <w:szCs w:val="23"/>
          <w:lang w:val="fr-CH"/>
        </w:rPr>
        <w:t xml:space="preserve">hez </w:t>
      </w:r>
      <w:r w:rsidR="003A5EC9" w:rsidRPr="00D76AAC">
        <w:rPr>
          <w:rFonts w:ascii="Calibri" w:hAnsi="Calibri" w:cs="Arial"/>
          <w:i/>
          <w:sz w:val="23"/>
          <w:szCs w:val="23"/>
          <w:lang w:val="fr-CH"/>
        </w:rPr>
        <w:t>D. suzukii</w:t>
      </w:r>
      <w:r w:rsidR="00B46411" w:rsidRPr="00D76AAC">
        <w:rPr>
          <w:rFonts w:ascii="Calibri" w:hAnsi="Calibri" w:cs="Arial"/>
          <w:sz w:val="23"/>
          <w:szCs w:val="23"/>
          <w:lang w:val="fr-CH"/>
        </w:rPr>
        <w:t xml:space="preserve"> le</w:t>
      </w:r>
      <w:r w:rsidR="00A141C0" w:rsidRPr="00D76AAC">
        <w:rPr>
          <w:rFonts w:ascii="Calibri" w:hAnsi="Calibri" w:cs="Arial"/>
          <w:sz w:val="23"/>
          <w:szCs w:val="23"/>
          <w:lang w:val="fr-CH"/>
        </w:rPr>
        <w:t xml:space="preserve">s données semblent malgré tout suivre une courbe de tendance linéaire. </w:t>
      </w:r>
      <w:r w:rsidR="008629ED" w:rsidRPr="00D76AAC">
        <w:rPr>
          <w:rFonts w:ascii="Calibri" w:hAnsi="Calibri" w:cs="Arial"/>
          <w:sz w:val="23"/>
          <w:szCs w:val="23"/>
          <w:lang w:val="fr-CH"/>
        </w:rPr>
        <w:t>Cela est du au fait que certain individus incubés dans les tubes à 27°C et 30°C n’ont pas eut le temps d’émerger</w:t>
      </w:r>
      <w:r w:rsidR="008F79FA" w:rsidRPr="00D76AAC">
        <w:rPr>
          <w:rFonts w:ascii="Calibri" w:hAnsi="Calibri" w:cs="Arial"/>
          <w:sz w:val="23"/>
          <w:szCs w:val="23"/>
          <w:lang w:val="fr-CH"/>
        </w:rPr>
        <w:t xml:space="preserve"> (c</w:t>
      </w:r>
      <w:r w:rsidR="00A5725D" w:rsidRPr="00D76AAC">
        <w:rPr>
          <w:rFonts w:ascii="Calibri" w:hAnsi="Calibri" w:cs="Arial"/>
          <w:sz w:val="23"/>
          <w:szCs w:val="23"/>
          <w:lang w:val="fr-CH"/>
        </w:rPr>
        <w:t xml:space="preserve">es températures n’ont pu être testées que tardivement en raison d’un </w:t>
      </w:r>
      <w:r w:rsidR="008F79FA" w:rsidRPr="00D76AAC">
        <w:rPr>
          <w:rFonts w:ascii="Calibri" w:hAnsi="Calibri" w:cs="Arial"/>
          <w:sz w:val="23"/>
          <w:szCs w:val="23"/>
          <w:lang w:val="fr-CH"/>
        </w:rPr>
        <w:t>nombre insuffisant</w:t>
      </w:r>
      <w:r w:rsidR="00A5725D" w:rsidRPr="00D76AAC">
        <w:rPr>
          <w:rFonts w:ascii="Calibri" w:hAnsi="Calibri" w:cs="Arial"/>
          <w:sz w:val="23"/>
          <w:szCs w:val="23"/>
          <w:lang w:val="fr-CH"/>
        </w:rPr>
        <w:t xml:space="preserve"> d’incubateur</w:t>
      </w:r>
      <w:r w:rsidR="008F79FA" w:rsidRPr="00D76AAC">
        <w:rPr>
          <w:rFonts w:ascii="Calibri" w:hAnsi="Calibri" w:cs="Arial"/>
          <w:sz w:val="23"/>
          <w:szCs w:val="23"/>
          <w:lang w:val="fr-CH"/>
        </w:rPr>
        <w:t>s</w:t>
      </w:r>
      <w:r w:rsidR="00A5725D" w:rsidRPr="00D76AAC">
        <w:rPr>
          <w:rFonts w:ascii="Calibri" w:hAnsi="Calibri" w:cs="Arial"/>
          <w:sz w:val="23"/>
          <w:szCs w:val="23"/>
          <w:lang w:val="fr-CH"/>
        </w:rPr>
        <w:t>)</w:t>
      </w:r>
      <w:r w:rsidR="00583610" w:rsidRPr="00D76AAC">
        <w:rPr>
          <w:rFonts w:ascii="Calibri" w:hAnsi="Calibri" w:cs="Arial"/>
          <w:sz w:val="23"/>
          <w:szCs w:val="23"/>
          <w:lang w:val="fr-CH"/>
        </w:rPr>
        <w:t>. Si ces individus avaient eut le temps d’émerger, les</w:t>
      </w:r>
      <w:r w:rsidR="008629ED" w:rsidRPr="00D76AAC">
        <w:rPr>
          <w:rFonts w:ascii="Calibri" w:hAnsi="Calibri" w:cs="Arial"/>
          <w:sz w:val="23"/>
          <w:szCs w:val="23"/>
          <w:lang w:val="fr-CH"/>
        </w:rPr>
        <w:t xml:space="preserve"> temps de développement</w:t>
      </w:r>
      <w:r w:rsidR="00A5725D" w:rsidRPr="00D76AAC">
        <w:rPr>
          <w:rFonts w:ascii="Calibri" w:hAnsi="Calibri" w:cs="Arial"/>
          <w:sz w:val="23"/>
          <w:szCs w:val="23"/>
          <w:lang w:val="fr-CH"/>
        </w:rPr>
        <w:t xml:space="preserve"> </w:t>
      </w:r>
      <w:r w:rsidR="00583610" w:rsidRPr="00D76AAC">
        <w:rPr>
          <w:rFonts w:ascii="Calibri" w:hAnsi="Calibri" w:cs="Arial"/>
          <w:sz w:val="23"/>
          <w:szCs w:val="23"/>
          <w:lang w:val="fr-CH"/>
        </w:rPr>
        <w:t>à 27°C et 30°C</w:t>
      </w:r>
      <w:r w:rsidR="00462FE9" w:rsidRPr="00D76AAC">
        <w:rPr>
          <w:rFonts w:ascii="Calibri" w:hAnsi="Calibri" w:cs="Arial"/>
          <w:sz w:val="23"/>
          <w:szCs w:val="23"/>
          <w:lang w:val="fr-CH"/>
        </w:rPr>
        <w:t xml:space="preserve"> </w:t>
      </w:r>
      <w:r w:rsidR="00583610" w:rsidRPr="00D76AAC">
        <w:rPr>
          <w:rFonts w:ascii="Calibri" w:hAnsi="Calibri" w:cs="Arial"/>
          <w:sz w:val="23"/>
          <w:szCs w:val="23"/>
          <w:lang w:val="fr-CH"/>
        </w:rPr>
        <w:t>auraient été plus longs</w:t>
      </w:r>
      <w:r w:rsidR="00462FE9" w:rsidRPr="00D76AAC">
        <w:rPr>
          <w:rFonts w:ascii="Calibri" w:hAnsi="Calibri" w:cs="Arial"/>
          <w:sz w:val="23"/>
          <w:szCs w:val="23"/>
          <w:lang w:val="fr-CH"/>
        </w:rPr>
        <w:t xml:space="preserve"> et </w:t>
      </w:r>
      <w:r w:rsidR="00583610" w:rsidRPr="00D76AAC">
        <w:rPr>
          <w:rFonts w:ascii="Calibri" w:hAnsi="Calibri" w:cs="Arial"/>
          <w:sz w:val="23"/>
          <w:szCs w:val="23"/>
          <w:lang w:val="fr-CH"/>
        </w:rPr>
        <w:t xml:space="preserve">cela </w:t>
      </w:r>
      <w:r w:rsidR="00462FE9" w:rsidRPr="00D76AAC">
        <w:rPr>
          <w:rFonts w:ascii="Calibri" w:hAnsi="Calibri" w:cs="Arial"/>
          <w:sz w:val="23"/>
          <w:szCs w:val="23"/>
          <w:lang w:val="fr-CH"/>
        </w:rPr>
        <w:t>se serait traduit graphiquement par un plateau</w:t>
      </w:r>
      <w:r w:rsidR="00A141C0" w:rsidRPr="00D76AAC">
        <w:rPr>
          <w:rFonts w:ascii="Calibri" w:hAnsi="Calibri" w:cs="Arial"/>
          <w:sz w:val="23"/>
          <w:szCs w:val="23"/>
          <w:lang w:val="fr-CH"/>
        </w:rPr>
        <w:t>.</w:t>
      </w:r>
      <w:r w:rsidR="003A5EC9" w:rsidRPr="00D76AAC">
        <w:rPr>
          <w:rFonts w:ascii="Calibri" w:hAnsi="Calibri" w:cs="Arial"/>
          <w:sz w:val="23"/>
          <w:szCs w:val="23"/>
          <w:lang w:val="fr-CH"/>
        </w:rPr>
        <w:t xml:space="preserve"> </w:t>
      </w:r>
      <w:r w:rsidR="00D506C1" w:rsidRPr="00D76AAC">
        <w:rPr>
          <w:rFonts w:ascii="Calibri" w:hAnsi="Calibri" w:cs="Arial"/>
          <w:sz w:val="23"/>
          <w:szCs w:val="23"/>
          <w:lang w:val="fr-CH"/>
        </w:rPr>
        <w:t xml:space="preserve">Ainsi, si l’on corrige les données en supprimant les valeurs obtenues à 27°C et 30°C, on obtient une courbe de tendance d’équation </w:t>
      </w:r>
      <m:oMath>
        <m:r>
          <w:rPr>
            <w:rFonts w:ascii="Cambria Math" w:hAnsi="Cambria Math" w:cs="Arial"/>
            <w:sz w:val="23"/>
            <w:szCs w:val="23"/>
            <w:lang w:val="fr-CH"/>
          </w:rPr>
          <m:t>y = -2.0726 x + 58.734</m:t>
        </m:r>
      </m:oMath>
      <w:r w:rsidR="00D506C1" w:rsidRPr="00D76AAC">
        <w:rPr>
          <w:rFonts w:ascii="Calibri" w:hAnsi="Calibri" w:cs="Arial"/>
          <w:sz w:val="23"/>
          <w:szCs w:val="23"/>
          <w:lang w:val="fr-CH"/>
        </w:rPr>
        <w:t xml:space="preserve"> pour </w:t>
      </w:r>
      <w:r w:rsidR="00D506C1" w:rsidRPr="00D76AAC">
        <w:rPr>
          <w:rFonts w:ascii="Calibri" w:hAnsi="Calibri" w:cs="Arial"/>
          <w:i/>
          <w:sz w:val="23"/>
          <w:szCs w:val="23"/>
          <w:lang w:val="fr-CH"/>
        </w:rPr>
        <w:t xml:space="preserve">D. melanogaster </w:t>
      </w:r>
      <w:r w:rsidR="00D506C1" w:rsidRPr="00D76AAC">
        <w:rPr>
          <w:rFonts w:ascii="Calibri" w:hAnsi="Calibri" w:cs="Arial"/>
          <w:sz w:val="23"/>
          <w:szCs w:val="23"/>
          <w:lang w:val="fr-CH"/>
        </w:rPr>
        <w:t xml:space="preserve">et </w:t>
      </w:r>
      <m:oMath>
        <m:r>
          <w:rPr>
            <w:rFonts w:ascii="Cambria Math" w:hAnsi="Cambria Math" w:cs="Arial"/>
            <w:sz w:val="23"/>
            <w:szCs w:val="23"/>
            <w:lang w:val="fr-CH"/>
          </w:rPr>
          <m:t>y = -1.0692 x + 39.222</m:t>
        </m:r>
      </m:oMath>
      <w:r w:rsidR="00D506C1" w:rsidRPr="00D76AAC">
        <w:rPr>
          <w:rFonts w:ascii="Calibri" w:hAnsi="Calibri" w:cs="Arial"/>
          <w:sz w:val="23"/>
          <w:szCs w:val="23"/>
          <w:lang w:val="fr-CH"/>
        </w:rPr>
        <w:t xml:space="preserve"> pour </w:t>
      </w:r>
      <w:r w:rsidR="00D506C1" w:rsidRPr="00D76AAC">
        <w:rPr>
          <w:rFonts w:ascii="Calibri" w:hAnsi="Calibri" w:cs="Arial"/>
          <w:i/>
          <w:sz w:val="23"/>
          <w:szCs w:val="23"/>
          <w:lang w:val="fr-CH"/>
        </w:rPr>
        <w:t>D. suzukii</w:t>
      </w:r>
      <w:r w:rsidR="00D506C1" w:rsidRPr="00D76AAC">
        <w:rPr>
          <w:rFonts w:ascii="Calibri" w:hAnsi="Calibri" w:cs="Arial"/>
          <w:sz w:val="23"/>
          <w:szCs w:val="23"/>
          <w:lang w:val="fr-CH"/>
        </w:rPr>
        <w:t xml:space="preserve"> (Voir fig. 9).</w:t>
      </w:r>
    </w:p>
    <w:p w14:paraId="296AA8EC" w14:textId="77777777" w:rsidR="00D506C1" w:rsidRPr="00D76AAC" w:rsidRDefault="00D506C1" w:rsidP="005D39FA">
      <w:pPr>
        <w:keepNext/>
        <w:spacing w:line="360" w:lineRule="auto"/>
        <w:jc w:val="both"/>
        <w:rPr>
          <w:rFonts w:ascii="Calibri" w:hAnsi="Calibri"/>
        </w:rPr>
      </w:pPr>
      <w:r w:rsidRPr="00D76AAC">
        <w:rPr>
          <w:rFonts w:ascii="Calibri" w:hAnsi="Calibri"/>
          <w:noProof/>
        </w:rPr>
        <w:lastRenderedPageBreak/>
        <w:drawing>
          <wp:inline distT="0" distB="0" distL="0" distR="0" wp14:anchorId="3972374E" wp14:editId="54DFD7E4">
            <wp:extent cx="5827395" cy="3938905"/>
            <wp:effectExtent l="0" t="0" r="14605" b="23495"/>
            <wp:docPr id="18" name="Graphique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BDF1D41" w14:textId="77777777" w:rsidR="00D506C1" w:rsidRPr="00D76AAC" w:rsidRDefault="00D506C1" w:rsidP="005D39FA">
      <w:pPr>
        <w:pStyle w:val="Lgende"/>
        <w:spacing w:line="360" w:lineRule="auto"/>
        <w:rPr>
          <w:rFonts w:cs="Arial"/>
          <w:sz w:val="23"/>
          <w:szCs w:val="23"/>
          <w:lang w:val="fr-CH"/>
        </w:rPr>
      </w:pPr>
      <w:r w:rsidRPr="00D76AAC">
        <w:t xml:space="preserve">Figure </w:t>
      </w:r>
      <w:fldSimple w:instr=" SEQ Figure \* ARABIC ">
        <w:r w:rsidRPr="00D76AAC">
          <w:rPr>
            <w:noProof/>
          </w:rPr>
          <w:t>9</w:t>
        </w:r>
      </w:fldSimple>
      <w:r w:rsidRPr="00D76AAC">
        <w:t>: Influence de la température sur le temps de développement moyen nécessaire au passage de l'oeuf à l'adulte (sans les données obtenues à 27°C et 30°C)</w:t>
      </w:r>
    </w:p>
    <w:p w14:paraId="2AB4C778" w14:textId="77777777" w:rsidR="00D506C1" w:rsidRPr="00D76AAC" w:rsidRDefault="00D506C1" w:rsidP="005D39FA">
      <w:pPr>
        <w:spacing w:line="360" w:lineRule="auto"/>
        <w:jc w:val="both"/>
        <w:rPr>
          <w:rFonts w:ascii="Calibri" w:hAnsi="Calibri" w:cs="Arial"/>
          <w:sz w:val="23"/>
          <w:szCs w:val="23"/>
          <w:lang w:val="fr-CH"/>
        </w:rPr>
      </w:pPr>
    </w:p>
    <w:p w14:paraId="6C52E6A1" w14:textId="4258D9DF" w:rsidR="00D506C1" w:rsidRPr="00D76AAC" w:rsidRDefault="00D506C1"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Cette équation indique que le temps de développement de </w:t>
      </w:r>
      <w:r w:rsidRPr="00D76AAC">
        <w:rPr>
          <w:rFonts w:ascii="Calibri" w:hAnsi="Calibri" w:cs="Arial"/>
          <w:i/>
          <w:sz w:val="23"/>
          <w:szCs w:val="23"/>
          <w:lang w:val="fr-CH"/>
        </w:rPr>
        <w:t>D. suzukii</w:t>
      </w:r>
      <w:r w:rsidRPr="00D76AAC">
        <w:rPr>
          <w:rFonts w:ascii="Calibri" w:hAnsi="Calibri" w:cs="Arial"/>
          <w:sz w:val="23"/>
          <w:szCs w:val="23"/>
          <w:lang w:val="fr-CH"/>
        </w:rPr>
        <w:t xml:space="preserve"> est plus long que celui de </w:t>
      </w:r>
      <w:r w:rsidRPr="00D76AAC">
        <w:rPr>
          <w:rFonts w:ascii="Calibri" w:hAnsi="Calibri" w:cs="Arial"/>
          <w:i/>
          <w:sz w:val="23"/>
          <w:szCs w:val="23"/>
          <w:lang w:val="fr-CH"/>
        </w:rPr>
        <w:t xml:space="preserve">D. melanogaster. </w:t>
      </w:r>
      <w:r w:rsidRPr="00D76AAC">
        <w:rPr>
          <w:rFonts w:ascii="Calibri" w:hAnsi="Calibri" w:cs="Arial"/>
          <w:sz w:val="23"/>
          <w:szCs w:val="23"/>
          <w:lang w:val="fr-CH"/>
        </w:rPr>
        <w:t>Des tests de Student ont été réalisés afin de vérifier si le temps de développement est significativement différent entre les deux espèces. Ce type de test nécessite d’avoir des données pour au moins 2 réplicats à chaque température testée par espèce, ainsi il n’a pu être réalisé que sur les réplica</w:t>
      </w:r>
      <w:ins w:id="339" w:author="Pierre" w:date="2015-04-29T15:24:00Z">
        <w:r w:rsidR="004C48B0">
          <w:rPr>
            <w:rFonts w:ascii="Calibri" w:hAnsi="Calibri" w:cs="Arial"/>
            <w:sz w:val="23"/>
            <w:szCs w:val="23"/>
            <w:lang w:val="fr-CH"/>
          </w:rPr>
          <w:t>t</w:t>
        </w:r>
      </w:ins>
      <w:r w:rsidRPr="00D76AAC">
        <w:rPr>
          <w:rFonts w:ascii="Calibri" w:hAnsi="Calibri" w:cs="Arial"/>
          <w:sz w:val="23"/>
          <w:szCs w:val="23"/>
          <w:lang w:val="fr-CH"/>
        </w:rPr>
        <w:t>s testés à 21°C et 24°C. Les tests révèlent que les temps de développement sont significativement plus long</w:t>
      </w:r>
      <w:r w:rsidR="00D663C5" w:rsidRPr="00D76AAC">
        <w:rPr>
          <w:rFonts w:ascii="Calibri" w:hAnsi="Calibri" w:cs="Arial"/>
          <w:sz w:val="23"/>
          <w:szCs w:val="23"/>
          <w:lang w:val="fr-CH"/>
        </w:rPr>
        <w:t>s</w:t>
      </w:r>
      <w:r w:rsidRPr="00D76AAC">
        <w:rPr>
          <w:rFonts w:ascii="Calibri" w:hAnsi="Calibri" w:cs="Arial"/>
          <w:sz w:val="23"/>
          <w:szCs w:val="23"/>
          <w:lang w:val="fr-CH"/>
        </w:rPr>
        <w:t xml:space="preserve"> chez </w:t>
      </w:r>
      <w:r w:rsidRPr="00D76AAC">
        <w:rPr>
          <w:rFonts w:ascii="Calibri" w:hAnsi="Calibri" w:cs="Arial"/>
          <w:i/>
          <w:sz w:val="23"/>
          <w:szCs w:val="23"/>
          <w:lang w:val="fr-CH"/>
        </w:rPr>
        <w:t xml:space="preserve">D. suzukii </w:t>
      </w:r>
      <w:r w:rsidRPr="00D76AAC">
        <w:rPr>
          <w:rFonts w:ascii="Calibri" w:hAnsi="Calibri" w:cs="Arial"/>
          <w:sz w:val="23"/>
          <w:szCs w:val="23"/>
          <w:lang w:val="fr-CH"/>
        </w:rPr>
        <w:t>(p-value</w:t>
      </w:r>
      <w:r w:rsidR="00073F03" w:rsidRPr="00D76AAC">
        <w:rPr>
          <w:rFonts w:ascii="Calibri" w:hAnsi="Calibri" w:cs="Arial"/>
          <w:sz w:val="23"/>
          <w:szCs w:val="23"/>
          <w:lang w:val="fr-CH"/>
        </w:rPr>
        <w:t xml:space="preserve"> 21°C</w:t>
      </w:r>
      <w:r w:rsidRPr="00D76AAC">
        <w:rPr>
          <w:rFonts w:ascii="Calibri" w:hAnsi="Calibri" w:cs="Arial"/>
          <w:sz w:val="23"/>
          <w:szCs w:val="23"/>
          <w:lang w:val="fr-CH"/>
        </w:rPr>
        <w:t xml:space="preserve"> = 0.0102 et p-value</w:t>
      </w:r>
      <w:r w:rsidR="00073F03" w:rsidRPr="00D76AAC">
        <w:rPr>
          <w:rFonts w:ascii="Calibri" w:hAnsi="Calibri" w:cs="Arial"/>
          <w:sz w:val="23"/>
          <w:szCs w:val="23"/>
          <w:lang w:val="fr-CH"/>
        </w:rPr>
        <w:t xml:space="preserve"> 24°C</w:t>
      </w:r>
      <w:r w:rsidRPr="00D76AAC">
        <w:rPr>
          <w:rFonts w:ascii="Calibri" w:hAnsi="Calibri" w:cs="Arial"/>
          <w:sz w:val="23"/>
          <w:szCs w:val="23"/>
          <w:lang w:val="fr-CH"/>
        </w:rPr>
        <w:t xml:space="preserve"> = 0.0029). </w:t>
      </w:r>
      <w:r w:rsidR="00073F03" w:rsidRPr="00D76AAC">
        <w:rPr>
          <w:rFonts w:ascii="Calibri" w:hAnsi="Calibri" w:cs="Arial"/>
          <w:sz w:val="23"/>
          <w:szCs w:val="23"/>
          <w:lang w:val="fr-CH"/>
        </w:rPr>
        <w:t>Un test de Chow a révélé que les coéfficients de regression sont significativement dif</w:t>
      </w:r>
      <w:r w:rsidR="00647163" w:rsidRPr="00D76AAC">
        <w:rPr>
          <w:rFonts w:ascii="Calibri" w:hAnsi="Calibri" w:cs="Arial"/>
          <w:sz w:val="23"/>
          <w:szCs w:val="23"/>
          <w:lang w:val="fr-CH"/>
        </w:rPr>
        <w:t xml:space="preserve">férents entre les deux espèces (p-value = 0.0102). Ainsi, l’influence de la température </w:t>
      </w:r>
      <w:r w:rsidR="001F0FBD" w:rsidRPr="00D76AAC">
        <w:rPr>
          <w:rFonts w:ascii="Calibri" w:hAnsi="Calibri" w:cs="Arial"/>
          <w:sz w:val="23"/>
          <w:szCs w:val="23"/>
          <w:lang w:val="fr-CH"/>
        </w:rPr>
        <w:t>sur</w:t>
      </w:r>
      <w:r w:rsidR="00CE1BCA" w:rsidRPr="00D76AAC">
        <w:rPr>
          <w:rFonts w:ascii="Calibri" w:hAnsi="Calibri" w:cs="Arial"/>
          <w:sz w:val="23"/>
          <w:szCs w:val="23"/>
          <w:lang w:val="fr-CH"/>
        </w:rPr>
        <w:t xml:space="preserve"> </w:t>
      </w:r>
      <w:r w:rsidR="001F0FBD" w:rsidRPr="00D76AAC">
        <w:rPr>
          <w:rFonts w:ascii="Calibri" w:hAnsi="Calibri" w:cs="Arial"/>
          <w:sz w:val="23"/>
          <w:szCs w:val="23"/>
          <w:lang w:val="fr-CH"/>
        </w:rPr>
        <w:t xml:space="preserve">le temps de développement de </w:t>
      </w:r>
      <w:r w:rsidR="00CE1BCA" w:rsidRPr="00D76AAC">
        <w:rPr>
          <w:rFonts w:ascii="Calibri" w:hAnsi="Calibri" w:cs="Arial"/>
          <w:i/>
          <w:sz w:val="23"/>
          <w:szCs w:val="23"/>
          <w:lang w:val="fr-CH"/>
        </w:rPr>
        <w:t>D. melanogaster</w:t>
      </w:r>
      <w:r w:rsidR="00CE1BCA" w:rsidRPr="00D76AAC">
        <w:rPr>
          <w:rFonts w:ascii="Calibri" w:hAnsi="Calibri" w:cs="Arial"/>
          <w:sz w:val="23"/>
          <w:szCs w:val="23"/>
          <w:lang w:val="fr-CH"/>
        </w:rPr>
        <w:t xml:space="preserve"> </w:t>
      </w:r>
      <w:r w:rsidR="001F0FBD" w:rsidRPr="00D76AAC">
        <w:rPr>
          <w:rFonts w:ascii="Calibri" w:hAnsi="Calibri" w:cs="Arial"/>
          <w:sz w:val="23"/>
          <w:szCs w:val="23"/>
          <w:lang w:val="fr-CH"/>
        </w:rPr>
        <w:t xml:space="preserve">est plus grande </w:t>
      </w:r>
      <w:r w:rsidR="00CE1BCA" w:rsidRPr="00D76AAC">
        <w:rPr>
          <w:rFonts w:ascii="Calibri" w:hAnsi="Calibri" w:cs="Arial"/>
          <w:sz w:val="23"/>
          <w:szCs w:val="23"/>
          <w:lang w:val="fr-CH"/>
        </w:rPr>
        <w:t xml:space="preserve">que </w:t>
      </w:r>
      <w:r w:rsidR="001F0FBD" w:rsidRPr="00D76AAC">
        <w:rPr>
          <w:rFonts w:ascii="Calibri" w:hAnsi="Calibri" w:cs="Arial"/>
          <w:sz w:val="23"/>
          <w:szCs w:val="23"/>
          <w:lang w:val="fr-CH"/>
        </w:rPr>
        <w:t>sur celui</w:t>
      </w:r>
      <w:r w:rsidR="00CE1BCA" w:rsidRPr="00D76AAC">
        <w:rPr>
          <w:rFonts w:ascii="Calibri" w:hAnsi="Calibri" w:cs="Arial"/>
          <w:sz w:val="23"/>
          <w:szCs w:val="23"/>
          <w:lang w:val="fr-CH"/>
        </w:rPr>
        <w:t xml:space="preserve"> </w:t>
      </w:r>
      <w:r w:rsidR="00CE1BCA" w:rsidRPr="00D76AAC">
        <w:rPr>
          <w:rFonts w:ascii="Calibri" w:hAnsi="Calibri" w:cs="Arial"/>
          <w:i/>
          <w:sz w:val="23"/>
          <w:szCs w:val="23"/>
          <w:lang w:val="fr-CH"/>
        </w:rPr>
        <w:t>D. suzukii</w:t>
      </w:r>
      <w:r w:rsidR="00CE1BCA" w:rsidRPr="00D76AAC">
        <w:rPr>
          <w:rFonts w:ascii="Calibri" w:hAnsi="Calibri" w:cs="Arial"/>
          <w:sz w:val="23"/>
          <w:szCs w:val="23"/>
          <w:lang w:val="fr-CH"/>
        </w:rPr>
        <w:t>.</w:t>
      </w:r>
      <w:r w:rsidR="00647163" w:rsidRPr="00D76AAC">
        <w:rPr>
          <w:rFonts w:ascii="Calibri" w:hAnsi="Calibri" w:cs="Arial"/>
          <w:sz w:val="23"/>
          <w:szCs w:val="23"/>
          <w:lang w:val="fr-CH"/>
        </w:rPr>
        <w:t xml:space="preserve"> </w:t>
      </w:r>
      <w:r w:rsidR="00D663C5" w:rsidRPr="00D76AAC">
        <w:rPr>
          <w:rFonts w:ascii="Calibri" w:hAnsi="Calibri" w:cs="Arial"/>
          <w:sz w:val="23"/>
          <w:szCs w:val="23"/>
          <w:lang w:val="fr-CH"/>
        </w:rPr>
        <w:t xml:space="preserve">Il est ainsi envisageable que </w:t>
      </w:r>
      <w:r w:rsidR="00D663C5" w:rsidRPr="00D76AAC">
        <w:rPr>
          <w:rFonts w:ascii="Calibri" w:hAnsi="Calibri" w:cs="Arial"/>
          <w:i/>
          <w:sz w:val="23"/>
          <w:szCs w:val="23"/>
          <w:lang w:val="fr-CH"/>
        </w:rPr>
        <w:t>D. suzukii</w:t>
      </w:r>
      <w:r w:rsidR="00D663C5" w:rsidRPr="00D76AAC">
        <w:rPr>
          <w:rFonts w:ascii="Calibri" w:hAnsi="Calibri" w:cs="Arial"/>
          <w:sz w:val="23"/>
          <w:szCs w:val="23"/>
          <w:lang w:val="fr-CH"/>
        </w:rPr>
        <w:t xml:space="preserve"> soit moins sensible à des changements abruptes de températures.</w:t>
      </w:r>
    </w:p>
    <w:p w14:paraId="313DFA93" w14:textId="77777777" w:rsidR="00F75B23" w:rsidRPr="00D76AAC" w:rsidRDefault="00F75B23" w:rsidP="005D39FA">
      <w:pPr>
        <w:spacing w:line="360" w:lineRule="auto"/>
        <w:jc w:val="both"/>
        <w:rPr>
          <w:rFonts w:ascii="Calibri" w:hAnsi="Calibri" w:cs="Arial"/>
          <w:sz w:val="23"/>
          <w:szCs w:val="23"/>
          <w:lang w:val="fr-CH"/>
        </w:rPr>
      </w:pPr>
    </w:p>
    <w:p w14:paraId="5CE51476" w14:textId="45845FDC" w:rsidR="00F75B23" w:rsidRPr="00D76AAC" w:rsidRDefault="000B3B4D"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La formule </w:t>
      </w:r>
      <m:oMath>
        <m:f>
          <m:fPr>
            <m:ctrlPr>
              <w:rPr>
                <w:rFonts w:ascii="Cambria Math" w:hAnsi="Cambria Math" w:cs="Arial"/>
                <w:i/>
                <w:sz w:val="23"/>
                <w:szCs w:val="23"/>
                <w:lang w:val="fr-CH"/>
              </w:rPr>
            </m:ctrlPr>
          </m:fPr>
          <m:num>
            <m:r>
              <w:rPr>
                <w:rFonts w:ascii="Cambria Math" w:hAnsi="Cambria Math" w:cs="Arial"/>
                <w:sz w:val="23"/>
                <w:szCs w:val="23"/>
                <w:lang w:val="fr-CH"/>
              </w:rPr>
              <m:t>1</m:t>
            </m:r>
          </m:num>
          <m:den>
            <m:r>
              <w:rPr>
                <w:rFonts w:ascii="Cambria Math" w:hAnsi="Cambria Math" w:cs="Arial"/>
                <w:sz w:val="23"/>
                <w:szCs w:val="23"/>
                <w:lang w:val="fr-CH"/>
              </w:rPr>
              <m:t>temps de développement (jour)</m:t>
            </m:r>
          </m:den>
        </m:f>
      </m:oMath>
      <w:r w:rsidRPr="00D76AAC">
        <w:rPr>
          <w:rFonts w:ascii="Calibri" w:hAnsi="Calibri" w:cs="Arial"/>
          <w:sz w:val="23"/>
          <w:szCs w:val="23"/>
          <w:lang w:val="fr-CH"/>
        </w:rPr>
        <w:t xml:space="preserve"> a été appliquée sur les temps de développement moyens</w:t>
      </w:r>
      <w:r w:rsidR="00A141C0" w:rsidRPr="00D76AAC">
        <w:rPr>
          <w:rFonts w:ascii="Calibri" w:hAnsi="Calibri" w:cs="Arial"/>
          <w:sz w:val="23"/>
          <w:szCs w:val="23"/>
          <w:lang w:val="fr-CH"/>
        </w:rPr>
        <w:t xml:space="preserve"> nécessaires au passage de l’œuf à l’adulte d</w:t>
      </w:r>
      <w:r w:rsidRPr="00D76AAC">
        <w:rPr>
          <w:rFonts w:ascii="Calibri" w:hAnsi="Calibri" w:cs="Arial"/>
          <w:sz w:val="23"/>
          <w:szCs w:val="23"/>
          <w:lang w:val="fr-CH"/>
        </w:rPr>
        <w:t>e chaque réplica</w:t>
      </w:r>
      <w:r w:rsidR="00A141C0" w:rsidRPr="00D76AAC">
        <w:rPr>
          <w:rFonts w:ascii="Calibri" w:hAnsi="Calibri" w:cs="Arial"/>
          <w:sz w:val="23"/>
          <w:szCs w:val="23"/>
          <w:lang w:val="fr-CH"/>
        </w:rPr>
        <w:t>t</w:t>
      </w:r>
      <w:r w:rsidR="00F75B23" w:rsidRPr="00D76AAC">
        <w:rPr>
          <w:rFonts w:ascii="Calibri" w:hAnsi="Calibri" w:cs="Arial"/>
          <w:sz w:val="23"/>
          <w:szCs w:val="23"/>
          <w:lang w:val="fr-CH"/>
        </w:rPr>
        <w:t>, après suppression des données obtenues à 27°C et 30°C (</w:t>
      </w:r>
      <w:r w:rsidR="00D506C1" w:rsidRPr="00D76AAC">
        <w:rPr>
          <w:rFonts w:ascii="Calibri" w:hAnsi="Calibri" w:cs="Arial"/>
          <w:sz w:val="23"/>
          <w:szCs w:val="23"/>
          <w:lang w:val="fr-CH"/>
        </w:rPr>
        <w:t>Cf.</w:t>
      </w:r>
      <w:r w:rsidR="00D7185A" w:rsidRPr="00D76AAC">
        <w:rPr>
          <w:rFonts w:ascii="Calibri" w:hAnsi="Calibri" w:cs="Arial"/>
          <w:sz w:val="23"/>
          <w:szCs w:val="23"/>
          <w:lang w:val="fr-CH"/>
        </w:rPr>
        <w:t xml:space="preserve"> Annexe 3</w:t>
      </w:r>
      <w:r w:rsidR="00F75B23" w:rsidRPr="00D76AAC">
        <w:rPr>
          <w:rFonts w:ascii="Calibri" w:hAnsi="Calibri" w:cs="Arial"/>
          <w:sz w:val="23"/>
          <w:szCs w:val="23"/>
          <w:lang w:val="fr-CH"/>
        </w:rPr>
        <w:t>)</w:t>
      </w:r>
      <w:r w:rsidR="00A141C0" w:rsidRPr="00D76AAC">
        <w:rPr>
          <w:rFonts w:ascii="Calibri" w:hAnsi="Calibri" w:cs="Arial"/>
          <w:sz w:val="23"/>
          <w:szCs w:val="23"/>
          <w:lang w:val="fr-CH"/>
        </w:rPr>
        <w:t>.</w:t>
      </w:r>
      <w:r w:rsidRPr="00D76AAC">
        <w:rPr>
          <w:rFonts w:ascii="Calibri" w:hAnsi="Calibri" w:cs="Arial"/>
          <w:sz w:val="23"/>
          <w:szCs w:val="23"/>
          <w:lang w:val="fr-CH"/>
        </w:rPr>
        <w:t xml:space="preserve"> Cela a permis d’obtenir une courbe de tendance </w:t>
      </w:r>
      <w:r w:rsidRPr="00D76AAC">
        <w:rPr>
          <w:rFonts w:ascii="Calibri" w:hAnsi="Calibri" w:cs="Arial"/>
          <w:sz w:val="23"/>
          <w:szCs w:val="23"/>
          <w:lang w:val="fr-CH"/>
        </w:rPr>
        <w:lastRenderedPageBreak/>
        <w:t>permettant de déterminer la température théorique à partir de laquelle le dév</w:t>
      </w:r>
      <w:r w:rsidR="00D506C1" w:rsidRPr="00D76AAC">
        <w:rPr>
          <w:rFonts w:ascii="Calibri" w:hAnsi="Calibri" w:cs="Arial"/>
          <w:sz w:val="23"/>
          <w:szCs w:val="23"/>
          <w:lang w:val="fr-CH"/>
        </w:rPr>
        <w:t>eloppement n’est plus possible.</w:t>
      </w:r>
      <w:r w:rsidRPr="00D76AAC">
        <w:rPr>
          <w:rFonts w:ascii="Calibri" w:hAnsi="Calibri" w:cs="Arial"/>
          <w:sz w:val="23"/>
          <w:szCs w:val="23"/>
          <w:lang w:val="fr-CH"/>
        </w:rPr>
        <w:t xml:space="preserve"> </w:t>
      </w:r>
      <w:r w:rsidR="00D506C1" w:rsidRPr="00D76AAC">
        <w:rPr>
          <w:rFonts w:ascii="Calibri" w:hAnsi="Calibri" w:cs="Arial"/>
          <w:sz w:val="23"/>
          <w:szCs w:val="23"/>
          <w:lang w:val="fr-CH"/>
        </w:rPr>
        <w:t>D’après nos résultats, p</w:t>
      </w:r>
      <w:r w:rsidRPr="00D76AAC">
        <w:rPr>
          <w:rFonts w:ascii="Calibri" w:hAnsi="Calibri" w:cs="Arial"/>
          <w:sz w:val="23"/>
          <w:szCs w:val="23"/>
          <w:lang w:val="fr-CH"/>
        </w:rPr>
        <w:t xml:space="preserve">our </w:t>
      </w:r>
      <w:r w:rsidRPr="00D76AAC">
        <w:rPr>
          <w:rFonts w:ascii="Calibri" w:hAnsi="Calibri" w:cs="Arial"/>
          <w:i/>
          <w:sz w:val="23"/>
          <w:szCs w:val="23"/>
          <w:lang w:val="fr-CH"/>
        </w:rPr>
        <w:t>D. suzukii</w:t>
      </w:r>
      <w:r w:rsidRPr="00D76AAC">
        <w:rPr>
          <w:rFonts w:ascii="Calibri" w:hAnsi="Calibri" w:cs="Arial"/>
          <w:sz w:val="23"/>
          <w:szCs w:val="23"/>
          <w:lang w:val="fr-CH"/>
        </w:rPr>
        <w:t xml:space="preserve">, </w:t>
      </w:r>
      <w:r w:rsidR="00E56911" w:rsidRPr="00D76AAC">
        <w:rPr>
          <w:rFonts w:ascii="Calibri" w:hAnsi="Calibri" w:cs="Arial"/>
          <w:sz w:val="23"/>
          <w:szCs w:val="23"/>
          <w:lang w:val="fr-CH"/>
        </w:rPr>
        <w:t xml:space="preserve">l’équation de la droite étant </w:t>
      </w:r>
      <m:oMath>
        <m:r>
          <w:rPr>
            <w:rFonts w:ascii="Cambria Math" w:hAnsi="Cambria Math" w:cs="Arial"/>
            <w:sz w:val="23"/>
            <w:szCs w:val="23"/>
            <w:lang w:val="fr-CH"/>
          </w:rPr>
          <m:t>y = 0.0039 x -0.0096</m:t>
        </m:r>
      </m:oMath>
      <w:r w:rsidRPr="00D76AAC">
        <w:rPr>
          <w:rFonts w:ascii="Calibri" w:hAnsi="Calibri" w:cs="Arial"/>
          <w:sz w:val="23"/>
          <w:szCs w:val="23"/>
          <w:lang w:val="fr-CH"/>
        </w:rPr>
        <w:t>, la température seuil</w:t>
      </w:r>
      <w:r w:rsidR="00E56911" w:rsidRPr="00D76AAC">
        <w:rPr>
          <w:rFonts w:ascii="Calibri" w:hAnsi="Calibri" w:cs="Arial"/>
          <w:sz w:val="23"/>
          <w:szCs w:val="23"/>
          <w:lang w:val="fr-CH"/>
        </w:rPr>
        <w:t xml:space="preserve"> </w:t>
      </w:r>
      <w:del w:id="340" w:author="Pierre" w:date="2015-04-29T15:32:00Z">
        <w:r w:rsidR="00E56911" w:rsidRPr="00D76AAC" w:rsidDel="00AA6F38">
          <w:rPr>
            <w:rFonts w:ascii="Calibri" w:hAnsi="Calibri" w:cs="Arial"/>
            <w:sz w:val="23"/>
            <w:szCs w:val="23"/>
            <w:lang w:val="fr-CH"/>
          </w:rPr>
          <w:delText>x</w:delText>
        </w:r>
      </w:del>
      <w:r w:rsidR="00E56911" w:rsidRPr="00D76AAC">
        <w:rPr>
          <w:rFonts w:ascii="Calibri" w:hAnsi="Calibri" w:cs="Arial"/>
          <w:sz w:val="23"/>
          <w:szCs w:val="23"/>
          <w:lang w:val="fr-CH"/>
        </w:rPr>
        <w:t>(</w:t>
      </w:r>
      <w:ins w:id="341" w:author="Pierre" w:date="2015-04-29T15:32:00Z">
        <w:r w:rsidR="00AA6F38">
          <w:rPr>
            <w:rFonts w:ascii="Calibri" w:hAnsi="Calibri" w:cs="Arial"/>
            <w:sz w:val="23"/>
            <w:szCs w:val="23"/>
            <w:lang w:val="fr-CH"/>
          </w:rPr>
          <w:t>y=0</w:t>
        </w:r>
      </w:ins>
      <w:del w:id="342" w:author="Pierre" w:date="2015-04-29T15:32:00Z">
        <w:r w:rsidR="00E56911" w:rsidRPr="00D76AAC" w:rsidDel="00AA6F38">
          <w:rPr>
            <w:rFonts w:ascii="Calibri" w:hAnsi="Calibri" w:cs="Arial"/>
            <w:sz w:val="23"/>
            <w:szCs w:val="23"/>
            <w:lang w:val="fr-CH"/>
          </w:rPr>
          <w:delText>0</w:delText>
        </w:r>
      </w:del>
      <w:r w:rsidR="00E56911" w:rsidRPr="00D76AAC">
        <w:rPr>
          <w:rFonts w:ascii="Calibri" w:hAnsi="Calibri" w:cs="Arial"/>
          <w:sz w:val="23"/>
          <w:szCs w:val="23"/>
          <w:lang w:val="fr-CH"/>
        </w:rPr>
        <w:t>)</w:t>
      </w:r>
      <w:r w:rsidRPr="00D76AAC">
        <w:rPr>
          <w:rFonts w:ascii="Calibri" w:hAnsi="Calibri" w:cs="Arial"/>
          <w:sz w:val="23"/>
          <w:szCs w:val="23"/>
          <w:lang w:val="fr-CH"/>
        </w:rPr>
        <w:t xml:space="preserve"> est de </w:t>
      </w:r>
      <w:r w:rsidR="00EF102D" w:rsidRPr="00D76AAC">
        <w:rPr>
          <w:rFonts w:ascii="Calibri" w:hAnsi="Calibri" w:cs="Arial"/>
          <w:sz w:val="23"/>
          <w:szCs w:val="23"/>
          <w:lang w:val="fr-CH"/>
        </w:rPr>
        <w:t>2.</w:t>
      </w:r>
      <w:r w:rsidR="00583610" w:rsidRPr="00D76AAC">
        <w:rPr>
          <w:rFonts w:ascii="Calibri" w:hAnsi="Calibri" w:cs="Arial"/>
          <w:sz w:val="23"/>
          <w:szCs w:val="23"/>
          <w:lang w:val="fr-CH"/>
        </w:rPr>
        <w:t>5</w:t>
      </w:r>
      <w:r w:rsidR="00EF102D" w:rsidRPr="00D76AAC">
        <w:rPr>
          <w:rFonts w:ascii="Calibri" w:hAnsi="Calibri" w:cs="Arial"/>
          <w:sz w:val="23"/>
          <w:szCs w:val="23"/>
          <w:lang w:val="fr-CH"/>
        </w:rPr>
        <w:t>°C</w:t>
      </w:r>
      <w:r w:rsidR="00583610" w:rsidRPr="00D76AAC">
        <w:rPr>
          <w:rFonts w:ascii="Calibri" w:hAnsi="Calibri" w:cs="Arial"/>
          <w:sz w:val="23"/>
          <w:szCs w:val="23"/>
          <w:lang w:val="fr-CH"/>
        </w:rPr>
        <w:t>.</w:t>
      </w:r>
      <w:r w:rsidRPr="00D76AAC">
        <w:rPr>
          <w:rFonts w:ascii="Calibri" w:hAnsi="Calibri" w:cs="Arial"/>
          <w:sz w:val="23"/>
          <w:szCs w:val="23"/>
          <w:lang w:val="fr-CH"/>
        </w:rPr>
        <w:t xml:space="preserve"> Pour </w:t>
      </w:r>
      <w:r w:rsidRPr="00D76AAC">
        <w:rPr>
          <w:rFonts w:ascii="Calibri" w:hAnsi="Calibri" w:cs="Arial"/>
          <w:i/>
          <w:sz w:val="23"/>
          <w:szCs w:val="23"/>
          <w:lang w:val="fr-CH"/>
        </w:rPr>
        <w:t>D. melanogaster</w:t>
      </w:r>
      <w:r w:rsidRPr="00D76AAC">
        <w:rPr>
          <w:rFonts w:ascii="Calibri" w:hAnsi="Calibri" w:cs="Arial"/>
          <w:sz w:val="23"/>
          <w:szCs w:val="23"/>
          <w:lang w:val="fr-CH"/>
        </w:rPr>
        <w:t xml:space="preserve">, </w:t>
      </w:r>
      <w:r w:rsidR="00E56911" w:rsidRPr="00D76AAC">
        <w:rPr>
          <w:rFonts w:ascii="Calibri" w:hAnsi="Calibri" w:cs="Arial"/>
          <w:sz w:val="23"/>
          <w:szCs w:val="23"/>
          <w:lang w:val="fr-CH"/>
        </w:rPr>
        <w:t xml:space="preserve">l’équation de la droite étant </w:t>
      </w:r>
      <m:oMath>
        <m:r>
          <w:rPr>
            <w:rFonts w:ascii="Cambria Math" w:hAnsi="Cambria Math" w:cs="Arial"/>
            <w:sz w:val="23"/>
            <w:szCs w:val="23"/>
            <w:lang w:val="fr-CH"/>
          </w:rPr>
          <m:t>y = 0.0093 x – 0.1214</m:t>
        </m:r>
      </m:oMath>
      <w:r w:rsidRPr="00D76AAC">
        <w:rPr>
          <w:rFonts w:ascii="Calibri" w:hAnsi="Calibri" w:cs="Arial"/>
          <w:sz w:val="23"/>
          <w:szCs w:val="23"/>
          <w:lang w:val="fr-CH"/>
        </w:rPr>
        <w:t>, la température seuil</w:t>
      </w:r>
      <w:del w:id="343" w:author="Pierre" w:date="2015-04-29T17:04:00Z">
        <w:r w:rsidRPr="00D76AAC" w:rsidDel="006F1FD0">
          <w:rPr>
            <w:rFonts w:ascii="Calibri" w:hAnsi="Calibri" w:cs="Arial"/>
            <w:sz w:val="23"/>
            <w:szCs w:val="23"/>
            <w:lang w:val="fr-CH"/>
          </w:rPr>
          <w:delText xml:space="preserve"> </w:delText>
        </w:r>
        <w:r w:rsidR="00E56911" w:rsidRPr="00D76AAC" w:rsidDel="006F1FD0">
          <w:rPr>
            <w:rFonts w:ascii="Calibri" w:hAnsi="Calibri" w:cs="Arial"/>
            <w:sz w:val="23"/>
            <w:szCs w:val="23"/>
            <w:lang w:val="fr-CH"/>
          </w:rPr>
          <w:delText xml:space="preserve"> </w:delText>
        </w:r>
      </w:del>
      <w:ins w:id="344" w:author="Pierre" w:date="2015-04-29T17:04:00Z">
        <w:r w:rsidR="006F1FD0">
          <w:rPr>
            <w:rFonts w:ascii="Calibri" w:hAnsi="Calibri" w:cs="Arial"/>
            <w:sz w:val="23"/>
            <w:szCs w:val="23"/>
            <w:lang w:val="fr-CH"/>
          </w:rPr>
          <w:t xml:space="preserve"> </w:t>
        </w:r>
      </w:ins>
      <w:ins w:id="345" w:author="Pierre" w:date="2015-04-29T15:32:00Z">
        <w:r w:rsidR="00AA6F38" w:rsidRPr="00D76AAC">
          <w:rPr>
            <w:rFonts w:ascii="Calibri" w:hAnsi="Calibri" w:cs="Arial"/>
            <w:sz w:val="23"/>
            <w:szCs w:val="23"/>
            <w:lang w:val="fr-CH"/>
          </w:rPr>
          <w:t>(</w:t>
        </w:r>
        <w:r w:rsidR="00AA6F38">
          <w:rPr>
            <w:rFonts w:ascii="Calibri" w:hAnsi="Calibri" w:cs="Arial"/>
            <w:sz w:val="23"/>
            <w:szCs w:val="23"/>
            <w:lang w:val="fr-CH"/>
          </w:rPr>
          <w:t>y=0</w:t>
        </w:r>
        <w:r w:rsidR="00AA6F38" w:rsidRPr="00D76AAC">
          <w:rPr>
            <w:rFonts w:ascii="Calibri" w:hAnsi="Calibri" w:cs="Arial"/>
            <w:sz w:val="23"/>
            <w:szCs w:val="23"/>
            <w:lang w:val="fr-CH"/>
          </w:rPr>
          <w:t xml:space="preserve">) </w:t>
        </w:r>
      </w:ins>
      <w:del w:id="346" w:author="Pierre" w:date="2015-04-29T15:32:00Z">
        <w:r w:rsidR="00E56911" w:rsidRPr="00D76AAC" w:rsidDel="00AA6F38">
          <w:rPr>
            <w:rFonts w:ascii="Calibri" w:hAnsi="Calibri" w:cs="Arial"/>
            <w:sz w:val="23"/>
            <w:szCs w:val="23"/>
            <w:lang w:val="fr-CH"/>
          </w:rPr>
          <w:delText xml:space="preserve">x(0) </w:delText>
        </w:r>
      </w:del>
      <w:r w:rsidRPr="00D76AAC">
        <w:rPr>
          <w:rFonts w:ascii="Calibri" w:hAnsi="Calibri" w:cs="Arial"/>
          <w:sz w:val="23"/>
          <w:szCs w:val="23"/>
          <w:lang w:val="fr-CH"/>
        </w:rPr>
        <w:t xml:space="preserve">est de </w:t>
      </w:r>
      <w:r w:rsidR="00583610" w:rsidRPr="00D76AAC">
        <w:rPr>
          <w:rFonts w:ascii="Calibri" w:hAnsi="Calibri" w:cs="Arial"/>
          <w:sz w:val="23"/>
          <w:szCs w:val="23"/>
          <w:lang w:val="fr-CH"/>
        </w:rPr>
        <w:t>13.05</w:t>
      </w:r>
      <w:r w:rsidR="00EF102D" w:rsidRPr="00D76AAC">
        <w:rPr>
          <w:rFonts w:ascii="Calibri" w:hAnsi="Calibri" w:cs="Arial"/>
          <w:sz w:val="23"/>
          <w:szCs w:val="23"/>
          <w:lang w:val="fr-CH"/>
        </w:rPr>
        <w:t>°C</w:t>
      </w:r>
      <w:r w:rsidR="00D7185A" w:rsidRPr="00D76AAC">
        <w:rPr>
          <w:rFonts w:ascii="Calibri" w:hAnsi="Calibri" w:cs="Arial"/>
          <w:sz w:val="23"/>
          <w:szCs w:val="23"/>
          <w:lang w:val="fr-CH"/>
        </w:rPr>
        <w:t>.</w:t>
      </w:r>
    </w:p>
    <w:p w14:paraId="7A79598F" w14:textId="77777777" w:rsidR="00B36BEA" w:rsidRPr="00D76AAC" w:rsidRDefault="00B36BEA" w:rsidP="005D39FA">
      <w:pPr>
        <w:spacing w:line="360" w:lineRule="auto"/>
        <w:jc w:val="both"/>
        <w:rPr>
          <w:rFonts w:ascii="Calibri" w:hAnsi="Calibri" w:cs="Arial"/>
          <w:sz w:val="23"/>
          <w:szCs w:val="23"/>
          <w:lang w:val="fr-CH"/>
        </w:rPr>
      </w:pPr>
    </w:p>
    <w:p w14:paraId="6C3F3CAB" w14:textId="203AD7FF" w:rsidR="008219F5" w:rsidRPr="00D76AAC" w:rsidRDefault="008219F5" w:rsidP="00337B2B">
      <w:pPr>
        <w:spacing w:line="360" w:lineRule="auto"/>
        <w:ind w:firstLine="708"/>
        <w:jc w:val="both"/>
        <w:rPr>
          <w:rFonts w:ascii="Calibri" w:hAnsi="Calibri" w:cs="Arial"/>
          <w:sz w:val="23"/>
          <w:szCs w:val="23"/>
          <w:lang w:val="fr-CH"/>
        </w:rPr>
        <w:pPrChange w:id="347" w:author="Pierre" w:date="2015-04-29T16:15:00Z">
          <w:pPr>
            <w:spacing w:line="360" w:lineRule="auto"/>
            <w:jc w:val="both"/>
          </w:pPr>
        </w:pPrChange>
      </w:pPr>
      <w:r w:rsidRPr="00D76AAC">
        <w:rPr>
          <w:rFonts w:ascii="Calibri" w:hAnsi="Calibri" w:cs="Arial"/>
          <w:sz w:val="23"/>
          <w:szCs w:val="23"/>
          <w:lang w:val="fr-CH"/>
        </w:rPr>
        <w:t xml:space="preserve">Les études </w:t>
      </w:r>
      <w:r w:rsidR="000453C1" w:rsidRPr="00D76AAC">
        <w:rPr>
          <w:rFonts w:ascii="Calibri" w:hAnsi="Calibri" w:cs="Arial"/>
          <w:sz w:val="23"/>
          <w:szCs w:val="23"/>
          <w:lang w:val="fr-CH"/>
        </w:rPr>
        <w:t>antérieures</w:t>
      </w:r>
      <w:r w:rsidRPr="00D76AAC">
        <w:rPr>
          <w:rFonts w:ascii="Calibri" w:hAnsi="Calibri" w:cs="Arial"/>
          <w:sz w:val="23"/>
          <w:szCs w:val="23"/>
          <w:lang w:val="fr-CH"/>
        </w:rPr>
        <w:t xml:space="preserve"> effectuées sur </w:t>
      </w:r>
      <w:r w:rsidRPr="00D76AAC">
        <w:rPr>
          <w:rFonts w:ascii="Calibri" w:hAnsi="Calibri" w:cs="Arial"/>
          <w:i/>
          <w:sz w:val="23"/>
          <w:szCs w:val="23"/>
          <w:lang w:val="fr-CH"/>
        </w:rPr>
        <w:t>D. suzukii</w:t>
      </w:r>
      <w:r w:rsidRPr="00D76AAC">
        <w:rPr>
          <w:rFonts w:ascii="Calibri" w:hAnsi="Calibri" w:cs="Arial"/>
          <w:sz w:val="23"/>
          <w:szCs w:val="23"/>
          <w:lang w:val="fr-CH"/>
        </w:rPr>
        <w:t xml:space="preserve"> semblent indiquer que les températures minimales et maximales auxquelles le développemen</w:t>
      </w:r>
      <w:r w:rsidR="00402A3C" w:rsidRPr="00D76AAC">
        <w:rPr>
          <w:rFonts w:ascii="Calibri" w:hAnsi="Calibri" w:cs="Arial"/>
          <w:sz w:val="23"/>
          <w:szCs w:val="23"/>
          <w:lang w:val="fr-CH"/>
        </w:rPr>
        <w:t xml:space="preserve">t peut avoir lieu </w:t>
      </w:r>
      <w:r w:rsidR="00EF102D" w:rsidRPr="00D76AAC">
        <w:rPr>
          <w:rFonts w:ascii="Calibri" w:hAnsi="Calibri" w:cs="Arial"/>
          <w:sz w:val="23"/>
          <w:szCs w:val="23"/>
          <w:lang w:val="fr-CH"/>
        </w:rPr>
        <w:t>sont</w:t>
      </w:r>
      <w:r w:rsidR="00402A3C" w:rsidRPr="00D76AAC">
        <w:rPr>
          <w:rFonts w:ascii="Calibri" w:hAnsi="Calibri" w:cs="Arial"/>
          <w:sz w:val="23"/>
          <w:szCs w:val="23"/>
          <w:lang w:val="fr-CH"/>
        </w:rPr>
        <w:t xml:space="preserve"> de 7</w:t>
      </w:r>
      <w:r w:rsidRPr="00D76AAC">
        <w:rPr>
          <w:rFonts w:ascii="Calibri" w:hAnsi="Calibri" w:cs="Arial"/>
          <w:sz w:val="23"/>
          <w:szCs w:val="23"/>
          <w:lang w:val="fr-CH"/>
        </w:rPr>
        <w:t>.</w:t>
      </w:r>
      <w:r w:rsidR="00402A3C" w:rsidRPr="00D76AAC">
        <w:rPr>
          <w:rFonts w:ascii="Calibri" w:hAnsi="Calibri" w:cs="Arial"/>
          <w:sz w:val="23"/>
          <w:szCs w:val="23"/>
          <w:lang w:val="fr-CH"/>
        </w:rPr>
        <w:t>2</w:t>
      </w:r>
      <w:r w:rsidR="00731D9A" w:rsidRPr="00D76AAC">
        <w:rPr>
          <w:rFonts w:ascii="Calibri" w:hAnsi="Calibri" w:cs="Arial"/>
          <w:sz w:val="23"/>
          <w:szCs w:val="23"/>
          <w:lang w:val="fr-CH"/>
        </w:rPr>
        <w:t>°C</w:t>
      </w:r>
      <w:r w:rsidR="00402A3C" w:rsidRPr="00D76AAC">
        <w:rPr>
          <w:rFonts w:ascii="Calibri" w:hAnsi="Calibri" w:cs="Arial"/>
          <w:sz w:val="23"/>
          <w:szCs w:val="23"/>
          <w:lang w:val="fr-CH"/>
        </w:rPr>
        <w:t xml:space="preserve"> et 42.1</w:t>
      </w:r>
      <w:r w:rsidRPr="00D76AAC">
        <w:rPr>
          <w:rFonts w:ascii="Calibri" w:hAnsi="Calibri" w:cs="Arial"/>
          <w:sz w:val="23"/>
          <w:szCs w:val="23"/>
          <w:lang w:val="fr-CH"/>
        </w:rPr>
        <w:t>°C</w:t>
      </w:r>
      <w:r w:rsidR="00B36BEA" w:rsidRPr="00D76AAC">
        <w:rPr>
          <w:rFonts w:ascii="Calibri" w:hAnsi="Calibri" w:cs="Arial"/>
          <w:sz w:val="23"/>
          <w:szCs w:val="23"/>
          <w:lang w:val="fr-CH"/>
        </w:rPr>
        <w:t>.</w:t>
      </w:r>
      <w:r w:rsidR="001D3D83" w:rsidRPr="00D76AAC">
        <w:rPr>
          <w:rFonts w:ascii="Calibri" w:hAnsi="Calibri" w:cs="Arial"/>
          <w:sz w:val="23"/>
          <w:szCs w:val="23"/>
          <w:lang w:val="fr-CH"/>
        </w:rPr>
        <w:t xml:space="preserve"> La température seuil inférieure calculée</w:t>
      </w:r>
      <w:r w:rsidR="000453C1" w:rsidRPr="00D76AAC">
        <w:rPr>
          <w:rFonts w:ascii="Calibri" w:hAnsi="Calibri" w:cs="Arial"/>
          <w:sz w:val="23"/>
          <w:szCs w:val="23"/>
          <w:lang w:val="fr-CH"/>
        </w:rPr>
        <w:t xml:space="preserve"> d’après nos résultats étant</w:t>
      </w:r>
      <w:r w:rsidR="001D3D83" w:rsidRPr="00D76AAC">
        <w:rPr>
          <w:rFonts w:ascii="Calibri" w:hAnsi="Calibri" w:cs="Arial"/>
          <w:sz w:val="23"/>
          <w:szCs w:val="23"/>
          <w:lang w:val="fr-CH"/>
        </w:rPr>
        <w:t xml:space="preserve"> de </w:t>
      </w:r>
      <w:r w:rsidR="00EF102D" w:rsidRPr="00D76AAC">
        <w:rPr>
          <w:rFonts w:ascii="Calibri" w:hAnsi="Calibri" w:cs="Arial"/>
          <w:sz w:val="23"/>
          <w:szCs w:val="23"/>
          <w:lang w:val="fr-CH"/>
        </w:rPr>
        <w:t>2</w:t>
      </w:r>
      <w:r w:rsidR="00DB63E0" w:rsidRPr="00D76AAC">
        <w:rPr>
          <w:rFonts w:ascii="Calibri" w:hAnsi="Calibri" w:cs="Arial"/>
          <w:sz w:val="23"/>
          <w:szCs w:val="23"/>
          <w:lang w:val="fr-CH"/>
        </w:rPr>
        <w:t>.5</w:t>
      </w:r>
      <w:r w:rsidR="000453C1" w:rsidRPr="00D76AAC">
        <w:rPr>
          <w:rFonts w:ascii="Calibri" w:hAnsi="Calibri" w:cs="Arial"/>
          <w:sz w:val="23"/>
          <w:szCs w:val="23"/>
          <w:lang w:val="fr-CH"/>
        </w:rPr>
        <w:t>, elle</w:t>
      </w:r>
      <w:r w:rsidR="00B36BEA" w:rsidRPr="00D76AAC">
        <w:rPr>
          <w:rFonts w:ascii="Calibri" w:hAnsi="Calibri" w:cs="Arial"/>
          <w:sz w:val="23"/>
          <w:szCs w:val="23"/>
          <w:lang w:val="fr-CH"/>
        </w:rPr>
        <w:t xml:space="preserve"> </w:t>
      </w:r>
      <w:r w:rsidR="00DB63E0" w:rsidRPr="00D76AAC">
        <w:rPr>
          <w:rFonts w:ascii="Calibri" w:hAnsi="Calibri" w:cs="Arial"/>
          <w:sz w:val="23"/>
          <w:szCs w:val="23"/>
          <w:lang w:val="fr-CH"/>
        </w:rPr>
        <w:t xml:space="preserve">est donc relativement éloignée de ce </w:t>
      </w:r>
      <w:r w:rsidR="00EF102D" w:rsidRPr="00D76AAC">
        <w:rPr>
          <w:rFonts w:ascii="Calibri" w:hAnsi="Calibri" w:cs="Arial"/>
          <w:sz w:val="23"/>
          <w:szCs w:val="23"/>
          <w:lang w:val="fr-CH"/>
        </w:rPr>
        <w:t>chiffre</w:t>
      </w:r>
      <w:r w:rsidR="001D3D83" w:rsidRPr="00D76AAC">
        <w:rPr>
          <w:rFonts w:ascii="Calibri" w:hAnsi="Calibri" w:cs="Arial"/>
          <w:sz w:val="23"/>
          <w:szCs w:val="23"/>
          <w:lang w:val="fr-CH"/>
        </w:rPr>
        <w:t>.</w:t>
      </w:r>
      <w:r w:rsidR="00DB63E0" w:rsidRPr="00D76AAC">
        <w:rPr>
          <w:rFonts w:ascii="Calibri" w:hAnsi="Calibri" w:cs="Arial"/>
          <w:sz w:val="23"/>
          <w:szCs w:val="23"/>
          <w:lang w:val="fr-CH"/>
        </w:rPr>
        <w:t xml:space="preserve"> Cela est pobablement du au faible nombre de réplica</w:t>
      </w:r>
      <w:r w:rsidR="000453C1" w:rsidRPr="00D76AAC">
        <w:rPr>
          <w:rFonts w:ascii="Calibri" w:hAnsi="Calibri" w:cs="Arial"/>
          <w:sz w:val="23"/>
          <w:szCs w:val="23"/>
          <w:lang w:val="fr-CH"/>
        </w:rPr>
        <w:t>t</w:t>
      </w:r>
      <w:r w:rsidR="00DB63E0" w:rsidRPr="00D76AAC">
        <w:rPr>
          <w:rFonts w:ascii="Calibri" w:hAnsi="Calibri" w:cs="Arial"/>
          <w:sz w:val="23"/>
          <w:szCs w:val="23"/>
          <w:lang w:val="fr-CH"/>
        </w:rPr>
        <w:t>s testés.</w:t>
      </w:r>
      <w:del w:id="348" w:author="Pierre" w:date="2015-04-29T17:04:00Z">
        <w:r w:rsidR="00DB63E0" w:rsidRPr="00D76AAC" w:rsidDel="006F1FD0">
          <w:rPr>
            <w:rFonts w:ascii="Calibri" w:hAnsi="Calibri" w:cs="Arial"/>
            <w:sz w:val="23"/>
            <w:szCs w:val="23"/>
            <w:lang w:val="fr-CH"/>
          </w:rPr>
          <w:delText xml:space="preserve"> </w:delText>
        </w:r>
        <w:r w:rsidR="001D3D83" w:rsidRPr="00D76AAC" w:rsidDel="006F1FD0">
          <w:rPr>
            <w:rFonts w:ascii="Calibri" w:hAnsi="Calibri" w:cs="Arial"/>
            <w:sz w:val="23"/>
            <w:szCs w:val="23"/>
            <w:lang w:val="fr-CH"/>
          </w:rPr>
          <w:delText xml:space="preserve"> </w:delText>
        </w:r>
      </w:del>
      <w:ins w:id="349" w:author="Pierre" w:date="2015-04-29T17:04:00Z">
        <w:r w:rsidR="006F1FD0">
          <w:rPr>
            <w:rFonts w:ascii="Calibri" w:hAnsi="Calibri" w:cs="Arial"/>
            <w:sz w:val="23"/>
            <w:szCs w:val="23"/>
            <w:lang w:val="fr-CH"/>
          </w:rPr>
          <w:t xml:space="preserve"> </w:t>
        </w:r>
      </w:ins>
      <w:r w:rsidR="00EF102D" w:rsidRPr="00D76AAC">
        <w:rPr>
          <w:rFonts w:ascii="Calibri" w:hAnsi="Calibri" w:cs="Arial"/>
          <w:sz w:val="23"/>
          <w:szCs w:val="23"/>
          <w:lang w:val="fr-CH"/>
        </w:rPr>
        <w:t>La hausse</w:t>
      </w:r>
      <w:r w:rsidR="00B36BEA" w:rsidRPr="00D76AAC">
        <w:rPr>
          <w:rFonts w:ascii="Calibri" w:hAnsi="Calibri" w:cs="Arial"/>
          <w:sz w:val="23"/>
          <w:szCs w:val="23"/>
          <w:lang w:val="fr-CH"/>
        </w:rPr>
        <w:t xml:space="preserve"> des températures </w:t>
      </w:r>
      <w:r w:rsidR="00EF102D" w:rsidRPr="00D76AAC">
        <w:rPr>
          <w:rFonts w:ascii="Calibri" w:hAnsi="Calibri" w:cs="Arial"/>
          <w:sz w:val="23"/>
          <w:szCs w:val="23"/>
          <w:lang w:val="fr-CH"/>
        </w:rPr>
        <w:t>( 27°C,</w:t>
      </w:r>
      <w:r w:rsidR="00B46411" w:rsidRPr="00D76AAC">
        <w:rPr>
          <w:rFonts w:ascii="Calibri" w:hAnsi="Calibri" w:cs="Arial"/>
          <w:sz w:val="23"/>
          <w:szCs w:val="23"/>
          <w:lang w:val="fr-CH"/>
        </w:rPr>
        <w:t xml:space="preserve"> </w:t>
      </w:r>
      <w:r w:rsidR="00B36BEA" w:rsidRPr="00D76AAC">
        <w:rPr>
          <w:rFonts w:ascii="Calibri" w:hAnsi="Calibri" w:cs="Arial"/>
          <w:sz w:val="23"/>
          <w:szCs w:val="23"/>
          <w:lang w:val="fr-CH"/>
        </w:rPr>
        <w:t xml:space="preserve">30°C </w:t>
      </w:r>
      <w:r w:rsidR="00B46411" w:rsidRPr="00D76AAC">
        <w:rPr>
          <w:rFonts w:ascii="Calibri" w:hAnsi="Calibri" w:cs="Arial"/>
          <w:sz w:val="23"/>
          <w:szCs w:val="23"/>
          <w:lang w:val="fr-CH"/>
        </w:rPr>
        <w:t>et plus</w:t>
      </w:r>
      <w:r w:rsidR="00EF102D" w:rsidRPr="00D76AAC">
        <w:rPr>
          <w:rFonts w:ascii="Calibri" w:hAnsi="Calibri" w:cs="Arial"/>
          <w:sz w:val="23"/>
          <w:szCs w:val="23"/>
          <w:lang w:val="fr-CH"/>
        </w:rPr>
        <w:t>)</w:t>
      </w:r>
      <w:r w:rsidR="00B46411" w:rsidRPr="00D76AAC">
        <w:rPr>
          <w:rFonts w:ascii="Calibri" w:hAnsi="Calibri" w:cs="Arial"/>
          <w:sz w:val="23"/>
          <w:szCs w:val="23"/>
          <w:lang w:val="fr-CH"/>
        </w:rPr>
        <w:t xml:space="preserve"> </w:t>
      </w:r>
      <w:r w:rsidR="00EF102D" w:rsidRPr="00D76AAC">
        <w:rPr>
          <w:rFonts w:ascii="Calibri" w:hAnsi="Calibri" w:cs="Arial"/>
          <w:sz w:val="23"/>
          <w:szCs w:val="23"/>
          <w:lang w:val="fr-CH"/>
        </w:rPr>
        <w:t>entraine</w:t>
      </w:r>
      <w:r w:rsidR="00B36BEA" w:rsidRPr="00D76AAC">
        <w:rPr>
          <w:rFonts w:ascii="Calibri" w:hAnsi="Calibri" w:cs="Arial"/>
          <w:sz w:val="23"/>
          <w:szCs w:val="23"/>
          <w:lang w:val="fr-CH"/>
        </w:rPr>
        <w:t xml:space="preserve"> une diminution du temps nécessaire au développement. </w:t>
      </w:r>
      <w:r w:rsidR="00402A3C" w:rsidRPr="00D76AAC">
        <w:rPr>
          <w:rFonts w:ascii="Calibri" w:hAnsi="Calibri" w:cs="Arial"/>
          <w:sz w:val="23"/>
          <w:szCs w:val="23"/>
          <w:lang w:val="fr-CH"/>
        </w:rPr>
        <w:t xml:space="preserve">La </w:t>
      </w:r>
      <w:r w:rsidR="00EF102D" w:rsidRPr="00D76AAC">
        <w:rPr>
          <w:rFonts w:ascii="Calibri" w:hAnsi="Calibri" w:cs="Arial"/>
          <w:sz w:val="23"/>
          <w:szCs w:val="23"/>
          <w:lang w:val="fr-CH"/>
        </w:rPr>
        <w:t>baisse</w:t>
      </w:r>
      <w:r w:rsidR="00402A3C" w:rsidRPr="00D76AAC">
        <w:rPr>
          <w:rFonts w:ascii="Calibri" w:hAnsi="Calibri" w:cs="Arial"/>
          <w:sz w:val="23"/>
          <w:szCs w:val="23"/>
          <w:lang w:val="fr-CH"/>
        </w:rPr>
        <w:t xml:space="preserve"> d</w:t>
      </w:r>
      <w:r w:rsidR="00B36BEA" w:rsidRPr="00D76AAC">
        <w:rPr>
          <w:rFonts w:ascii="Calibri" w:hAnsi="Calibri" w:cs="Arial"/>
          <w:sz w:val="23"/>
          <w:szCs w:val="23"/>
          <w:lang w:val="fr-CH"/>
        </w:rPr>
        <w:t xml:space="preserve">es températures </w:t>
      </w:r>
      <w:r w:rsidR="00402A3C" w:rsidRPr="00D76AAC">
        <w:rPr>
          <w:rFonts w:ascii="Calibri" w:hAnsi="Calibri" w:cs="Arial"/>
          <w:sz w:val="23"/>
          <w:szCs w:val="23"/>
          <w:lang w:val="fr-CH"/>
        </w:rPr>
        <w:t>aux alentours de 15°C</w:t>
      </w:r>
      <w:r w:rsidR="00B36BEA" w:rsidRPr="00D76AAC">
        <w:rPr>
          <w:rFonts w:ascii="Calibri" w:hAnsi="Calibri" w:cs="Arial"/>
          <w:sz w:val="23"/>
          <w:szCs w:val="23"/>
          <w:lang w:val="fr-CH"/>
        </w:rPr>
        <w:t xml:space="preserve"> </w:t>
      </w:r>
      <w:r w:rsidR="00EF102D" w:rsidRPr="00D76AAC">
        <w:rPr>
          <w:rFonts w:ascii="Calibri" w:hAnsi="Calibri" w:cs="Arial"/>
          <w:sz w:val="23"/>
          <w:szCs w:val="23"/>
          <w:lang w:val="fr-CH"/>
        </w:rPr>
        <w:t>entraine</w:t>
      </w:r>
      <w:r w:rsidR="00B36BEA" w:rsidRPr="00D76AAC">
        <w:rPr>
          <w:rFonts w:ascii="Calibri" w:hAnsi="Calibri" w:cs="Arial"/>
          <w:sz w:val="23"/>
          <w:szCs w:val="23"/>
          <w:lang w:val="fr-CH"/>
        </w:rPr>
        <w:t xml:space="preserve"> une augmentation du temps nécessaire au développement </w:t>
      </w:r>
      <w:sdt>
        <w:sdtPr>
          <w:rPr>
            <w:rFonts w:ascii="Calibri" w:hAnsi="Calibri" w:cs="Arial"/>
            <w:sz w:val="23"/>
            <w:szCs w:val="23"/>
            <w:lang w:val="fr-CH"/>
          </w:rPr>
          <w:id w:val="-1834130326"/>
          <w:citation/>
        </w:sdtPr>
        <w:sdtContent>
          <w:r w:rsidR="00B36BEA" w:rsidRPr="00D76AAC">
            <w:rPr>
              <w:rFonts w:ascii="Calibri" w:hAnsi="Calibri" w:cs="Arial"/>
              <w:sz w:val="23"/>
              <w:szCs w:val="23"/>
              <w:lang w:val="fr-CH"/>
            </w:rPr>
            <w:fldChar w:fldCharType="begin"/>
          </w:r>
          <w:r w:rsidR="00B36BEA" w:rsidRPr="00D76AAC">
            <w:rPr>
              <w:rFonts w:ascii="Calibri" w:hAnsi="Calibri" w:cs="Arial"/>
              <w:sz w:val="23"/>
              <w:szCs w:val="23"/>
            </w:rPr>
            <w:instrText xml:space="preserve"> CITATION STo14 \l 1036 </w:instrText>
          </w:r>
          <w:r w:rsidR="00B36BEA" w:rsidRPr="00D76AAC">
            <w:rPr>
              <w:rFonts w:ascii="Calibri" w:hAnsi="Calibri" w:cs="Arial"/>
              <w:sz w:val="23"/>
              <w:szCs w:val="23"/>
              <w:lang w:val="fr-CH"/>
            </w:rPr>
            <w:fldChar w:fldCharType="separate"/>
          </w:r>
          <w:r w:rsidR="002464FD" w:rsidRPr="00D76AAC">
            <w:rPr>
              <w:rFonts w:ascii="Calibri" w:hAnsi="Calibri" w:cs="Arial"/>
              <w:noProof/>
              <w:sz w:val="23"/>
              <w:szCs w:val="23"/>
            </w:rPr>
            <w:t>(S. Tochen, 2014)</w:t>
          </w:r>
          <w:r w:rsidR="00B36BEA" w:rsidRPr="00D76AAC">
            <w:rPr>
              <w:rFonts w:ascii="Calibri" w:hAnsi="Calibri" w:cs="Arial"/>
              <w:sz w:val="23"/>
              <w:szCs w:val="23"/>
              <w:lang w:val="fr-CH"/>
            </w:rPr>
            <w:fldChar w:fldCharType="end"/>
          </w:r>
        </w:sdtContent>
      </w:sdt>
      <w:r w:rsidR="00B36BEA" w:rsidRPr="00D76AAC">
        <w:rPr>
          <w:rFonts w:ascii="Calibri" w:hAnsi="Calibri" w:cs="Arial"/>
          <w:sz w:val="23"/>
          <w:szCs w:val="23"/>
          <w:lang w:val="fr-CH"/>
        </w:rPr>
        <w:t xml:space="preserve">. </w:t>
      </w:r>
      <w:r w:rsidR="00EF102D" w:rsidRPr="00D76AAC">
        <w:rPr>
          <w:rFonts w:ascii="Calibri" w:hAnsi="Calibri" w:cs="Arial"/>
          <w:sz w:val="23"/>
          <w:szCs w:val="23"/>
          <w:lang w:val="fr-CH"/>
        </w:rPr>
        <w:t>Ces observations sont par ailleurs confirmées</w:t>
      </w:r>
      <w:r w:rsidR="00731D9A" w:rsidRPr="00D76AAC">
        <w:rPr>
          <w:rFonts w:ascii="Calibri" w:hAnsi="Calibri" w:cs="Arial"/>
          <w:sz w:val="23"/>
          <w:szCs w:val="23"/>
          <w:lang w:val="fr-CH"/>
        </w:rPr>
        <w:t xml:space="preserve"> par nos résultats</w:t>
      </w:r>
      <w:r w:rsidR="00B36BEA" w:rsidRPr="00D76AAC">
        <w:rPr>
          <w:rFonts w:ascii="Calibri" w:hAnsi="Calibri" w:cs="Arial"/>
          <w:sz w:val="23"/>
          <w:szCs w:val="23"/>
          <w:lang w:val="fr-CH"/>
        </w:rPr>
        <w:t xml:space="preserve">. Ces données ayant </w:t>
      </w:r>
      <w:r w:rsidR="001D3D83" w:rsidRPr="00D76AAC">
        <w:rPr>
          <w:rFonts w:ascii="Calibri" w:hAnsi="Calibri" w:cs="Arial"/>
          <w:sz w:val="23"/>
          <w:szCs w:val="23"/>
          <w:lang w:val="fr-CH"/>
        </w:rPr>
        <w:t xml:space="preserve">toutefois </w:t>
      </w:r>
      <w:r w:rsidR="00B36BEA" w:rsidRPr="00D76AAC">
        <w:rPr>
          <w:rFonts w:ascii="Calibri" w:hAnsi="Calibri" w:cs="Arial"/>
          <w:sz w:val="23"/>
          <w:szCs w:val="23"/>
          <w:lang w:val="fr-CH"/>
        </w:rPr>
        <w:t xml:space="preserve">été récoltées sur un faible nombre de réplicats en raison de contraintes temporelles et logistiques, sont à vérifier dans </w:t>
      </w:r>
      <w:ins w:id="350" w:author="Pierre" w:date="2015-04-29T16:15:00Z">
        <w:r w:rsidR="00337B2B">
          <w:rPr>
            <w:rFonts w:ascii="Calibri" w:hAnsi="Calibri" w:cs="Arial"/>
            <w:sz w:val="23"/>
            <w:szCs w:val="23"/>
            <w:lang w:val="fr-CH"/>
          </w:rPr>
          <w:t xml:space="preserve">des </w:t>
        </w:r>
      </w:ins>
      <w:r w:rsidR="00EF102D" w:rsidRPr="00D76AAC">
        <w:rPr>
          <w:rFonts w:ascii="Calibri" w:hAnsi="Calibri" w:cs="Arial"/>
          <w:sz w:val="23"/>
          <w:szCs w:val="23"/>
          <w:lang w:val="fr-CH"/>
        </w:rPr>
        <w:t>étude</w:t>
      </w:r>
      <w:ins w:id="351" w:author="Pierre" w:date="2015-04-29T16:15:00Z">
        <w:r w:rsidR="00337B2B">
          <w:rPr>
            <w:rFonts w:ascii="Calibri" w:hAnsi="Calibri" w:cs="Arial"/>
            <w:sz w:val="23"/>
            <w:szCs w:val="23"/>
            <w:lang w:val="fr-CH"/>
          </w:rPr>
          <w:t>s</w:t>
        </w:r>
      </w:ins>
      <w:r w:rsidR="00EF102D" w:rsidRPr="00D76AAC">
        <w:rPr>
          <w:rFonts w:ascii="Calibri" w:hAnsi="Calibri" w:cs="Arial"/>
          <w:sz w:val="23"/>
          <w:szCs w:val="23"/>
          <w:lang w:val="fr-CH"/>
        </w:rPr>
        <w:t xml:space="preserve"> ultérieure</w:t>
      </w:r>
      <w:ins w:id="352" w:author="Pierre" w:date="2015-04-29T16:15:00Z">
        <w:r w:rsidR="00337B2B">
          <w:rPr>
            <w:rFonts w:ascii="Calibri" w:hAnsi="Calibri" w:cs="Arial"/>
            <w:sz w:val="23"/>
            <w:szCs w:val="23"/>
            <w:lang w:val="fr-CH"/>
          </w:rPr>
          <w:t>s</w:t>
        </w:r>
      </w:ins>
      <w:r w:rsidR="00EF102D" w:rsidRPr="00D76AAC">
        <w:rPr>
          <w:rFonts w:ascii="Calibri" w:hAnsi="Calibri" w:cs="Arial"/>
          <w:sz w:val="23"/>
          <w:szCs w:val="23"/>
          <w:lang w:val="fr-CH"/>
        </w:rPr>
        <w:t xml:space="preserve"> prenant compte de ses limites</w:t>
      </w:r>
      <w:r w:rsidR="00B36BEA" w:rsidRPr="00D76AAC">
        <w:rPr>
          <w:rFonts w:ascii="Calibri" w:hAnsi="Calibri" w:cs="Arial"/>
          <w:sz w:val="23"/>
          <w:szCs w:val="23"/>
          <w:lang w:val="fr-CH"/>
        </w:rPr>
        <w:t xml:space="preserve">. </w:t>
      </w:r>
    </w:p>
    <w:p w14:paraId="39E6FE14" w14:textId="77777777" w:rsidR="000B3B4D" w:rsidRPr="00D76AAC" w:rsidRDefault="000B3B4D" w:rsidP="005D39FA">
      <w:pPr>
        <w:spacing w:line="360" w:lineRule="auto"/>
        <w:jc w:val="both"/>
        <w:rPr>
          <w:rFonts w:ascii="Calibri" w:hAnsi="Calibri" w:cs="Arial"/>
          <w:sz w:val="23"/>
          <w:szCs w:val="23"/>
          <w:lang w:val="fr-CH"/>
        </w:rPr>
      </w:pPr>
    </w:p>
    <w:p w14:paraId="4984FC28" w14:textId="7CF50418" w:rsidR="000B3B4D" w:rsidRPr="00D76AAC" w:rsidRDefault="000B3B4D" w:rsidP="00337B2B">
      <w:pPr>
        <w:spacing w:line="360" w:lineRule="auto"/>
        <w:ind w:firstLine="708"/>
        <w:jc w:val="both"/>
        <w:rPr>
          <w:rFonts w:ascii="Calibri" w:hAnsi="Calibri" w:cs="Arial"/>
          <w:sz w:val="23"/>
          <w:szCs w:val="23"/>
          <w:lang w:val="fr-CH"/>
        </w:rPr>
        <w:pPrChange w:id="353" w:author="Pierre" w:date="2015-04-29T16:15:00Z">
          <w:pPr>
            <w:spacing w:line="360" w:lineRule="auto"/>
            <w:jc w:val="both"/>
          </w:pPr>
        </w:pPrChange>
      </w:pPr>
      <w:r w:rsidRPr="00D76AAC">
        <w:rPr>
          <w:rFonts w:ascii="Calibri" w:hAnsi="Calibri" w:cs="Arial"/>
          <w:sz w:val="23"/>
          <w:szCs w:val="23"/>
          <w:lang w:val="fr-CH"/>
        </w:rPr>
        <w:t xml:space="preserve">Il est important de </w:t>
      </w:r>
      <w:r w:rsidR="00EF102D" w:rsidRPr="00D76AAC">
        <w:rPr>
          <w:rFonts w:ascii="Calibri" w:hAnsi="Calibri" w:cs="Arial"/>
          <w:sz w:val="23"/>
          <w:szCs w:val="23"/>
          <w:lang w:val="fr-CH"/>
        </w:rPr>
        <w:t>noter</w:t>
      </w:r>
      <w:r w:rsidRPr="00D76AAC">
        <w:rPr>
          <w:rFonts w:ascii="Calibri" w:hAnsi="Calibri" w:cs="Arial"/>
          <w:sz w:val="23"/>
          <w:szCs w:val="23"/>
          <w:lang w:val="fr-CH"/>
        </w:rPr>
        <w:t xml:space="preserve"> que les résultats obtenus pour le temps de développement </w:t>
      </w:r>
      <w:r w:rsidR="00B21041" w:rsidRPr="00D76AAC">
        <w:rPr>
          <w:rFonts w:ascii="Calibri" w:hAnsi="Calibri" w:cs="Arial"/>
          <w:sz w:val="23"/>
          <w:szCs w:val="23"/>
          <w:lang w:val="fr-CH"/>
        </w:rPr>
        <w:t xml:space="preserve">entre </w:t>
      </w:r>
      <w:r w:rsidR="008219F5" w:rsidRPr="00D76AAC">
        <w:rPr>
          <w:rFonts w:ascii="Calibri" w:hAnsi="Calibri" w:cs="Arial"/>
          <w:sz w:val="23"/>
          <w:szCs w:val="23"/>
          <w:lang w:val="fr-CH"/>
        </w:rPr>
        <w:t>la pupe à</w:t>
      </w:r>
      <w:r w:rsidRPr="00D76AAC">
        <w:rPr>
          <w:rFonts w:ascii="Calibri" w:hAnsi="Calibri" w:cs="Arial"/>
          <w:sz w:val="23"/>
          <w:szCs w:val="23"/>
          <w:lang w:val="fr-CH"/>
        </w:rPr>
        <w:t xml:space="preserve"> l’adulte sont biaisés par la mortalité qui intervient entre ces deux stades de vie. En effet</w:t>
      </w:r>
      <w:r w:rsidR="00FA4153" w:rsidRPr="00D76AAC">
        <w:rPr>
          <w:rFonts w:ascii="Calibri" w:hAnsi="Calibri" w:cs="Arial"/>
          <w:sz w:val="23"/>
          <w:szCs w:val="23"/>
          <w:lang w:val="fr-CH"/>
        </w:rPr>
        <w:t>,</w:t>
      </w:r>
      <w:r w:rsidRPr="00D76AAC">
        <w:rPr>
          <w:rFonts w:ascii="Calibri" w:hAnsi="Calibri" w:cs="Arial"/>
          <w:sz w:val="23"/>
          <w:szCs w:val="23"/>
          <w:lang w:val="fr-CH"/>
        </w:rPr>
        <w:t xml:space="preserve"> dans certains réplicats</w:t>
      </w:r>
      <w:r w:rsidR="008219F5" w:rsidRPr="00D76AAC">
        <w:rPr>
          <w:rFonts w:ascii="Calibri" w:hAnsi="Calibri" w:cs="Arial"/>
          <w:sz w:val="23"/>
          <w:szCs w:val="23"/>
          <w:lang w:val="fr-CH"/>
        </w:rPr>
        <w:t xml:space="preserve">, le </w:t>
      </w:r>
      <w:r w:rsidR="00EF102D" w:rsidRPr="00D76AAC">
        <w:rPr>
          <w:rFonts w:ascii="Calibri" w:hAnsi="Calibri" w:cs="Arial"/>
          <w:sz w:val="23"/>
          <w:szCs w:val="23"/>
          <w:lang w:val="fr-CH"/>
        </w:rPr>
        <w:t>faible nombre</w:t>
      </w:r>
      <w:r w:rsidR="008219F5" w:rsidRPr="00D76AAC">
        <w:rPr>
          <w:rFonts w:ascii="Calibri" w:hAnsi="Calibri" w:cs="Arial"/>
          <w:sz w:val="23"/>
          <w:szCs w:val="23"/>
          <w:lang w:val="fr-CH"/>
        </w:rPr>
        <w:t xml:space="preserve"> </w:t>
      </w:r>
      <w:r w:rsidR="00E56911" w:rsidRPr="00D76AAC">
        <w:rPr>
          <w:rFonts w:ascii="Calibri" w:hAnsi="Calibri" w:cs="Arial"/>
          <w:sz w:val="23"/>
          <w:szCs w:val="23"/>
          <w:lang w:val="fr-CH"/>
        </w:rPr>
        <w:t>d’individus</w:t>
      </w:r>
      <w:r w:rsidR="00EF102D" w:rsidRPr="00D76AAC">
        <w:rPr>
          <w:rFonts w:ascii="Calibri" w:hAnsi="Calibri" w:cs="Arial"/>
          <w:sz w:val="23"/>
          <w:szCs w:val="23"/>
          <w:lang w:val="fr-CH"/>
        </w:rPr>
        <w:t xml:space="preserve"> adultes</w:t>
      </w:r>
      <w:r w:rsidR="008219F5" w:rsidRPr="00D76AAC">
        <w:rPr>
          <w:rFonts w:ascii="Calibri" w:hAnsi="Calibri" w:cs="Arial"/>
          <w:sz w:val="23"/>
          <w:szCs w:val="23"/>
          <w:lang w:val="fr-CH"/>
        </w:rPr>
        <w:t xml:space="preserve"> ayant émergé</w:t>
      </w:r>
      <w:r w:rsidRPr="00D76AAC">
        <w:rPr>
          <w:rFonts w:ascii="Calibri" w:hAnsi="Calibri" w:cs="Arial"/>
          <w:sz w:val="23"/>
          <w:szCs w:val="23"/>
          <w:lang w:val="fr-CH"/>
        </w:rPr>
        <w:t xml:space="preserve"> sont apparus quelques jours après la formation des premières pupes, alors que d’autres pupes se sont formées les jours suivants, sans se transformer en adultes</w:t>
      </w:r>
      <w:r w:rsidR="008219F5" w:rsidRPr="00D76AAC">
        <w:rPr>
          <w:rFonts w:ascii="Calibri" w:hAnsi="Calibri" w:cs="Arial"/>
          <w:sz w:val="23"/>
          <w:szCs w:val="23"/>
          <w:lang w:val="fr-CH"/>
        </w:rPr>
        <w:t xml:space="preserve"> pour autant</w:t>
      </w:r>
      <w:r w:rsidRPr="00D76AAC">
        <w:rPr>
          <w:rFonts w:ascii="Calibri" w:hAnsi="Calibri" w:cs="Arial"/>
          <w:sz w:val="23"/>
          <w:szCs w:val="23"/>
          <w:lang w:val="fr-CH"/>
        </w:rPr>
        <w:t xml:space="preserve">. </w:t>
      </w:r>
      <w:r w:rsidR="008219F5" w:rsidRPr="00D76AAC">
        <w:rPr>
          <w:rFonts w:ascii="Calibri" w:hAnsi="Calibri" w:cs="Arial"/>
          <w:sz w:val="23"/>
          <w:szCs w:val="23"/>
          <w:lang w:val="fr-CH"/>
        </w:rPr>
        <w:t>Le temps de développement</w:t>
      </w:r>
      <w:r w:rsidR="00B21041" w:rsidRPr="00D76AAC">
        <w:rPr>
          <w:rFonts w:ascii="Calibri" w:hAnsi="Calibri" w:cs="Arial"/>
          <w:sz w:val="23"/>
          <w:szCs w:val="23"/>
          <w:lang w:val="fr-CH"/>
        </w:rPr>
        <w:t xml:space="preserve"> entre les pupes et les adultes</w:t>
      </w:r>
      <w:r w:rsidR="008219F5" w:rsidRPr="00D76AAC">
        <w:rPr>
          <w:rFonts w:ascii="Calibri" w:hAnsi="Calibri" w:cs="Arial"/>
          <w:sz w:val="23"/>
          <w:szCs w:val="23"/>
          <w:lang w:val="fr-CH"/>
        </w:rPr>
        <w:t xml:space="preserve"> étant calculé d’après </w:t>
      </w:r>
      <w:r w:rsidR="00B21041" w:rsidRPr="00D76AAC">
        <w:rPr>
          <w:rFonts w:ascii="Calibri" w:hAnsi="Calibri" w:cs="Arial"/>
          <w:sz w:val="23"/>
          <w:szCs w:val="23"/>
          <w:lang w:val="fr-CH"/>
        </w:rPr>
        <w:t>une moyenne</w:t>
      </w:r>
      <w:r w:rsidR="008219F5" w:rsidRPr="00D76AAC">
        <w:rPr>
          <w:rFonts w:ascii="Calibri" w:hAnsi="Calibri" w:cs="Arial"/>
          <w:sz w:val="23"/>
          <w:szCs w:val="23"/>
          <w:lang w:val="fr-CH"/>
        </w:rPr>
        <w:t>, c</w:t>
      </w:r>
      <w:r w:rsidRPr="00D76AAC">
        <w:rPr>
          <w:rFonts w:ascii="Calibri" w:hAnsi="Calibri" w:cs="Arial"/>
          <w:sz w:val="23"/>
          <w:szCs w:val="23"/>
          <w:lang w:val="fr-CH"/>
        </w:rPr>
        <w:t>ela a pour conséque</w:t>
      </w:r>
      <w:r w:rsidR="008219F5" w:rsidRPr="00D76AAC">
        <w:rPr>
          <w:rFonts w:ascii="Calibri" w:hAnsi="Calibri" w:cs="Arial"/>
          <w:sz w:val="23"/>
          <w:szCs w:val="23"/>
          <w:lang w:val="fr-CH"/>
        </w:rPr>
        <w:t xml:space="preserve">nce des temps de développement </w:t>
      </w:r>
      <w:r w:rsidR="00B21041" w:rsidRPr="00D76AAC">
        <w:rPr>
          <w:rFonts w:ascii="Calibri" w:hAnsi="Calibri" w:cs="Arial"/>
          <w:sz w:val="23"/>
          <w:szCs w:val="23"/>
          <w:lang w:val="fr-CH"/>
        </w:rPr>
        <w:t>entre</w:t>
      </w:r>
      <w:r w:rsidRPr="00D76AAC">
        <w:rPr>
          <w:rFonts w:ascii="Calibri" w:hAnsi="Calibri" w:cs="Arial"/>
          <w:sz w:val="23"/>
          <w:szCs w:val="23"/>
          <w:lang w:val="fr-CH"/>
        </w:rPr>
        <w:t xml:space="preserve"> l’œuf et l’adulte plus courts que les temps de développement </w:t>
      </w:r>
      <w:r w:rsidR="00B21041" w:rsidRPr="00D76AAC">
        <w:rPr>
          <w:rFonts w:ascii="Calibri" w:hAnsi="Calibri" w:cs="Arial"/>
          <w:sz w:val="23"/>
          <w:szCs w:val="23"/>
          <w:lang w:val="fr-CH"/>
        </w:rPr>
        <w:t>entre</w:t>
      </w:r>
      <w:r w:rsidRPr="00D76AAC">
        <w:rPr>
          <w:rFonts w:ascii="Calibri" w:hAnsi="Calibri" w:cs="Arial"/>
          <w:sz w:val="23"/>
          <w:szCs w:val="23"/>
          <w:lang w:val="fr-CH"/>
        </w:rPr>
        <w:t xml:space="preserve"> la pupe à l’adulte</w:t>
      </w:r>
      <w:r w:rsidR="00B2137F" w:rsidRPr="00D76AAC">
        <w:rPr>
          <w:rFonts w:ascii="Calibri" w:hAnsi="Calibri" w:cs="Arial"/>
          <w:sz w:val="23"/>
          <w:szCs w:val="23"/>
          <w:lang w:val="fr-CH"/>
        </w:rPr>
        <w:t xml:space="preserve">. </w:t>
      </w:r>
      <w:r w:rsidR="00BB15C8" w:rsidRPr="00D76AAC">
        <w:rPr>
          <w:rFonts w:ascii="Calibri" w:hAnsi="Calibri" w:cs="Arial"/>
          <w:sz w:val="23"/>
          <w:szCs w:val="23"/>
          <w:lang w:val="fr-CH"/>
        </w:rPr>
        <w:t>Les résultats obtenus pour le temps de développement de l’œuf à la pupe n’étant pas pertinants en absence de ceux obtenus pour le temps de développement de la pupe à l’adulte, ils ne sont pas présentés ici mais sont consultables en annexe (</w:t>
      </w:r>
      <w:r w:rsidR="00BD484E" w:rsidRPr="00D76AAC">
        <w:rPr>
          <w:rFonts w:ascii="Calibri" w:hAnsi="Calibri" w:cs="Arial"/>
          <w:sz w:val="23"/>
          <w:szCs w:val="23"/>
          <w:lang w:val="fr-CH"/>
        </w:rPr>
        <w:t>Cf.</w:t>
      </w:r>
      <w:r w:rsidR="00860832" w:rsidRPr="00D76AAC">
        <w:rPr>
          <w:rFonts w:ascii="Calibri" w:hAnsi="Calibri" w:cs="Arial"/>
          <w:sz w:val="23"/>
          <w:szCs w:val="23"/>
          <w:lang w:val="fr-CH"/>
        </w:rPr>
        <w:t xml:space="preserve"> A</w:t>
      </w:r>
      <w:r w:rsidR="00BB15C8" w:rsidRPr="00D76AAC">
        <w:rPr>
          <w:rFonts w:ascii="Calibri" w:hAnsi="Calibri" w:cs="Arial"/>
          <w:sz w:val="23"/>
          <w:szCs w:val="23"/>
          <w:lang w:val="fr-CH"/>
        </w:rPr>
        <w:t>nnexe</w:t>
      </w:r>
      <w:r w:rsidR="003B27F2" w:rsidRPr="00D76AAC">
        <w:rPr>
          <w:rFonts w:ascii="Calibri" w:hAnsi="Calibri" w:cs="Arial"/>
          <w:sz w:val="23"/>
          <w:szCs w:val="23"/>
          <w:lang w:val="fr-CH"/>
        </w:rPr>
        <w:t xml:space="preserve"> 4</w:t>
      </w:r>
      <w:r w:rsidR="00BB15C8" w:rsidRPr="00D76AAC">
        <w:rPr>
          <w:rFonts w:ascii="Calibri" w:hAnsi="Calibri" w:cs="Arial"/>
          <w:sz w:val="23"/>
          <w:szCs w:val="23"/>
          <w:lang w:val="fr-CH"/>
        </w:rPr>
        <w:t>).</w:t>
      </w:r>
    </w:p>
    <w:p w14:paraId="677DBB6D" w14:textId="048ACC7F" w:rsidR="009262A7" w:rsidRPr="00D76AAC" w:rsidRDefault="009262A7"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Les absences prolongées durant les week-end et les vacances n’ont pas permis un </w:t>
      </w:r>
      <w:r w:rsidR="00731D9A" w:rsidRPr="00D76AAC">
        <w:rPr>
          <w:rFonts w:ascii="Calibri" w:hAnsi="Calibri" w:cs="Arial"/>
          <w:sz w:val="23"/>
          <w:szCs w:val="23"/>
          <w:lang w:val="fr-CH"/>
        </w:rPr>
        <w:t>relevé</w:t>
      </w:r>
      <w:r w:rsidRPr="00D76AAC">
        <w:rPr>
          <w:rFonts w:ascii="Calibri" w:hAnsi="Calibri" w:cs="Arial"/>
          <w:sz w:val="23"/>
          <w:szCs w:val="23"/>
          <w:lang w:val="fr-CH"/>
        </w:rPr>
        <w:t xml:space="preserve"> régulier de la date d’apparition des pupes et des adultes. Cela a une influence certaine sur les temps de développement mesurés.</w:t>
      </w:r>
    </w:p>
    <w:p w14:paraId="420F7EBC" w14:textId="50C5F186" w:rsidR="009262A7" w:rsidRPr="00D76AAC" w:rsidRDefault="000B0C88"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Il aurait également été plus judicieux d’utiliser</w:t>
      </w:r>
      <w:r w:rsidR="001D3D83" w:rsidRPr="00D76AAC">
        <w:rPr>
          <w:rFonts w:ascii="Calibri" w:hAnsi="Calibri" w:cs="Arial"/>
          <w:sz w:val="23"/>
          <w:szCs w:val="23"/>
          <w:lang w:val="fr-CH"/>
        </w:rPr>
        <w:t xml:space="preserve"> chaque individu comme réplicat</w:t>
      </w:r>
      <w:r w:rsidRPr="00D76AAC">
        <w:rPr>
          <w:rFonts w:ascii="Calibri" w:hAnsi="Calibri" w:cs="Arial"/>
          <w:sz w:val="23"/>
          <w:szCs w:val="23"/>
          <w:lang w:val="fr-CH"/>
        </w:rPr>
        <w:t xml:space="preserve">, et non pas chaque tube, afin </w:t>
      </w:r>
      <w:r w:rsidR="002779DE" w:rsidRPr="00D76AAC">
        <w:rPr>
          <w:rFonts w:ascii="Calibri" w:hAnsi="Calibri" w:cs="Arial"/>
          <w:sz w:val="23"/>
          <w:szCs w:val="23"/>
          <w:lang w:val="fr-CH"/>
        </w:rPr>
        <w:t>d’affiner l’analyse des résultats</w:t>
      </w:r>
      <w:r w:rsidRPr="00D76AAC">
        <w:rPr>
          <w:rFonts w:ascii="Calibri" w:hAnsi="Calibri" w:cs="Arial"/>
          <w:sz w:val="23"/>
          <w:szCs w:val="23"/>
          <w:lang w:val="fr-CH"/>
        </w:rPr>
        <w:t>.</w:t>
      </w:r>
    </w:p>
    <w:p w14:paraId="38455620" w14:textId="77777777" w:rsidR="00972D72" w:rsidRPr="00D76AAC" w:rsidRDefault="00972D72" w:rsidP="005D39FA">
      <w:pPr>
        <w:spacing w:line="360" w:lineRule="auto"/>
        <w:jc w:val="both"/>
        <w:rPr>
          <w:rFonts w:ascii="Calibri" w:hAnsi="Calibri" w:cs="Arial"/>
          <w:sz w:val="23"/>
          <w:szCs w:val="23"/>
          <w:lang w:val="fr-CH"/>
        </w:rPr>
      </w:pPr>
    </w:p>
    <w:p w14:paraId="74A24102" w14:textId="72C41060" w:rsidR="00631AB8" w:rsidRPr="00D76AAC" w:rsidRDefault="00972D72"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lastRenderedPageBreak/>
        <w:t xml:space="preserve">L’influence de la température sur la taille des pupes de </w:t>
      </w:r>
      <w:r w:rsidRPr="00D76AAC">
        <w:rPr>
          <w:rFonts w:ascii="Calibri" w:hAnsi="Calibri" w:cs="Arial"/>
          <w:i/>
          <w:sz w:val="23"/>
          <w:szCs w:val="23"/>
          <w:lang w:val="fr-CH"/>
        </w:rPr>
        <w:t>D. suzukii</w:t>
      </w:r>
      <w:r w:rsidRPr="00D76AAC">
        <w:rPr>
          <w:rFonts w:ascii="Calibri" w:hAnsi="Calibri" w:cs="Arial"/>
          <w:sz w:val="23"/>
          <w:szCs w:val="23"/>
          <w:lang w:val="fr-CH"/>
        </w:rPr>
        <w:t xml:space="preserve"> et </w:t>
      </w:r>
      <w:r w:rsidRPr="00D76AAC">
        <w:rPr>
          <w:rFonts w:ascii="Calibri" w:hAnsi="Calibri" w:cs="Arial"/>
          <w:i/>
          <w:sz w:val="23"/>
          <w:szCs w:val="23"/>
          <w:lang w:val="fr-CH"/>
        </w:rPr>
        <w:t>D. melanogaster</w:t>
      </w:r>
      <w:r w:rsidRPr="00D76AAC">
        <w:rPr>
          <w:rFonts w:ascii="Calibri" w:hAnsi="Calibri" w:cs="Arial"/>
          <w:sz w:val="23"/>
          <w:szCs w:val="23"/>
          <w:lang w:val="fr-CH"/>
        </w:rPr>
        <w:t xml:space="preserve"> est </w:t>
      </w:r>
      <w:del w:id="354" w:author="Pierre" w:date="2015-04-29T16:17:00Z">
        <w:r w:rsidR="003D10AF" w:rsidRPr="00D76AAC" w:rsidDel="00337B2B">
          <w:rPr>
            <w:rFonts w:ascii="Calibri" w:hAnsi="Calibri" w:cs="Arial"/>
            <w:sz w:val="23"/>
            <w:szCs w:val="23"/>
            <w:lang w:val="fr-CH"/>
          </w:rPr>
          <w:delText>avérée</w:delText>
        </w:r>
        <w:r w:rsidRPr="00D76AAC" w:rsidDel="00337B2B">
          <w:rPr>
            <w:rFonts w:ascii="Calibri" w:hAnsi="Calibri" w:cs="Arial"/>
            <w:sz w:val="23"/>
            <w:szCs w:val="23"/>
            <w:lang w:val="fr-CH"/>
          </w:rPr>
          <w:delText xml:space="preserve"> </w:delText>
        </w:r>
      </w:del>
      <w:ins w:id="355" w:author="Pierre" w:date="2015-04-29T16:17:00Z">
        <w:r w:rsidR="00337B2B">
          <w:rPr>
            <w:rFonts w:ascii="Calibri" w:hAnsi="Calibri" w:cs="Arial"/>
            <w:sz w:val="23"/>
            <w:szCs w:val="23"/>
            <w:lang w:val="fr-CH"/>
          </w:rPr>
          <w:t>confirmée</w:t>
        </w:r>
        <w:r w:rsidR="00337B2B" w:rsidRPr="00D76AAC">
          <w:rPr>
            <w:rFonts w:ascii="Calibri" w:hAnsi="Calibri" w:cs="Arial"/>
            <w:sz w:val="23"/>
            <w:szCs w:val="23"/>
            <w:lang w:val="fr-CH"/>
          </w:rPr>
          <w:t xml:space="preserve"> </w:t>
        </w:r>
      </w:ins>
      <w:r w:rsidRPr="00D76AAC">
        <w:rPr>
          <w:rFonts w:ascii="Calibri" w:hAnsi="Calibri" w:cs="Arial"/>
          <w:sz w:val="23"/>
          <w:szCs w:val="23"/>
          <w:lang w:val="fr-CH"/>
        </w:rPr>
        <w:t>(</w:t>
      </w:r>
      <w:r w:rsidR="00860832" w:rsidRPr="00D76AAC">
        <w:rPr>
          <w:rFonts w:ascii="Calibri" w:hAnsi="Calibri" w:cs="Arial"/>
          <w:sz w:val="23"/>
          <w:szCs w:val="23"/>
          <w:lang w:val="fr-CH"/>
        </w:rPr>
        <w:t>voir fig.</w:t>
      </w:r>
      <w:r w:rsidR="00631AB8" w:rsidRPr="00D76AAC">
        <w:rPr>
          <w:rFonts w:ascii="Calibri" w:hAnsi="Calibri" w:cs="Arial"/>
          <w:sz w:val="23"/>
          <w:szCs w:val="23"/>
          <w:lang w:val="fr-CH"/>
        </w:rPr>
        <w:t xml:space="preserve"> </w:t>
      </w:r>
      <w:r w:rsidR="00860832" w:rsidRPr="00D76AAC">
        <w:rPr>
          <w:rFonts w:ascii="Calibri" w:hAnsi="Calibri" w:cs="Arial"/>
          <w:sz w:val="23"/>
          <w:szCs w:val="23"/>
          <w:lang w:val="fr-CH"/>
        </w:rPr>
        <w:t>10 et fig.</w:t>
      </w:r>
      <w:r w:rsidR="00631AB8" w:rsidRPr="00D76AAC">
        <w:rPr>
          <w:rFonts w:ascii="Calibri" w:hAnsi="Calibri" w:cs="Arial"/>
          <w:sz w:val="23"/>
          <w:szCs w:val="23"/>
          <w:lang w:val="fr-CH"/>
        </w:rPr>
        <w:t xml:space="preserve"> </w:t>
      </w:r>
      <w:r w:rsidR="00860832" w:rsidRPr="00D76AAC">
        <w:rPr>
          <w:rFonts w:ascii="Calibri" w:hAnsi="Calibri" w:cs="Arial"/>
          <w:sz w:val="23"/>
          <w:szCs w:val="23"/>
          <w:lang w:val="fr-CH"/>
        </w:rPr>
        <w:t>11</w:t>
      </w:r>
      <w:r w:rsidRPr="00D76AAC">
        <w:rPr>
          <w:rFonts w:ascii="Calibri" w:hAnsi="Calibri" w:cs="Arial"/>
          <w:sz w:val="23"/>
          <w:szCs w:val="23"/>
          <w:lang w:val="fr-CH"/>
        </w:rPr>
        <w:t>). En effet,</w:t>
      </w:r>
      <w:r w:rsidR="00B07DF8" w:rsidRPr="00D76AAC">
        <w:rPr>
          <w:rFonts w:ascii="Calibri" w:hAnsi="Calibri" w:cs="Arial"/>
          <w:sz w:val="23"/>
          <w:szCs w:val="23"/>
          <w:lang w:val="fr-CH"/>
        </w:rPr>
        <w:t xml:space="preserve"> pour </w:t>
      </w:r>
      <w:r w:rsidR="003D10AF" w:rsidRPr="00D76AAC">
        <w:rPr>
          <w:rFonts w:ascii="Calibri" w:hAnsi="Calibri" w:cs="Arial"/>
          <w:sz w:val="23"/>
          <w:szCs w:val="23"/>
          <w:lang w:val="fr-CH"/>
        </w:rPr>
        <w:t>les deux espèces, l</w:t>
      </w:r>
      <w:r w:rsidR="00B07DF8" w:rsidRPr="00D76AAC">
        <w:rPr>
          <w:rFonts w:ascii="Calibri" w:hAnsi="Calibri" w:cs="Arial"/>
          <w:sz w:val="23"/>
          <w:szCs w:val="23"/>
          <w:lang w:val="fr-CH"/>
        </w:rPr>
        <w:t>e test de Bonferroni a révélé que les moyennes des réplicats testés au</w:t>
      </w:r>
      <w:r w:rsidR="001D3D83" w:rsidRPr="00D76AAC">
        <w:rPr>
          <w:rFonts w:ascii="Calibri" w:hAnsi="Calibri" w:cs="Arial"/>
          <w:sz w:val="23"/>
          <w:szCs w:val="23"/>
          <w:lang w:val="fr-CH"/>
        </w:rPr>
        <w:t>x</w:t>
      </w:r>
      <w:r w:rsidR="00B07DF8" w:rsidRPr="00D76AAC">
        <w:rPr>
          <w:rFonts w:ascii="Calibri" w:hAnsi="Calibri" w:cs="Arial"/>
          <w:sz w:val="23"/>
          <w:szCs w:val="23"/>
          <w:lang w:val="fr-CH"/>
        </w:rPr>
        <w:t xml:space="preserve"> température</w:t>
      </w:r>
      <w:r w:rsidR="001D3D83" w:rsidRPr="00D76AAC">
        <w:rPr>
          <w:rFonts w:ascii="Calibri" w:hAnsi="Calibri" w:cs="Arial"/>
          <w:sz w:val="23"/>
          <w:szCs w:val="23"/>
          <w:lang w:val="fr-CH"/>
        </w:rPr>
        <w:t>s</w:t>
      </w:r>
      <w:r w:rsidR="00B07DF8" w:rsidRPr="00D76AAC">
        <w:rPr>
          <w:rFonts w:ascii="Calibri" w:hAnsi="Calibri" w:cs="Arial"/>
          <w:sz w:val="23"/>
          <w:szCs w:val="23"/>
          <w:lang w:val="fr-CH"/>
        </w:rPr>
        <w:t xml:space="preserve"> </w:t>
      </w:r>
      <w:r w:rsidR="00C90615" w:rsidRPr="00D76AAC">
        <w:rPr>
          <w:rFonts w:ascii="Calibri" w:hAnsi="Calibri" w:cs="Arial"/>
          <w:sz w:val="23"/>
          <w:szCs w:val="23"/>
          <w:lang w:val="fr-CH"/>
        </w:rPr>
        <w:t xml:space="preserve">éloignées sont </w:t>
      </w:r>
      <w:r w:rsidR="00B07DF8" w:rsidRPr="00D76AAC">
        <w:rPr>
          <w:rFonts w:ascii="Calibri" w:hAnsi="Calibri" w:cs="Arial"/>
          <w:sz w:val="23"/>
          <w:szCs w:val="23"/>
          <w:lang w:val="fr-CH"/>
        </w:rPr>
        <w:t>significativement différentes (</w:t>
      </w:r>
      <w:r w:rsidR="00C90615" w:rsidRPr="00D76AAC">
        <w:rPr>
          <w:rFonts w:ascii="Calibri" w:hAnsi="Calibri" w:cs="Arial"/>
          <w:sz w:val="23"/>
          <w:szCs w:val="23"/>
          <w:lang w:val="fr-CH"/>
        </w:rPr>
        <w:t>voir tab. 2</w:t>
      </w:r>
      <w:r w:rsidRPr="00D76AAC">
        <w:rPr>
          <w:rFonts w:ascii="Calibri" w:hAnsi="Calibri" w:cs="Arial"/>
          <w:sz w:val="23"/>
          <w:szCs w:val="23"/>
          <w:lang w:val="fr-CH"/>
        </w:rPr>
        <w:t>)</w:t>
      </w:r>
      <w:r w:rsidR="00B07DF8" w:rsidRPr="00D76AAC">
        <w:rPr>
          <w:rFonts w:ascii="Calibri" w:hAnsi="Calibri" w:cs="Arial"/>
          <w:sz w:val="23"/>
          <w:szCs w:val="23"/>
          <w:lang w:val="fr-CH"/>
        </w:rPr>
        <w:t>. Il est alors possible de classer les température</w:t>
      </w:r>
      <w:r w:rsidR="007B70B2" w:rsidRPr="00D76AAC">
        <w:rPr>
          <w:rFonts w:ascii="Calibri" w:hAnsi="Calibri" w:cs="Arial"/>
          <w:sz w:val="23"/>
          <w:szCs w:val="23"/>
          <w:lang w:val="fr-CH"/>
        </w:rPr>
        <w:t>s</w:t>
      </w:r>
      <w:r w:rsidR="00B07DF8" w:rsidRPr="00D76AAC">
        <w:rPr>
          <w:rFonts w:ascii="Calibri" w:hAnsi="Calibri" w:cs="Arial"/>
          <w:sz w:val="23"/>
          <w:szCs w:val="23"/>
          <w:lang w:val="fr-CH"/>
        </w:rPr>
        <w:t xml:space="preserve"> en 2 catégories, de 15°C à 24°C</w:t>
      </w:r>
      <w:r w:rsidR="001D3D83" w:rsidRPr="00D76AAC">
        <w:rPr>
          <w:rFonts w:ascii="Calibri" w:hAnsi="Calibri" w:cs="Arial"/>
          <w:sz w:val="23"/>
          <w:szCs w:val="23"/>
          <w:lang w:val="fr-CH"/>
        </w:rPr>
        <w:t>, catégorie A,</w:t>
      </w:r>
      <w:r w:rsidR="00B07DF8" w:rsidRPr="00D76AAC">
        <w:rPr>
          <w:rFonts w:ascii="Calibri" w:hAnsi="Calibri" w:cs="Arial"/>
          <w:sz w:val="23"/>
          <w:szCs w:val="23"/>
          <w:lang w:val="fr-CH"/>
        </w:rPr>
        <w:t xml:space="preserve"> les pupes ont des tailles similaires, en revanche elles sont significativement plus petites à 27°C</w:t>
      </w:r>
      <w:r w:rsidR="003D10AF" w:rsidRPr="00D76AAC">
        <w:rPr>
          <w:rFonts w:ascii="Calibri" w:hAnsi="Calibri" w:cs="Arial"/>
          <w:sz w:val="23"/>
          <w:szCs w:val="23"/>
          <w:lang w:val="fr-CH"/>
        </w:rPr>
        <w:t xml:space="preserve"> et 30°C</w:t>
      </w:r>
      <w:r w:rsidR="001D3D83" w:rsidRPr="00D76AAC">
        <w:rPr>
          <w:rFonts w:ascii="Calibri" w:hAnsi="Calibri" w:cs="Arial"/>
          <w:sz w:val="23"/>
          <w:szCs w:val="23"/>
          <w:lang w:val="fr-CH"/>
        </w:rPr>
        <w:t>, catégorie B</w:t>
      </w:r>
      <w:r w:rsidRPr="00D76AAC">
        <w:rPr>
          <w:rFonts w:ascii="Calibri" w:hAnsi="Calibri" w:cs="Arial"/>
          <w:sz w:val="23"/>
          <w:szCs w:val="23"/>
          <w:lang w:val="fr-CH"/>
        </w:rPr>
        <w:t xml:space="preserve">. </w:t>
      </w:r>
    </w:p>
    <w:p w14:paraId="296C192B" w14:textId="28D567E3" w:rsidR="00731D9A" w:rsidRPr="00D76AAC" w:rsidRDefault="00D76AAC" w:rsidP="005D39FA">
      <w:pPr>
        <w:keepNext/>
        <w:spacing w:line="360" w:lineRule="auto"/>
        <w:jc w:val="center"/>
        <w:rPr>
          <w:rFonts w:ascii="Calibri" w:hAnsi="Calibri"/>
        </w:rPr>
      </w:pPr>
      <w:r>
        <w:rPr>
          <w:rFonts w:ascii="Calibri" w:hAnsi="Calibri"/>
          <w:noProof/>
        </w:rPr>
        <w:drawing>
          <wp:inline distT="0" distB="0" distL="0" distR="0" wp14:anchorId="5DA4E883" wp14:editId="0156F9DC">
            <wp:extent cx="4945087" cy="3312795"/>
            <wp:effectExtent l="0" t="0" r="8255"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46966" cy="3314054"/>
                    </a:xfrm>
                    <a:prstGeom prst="rect">
                      <a:avLst/>
                    </a:prstGeom>
                    <a:noFill/>
                    <a:ln>
                      <a:noFill/>
                    </a:ln>
                  </pic:spPr>
                </pic:pic>
              </a:graphicData>
            </a:graphic>
          </wp:inline>
        </w:drawing>
      </w:r>
    </w:p>
    <w:p w14:paraId="41E499F0" w14:textId="4DFFF1AD" w:rsidR="0026320E" w:rsidRPr="00D76AAC" w:rsidRDefault="00731D9A" w:rsidP="0050522B">
      <w:pPr>
        <w:pStyle w:val="Lgende"/>
        <w:spacing w:line="360" w:lineRule="auto"/>
        <w:jc w:val="center"/>
        <w:rPr>
          <w:i/>
        </w:rPr>
      </w:pPr>
      <w:r w:rsidRPr="00D76AAC">
        <w:t xml:space="preserve">Figure </w:t>
      </w:r>
      <w:fldSimple w:instr=" SEQ Figure \* ARABIC ">
        <w:r w:rsidR="00631AB8" w:rsidRPr="00D76AAC">
          <w:rPr>
            <w:noProof/>
          </w:rPr>
          <w:t>10</w:t>
        </w:r>
      </w:fldSimple>
      <w:r w:rsidRPr="00D76AAC">
        <w:t xml:space="preserve">: </w:t>
      </w:r>
      <w:r w:rsidR="00A5725D" w:rsidRPr="00D76AAC">
        <w:t>Influence</w:t>
      </w:r>
      <w:r w:rsidRPr="00D76AAC">
        <w:t xml:space="preserve"> de la température sur la taille des pupes de </w:t>
      </w:r>
      <w:r w:rsidRPr="00D76AAC">
        <w:rPr>
          <w:i/>
        </w:rPr>
        <w:t>D. suzukii</w:t>
      </w:r>
    </w:p>
    <w:p w14:paraId="4DEFB6C3" w14:textId="6BC4DA47" w:rsidR="00731D9A" w:rsidRPr="00D76AAC" w:rsidRDefault="00D76AAC" w:rsidP="005D39FA">
      <w:pPr>
        <w:keepNext/>
        <w:spacing w:line="360" w:lineRule="auto"/>
        <w:jc w:val="center"/>
        <w:rPr>
          <w:rFonts w:ascii="Calibri" w:hAnsi="Calibri"/>
        </w:rPr>
      </w:pPr>
      <w:r>
        <w:rPr>
          <w:rFonts w:ascii="Calibri" w:hAnsi="Calibri"/>
          <w:noProof/>
        </w:rPr>
        <w:drawing>
          <wp:inline distT="0" distB="0" distL="0" distR="0" wp14:anchorId="3D990C56" wp14:editId="11687192">
            <wp:extent cx="4945088" cy="3312795"/>
            <wp:effectExtent l="0" t="0" r="8255" b="0"/>
            <wp:docPr id="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46122" cy="3313488"/>
                    </a:xfrm>
                    <a:prstGeom prst="rect">
                      <a:avLst/>
                    </a:prstGeom>
                    <a:noFill/>
                    <a:ln>
                      <a:noFill/>
                    </a:ln>
                  </pic:spPr>
                </pic:pic>
              </a:graphicData>
            </a:graphic>
          </wp:inline>
        </w:drawing>
      </w:r>
    </w:p>
    <w:p w14:paraId="307C5A41" w14:textId="32AF1CD6" w:rsidR="00731D9A" w:rsidRPr="00D76AAC" w:rsidRDefault="00731D9A" w:rsidP="005D39FA">
      <w:pPr>
        <w:pStyle w:val="Lgende"/>
        <w:spacing w:line="360" w:lineRule="auto"/>
        <w:jc w:val="center"/>
        <w:rPr>
          <w:i/>
        </w:rPr>
      </w:pPr>
      <w:r w:rsidRPr="00D76AAC">
        <w:t xml:space="preserve">Figure </w:t>
      </w:r>
      <w:fldSimple w:instr=" SEQ Figure \* ARABIC ">
        <w:r w:rsidR="00631AB8" w:rsidRPr="00D76AAC">
          <w:rPr>
            <w:noProof/>
          </w:rPr>
          <w:t>11</w:t>
        </w:r>
      </w:fldSimple>
      <w:r w:rsidRPr="00D76AAC">
        <w:t xml:space="preserve">: </w:t>
      </w:r>
      <w:r w:rsidR="0026320E" w:rsidRPr="00D76AAC">
        <w:t>Influence</w:t>
      </w:r>
      <w:r w:rsidRPr="00D76AAC">
        <w:t xml:space="preserve"> de la température sur la taille des pupes de </w:t>
      </w:r>
      <w:r w:rsidRPr="00D76AAC">
        <w:rPr>
          <w:i/>
        </w:rPr>
        <w:t>D. melanogaster</w:t>
      </w:r>
    </w:p>
    <w:p w14:paraId="26311D23" w14:textId="2EA9D202" w:rsidR="003D10AF" w:rsidRPr="00D76AAC" w:rsidRDefault="003D10AF" w:rsidP="005D39FA">
      <w:pPr>
        <w:pStyle w:val="Lgende"/>
        <w:keepNext/>
        <w:tabs>
          <w:tab w:val="left" w:pos="8222"/>
          <w:tab w:val="left" w:pos="8505"/>
          <w:tab w:val="left" w:pos="8647"/>
        </w:tabs>
        <w:spacing w:line="360" w:lineRule="auto"/>
        <w:ind w:left="567" w:right="561"/>
      </w:pPr>
      <w:r w:rsidRPr="00D76AAC">
        <w:lastRenderedPageBreak/>
        <w:t xml:space="preserve">Tableau </w:t>
      </w:r>
      <w:fldSimple w:instr=" SEQ Tableau \* ARABIC ">
        <w:r w:rsidR="004303B4" w:rsidRPr="00D76AAC">
          <w:rPr>
            <w:noProof/>
          </w:rPr>
          <w:t>2</w:t>
        </w:r>
      </w:fldSimple>
      <w:r w:rsidRPr="00D76AAC">
        <w:t xml:space="preserve">: P-values obtenues avec le test de Bonferroni pour les données concernant </w:t>
      </w:r>
      <w:r w:rsidR="0026320E" w:rsidRPr="00D76AAC">
        <w:t>l’influence</w:t>
      </w:r>
      <w:r w:rsidRPr="00D76AAC">
        <w:t xml:space="preserve"> de la température sur la taille des pupes</w:t>
      </w:r>
      <w:r w:rsidR="007B70B2" w:rsidRPr="00D76AAC">
        <w:t>.</w:t>
      </w:r>
      <w:r w:rsidRPr="00D76AAC">
        <w:t xml:space="preserve"> </w:t>
      </w:r>
      <w:r w:rsidR="007B70B2" w:rsidRPr="00D76AAC">
        <w:t>Sont surlignées en vert les p-values significatives &lt; 0.05.</w:t>
      </w:r>
    </w:p>
    <w:p w14:paraId="77E7BAA0" w14:textId="0FEF9745" w:rsidR="003D10AF" w:rsidRPr="00D76AAC" w:rsidRDefault="003D10AF" w:rsidP="005D39FA">
      <w:pPr>
        <w:spacing w:line="360" w:lineRule="auto"/>
        <w:jc w:val="center"/>
        <w:rPr>
          <w:rFonts w:ascii="Calibri" w:hAnsi="Calibri"/>
          <w:i/>
        </w:rPr>
      </w:pPr>
      <w:r w:rsidRPr="00D76AAC">
        <w:rPr>
          <w:rFonts w:ascii="Calibri" w:hAnsi="Calibri"/>
          <w:i/>
        </w:rPr>
        <w:t>D. suzukii</w:t>
      </w:r>
    </w:p>
    <w:p w14:paraId="66F78E7A" w14:textId="77777777" w:rsidR="003D10AF" w:rsidRPr="00D76AAC" w:rsidRDefault="003D10AF" w:rsidP="005D39FA">
      <w:pPr>
        <w:spacing w:line="360" w:lineRule="auto"/>
        <w:rPr>
          <w:rFonts w:ascii="Calibri" w:hAnsi="Calibri"/>
          <w:b/>
          <w:i/>
        </w:rPr>
      </w:pPr>
    </w:p>
    <w:tbl>
      <w:tblPr>
        <w:tblStyle w:val="Listemoyenne2-Accent1"/>
        <w:tblW w:w="8065" w:type="dxa"/>
        <w:jc w:val="center"/>
        <w:tblLook w:val="04A0" w:firstRow="1" w:lastRow="0" w:firstColumn="1" w:lastColumn="0" w:noHBand="0" w:noVBand="1"/>
      </w:tblPr>
      <w:tblGrid>
        <w:gridCol w:w="1300"/>
        <w:gridCol w:w="1493"/>
        <w:gridCol w:w="1300"/>
        <w:gridCol w:w="1372"/>
        <w:gridCol w:w="1300"/>
        <w:gridCol w:w="1300"/>
      </w:tblGrid>
      <w:tr w:rsidR="003D10AF" w:rsidRPr="00D76AAC" w14:paraId="6B43EFC4" w14:textId="77777777" w:rsidTr="00631AB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300" w:type="dxa"/>
            <w:noWrap/>
            <w:hideMark/>
          </w:tcPr>
          <w:p w14:paraId="3C6EFA98" w14:textId="77777777" w:rsidR="003D10AF" w:rsidRPr="00D76AAC" w:rsidRDefault="003D10AF" w:rsidP="005D39FA">
            <w:pPr>
              <w:spacing w:line="360" w:lineRule="auto"/>
              <w:rPr>
                <w:rFonts w:ascii="Calibri" w:eastAsia="Times New Roman" w:hAnsi="Calibri" w:cs="Times New Roman"/>
                <w:color w:val="000000"/>
                <w:sz w:val="22"/>
              </w:rPr>
            </w:pPr>
          </w:p>
        </w:tc>
        <w:tc>
          <w:tcPr>
            <w:tcW w:w="1493" w:type="dxa"/>
            <w:noWrap/>
            <w:hideMark/>
          </w:tcPr>
          <w:p w14:paraId="08906726"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15°C</w:t>
            </w:r>
          </w:p>
        </w:tc>
        <w:tc>
          <w:tcPr>
            <w:tcW w:w="1300" w:type="dxa"/>
            <w:noWrap/>
            <w:hideMark/>
          </w:tcPr>
          <w:p w14:paraId="26D1CCB0"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18°C</w:t>
            </w:r>
          </w:p>
        </w:tc>
        <w:tc>
          <w:tcPr>
            <w:tcW w:w="1372" w:type="dxa"/>
            <w:noWrap/>
            <w:hideMark/>
          </w:tcPr>
          <w:p w14:paraId="59A63209"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21°C</w:t>
            </w:r>
          </w:p>
        </w:tc>
        <w:tc>
          <w:tcPr>
            <w:tcW w:w="1300" w:type="dxa"/>
            <w:noWrap/>
            <w:hideMark/>
          </w:tcPr>
          <w:p w14:paraId="57DA62A7"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24°C</w:t>
            </w:r>
          </w:p>
        </w:tc>
        <w:tc>
          <w:tcPr>
            <w:tcW w:w="1300" w:type="dxa"/>
            <w:noWrap/>
            <w:hideMark/>
          </w:tcPr>
          <w:p w14:paraId="70078345"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27°C</w:t>
            </w:r>
          </w:p>
        </w:tc>
      </w:tr>
      <w:tr w:rsidR="003D10AF" w:rsidRPr="00D76AAC" w14:paraId="73D729FE"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8521C3A"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18°C</w:t>
            </w:r>
          </w:p>
        </w:tc>
        <w:tc>
          <w:tcPr>
            <w:tcW w:w="1493" w:type="dxa"/>
            <w:noWrap/>
            <w:hideMark/>
          </w:tcPr>
          <w:p w14:paraId="7111B7CE"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00" w:type="dxa"/>
            <w:noWrap/>
            <w:hideMark/>
          </w:tcPr>
          <w:p w14:paraId="4FC558C4" w14:textId="40E38CEC"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c>
          <w:tcPr>
            <w:tcW w:w="1372" w:type="dxa"/>
            <w:noWrap/>
            <w:hideMark/>
          </w:tcPr>
          <w:p w14:paraId="60EB25A7" w14:textId="74A1FF91"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38105854" w14:textId="05D6429C"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66194E21" w14:textId="07C60190"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r>
      <w:tr w:rsidR="003D10AF" w:rsidRPr="00D76AAC" w14:paraId="60B1E3BA" w14:textId="77777777" w:rsidTr="00631AB8">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072E598"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21°C</w:t>
            </w:r>
          </w:p>
        </w:tc>
        <w:tc>
          <w:tcPr>
            <w:tcW w:w="1493" w:type="dxa"/>
            <w:noWrap/>
            <w:hideMark/>
          </w:tcPr>
          <w:p w14:paraId="72DEB67B"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00" w:type="dxa"/>
            <w:noWrap/>
            <w:hideMark/>
          </w:tcPr>
          <w:p w14:paraId="650B8AB6"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72" w:type="dxa"/>
            <w:noWrap/>
            <w:hideMark/>
          </w:tcPr>
          <w:p w14:paraId="06D5560A" w14:textId="5236AF34"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41528304" w14:textId="16EC3915"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157911F0" w14:textId="7F569046"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p>
        </w:tc>
      </w:tr>
      <w:tr w:rsidR="003D10AF" w:rsidRPr="00D76AAC" w14:paraId="6DF014F8"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37A319C"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24°C</w:t>
            </w:r>
          </w:p>
        </w:tc>
        <w:tc>
          <w:tcPr>
            <w:tcW w:w="1493" w:type="dxa"/>
            <w:noWrap/>
            <w:hideMark/>
          </w:tcPr>
          <w:p w14:paraId="21CDFBC0"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00" w:type="dxa"/>
            <w:noWrap/>
            <w:hideMark/>
          </w:tcPr>
          <w:p w14:paraId="763FB290"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72" w:type="dxa"/>
            <w:noWrap/>
            <w:hideMark/>
          </w:tcPr>
          <w:p w14:paraId="04B238E6"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00" w:type="dxa"/>
            <w:noWrap/>
            <w:hideMark/>
          </w:tcPr>
          <w:p w14:paraId="443D8953" w14:textId="36E9CFBB"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07CA10B8" w14:textId="42D30DFA"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r>
      <w:tr w:rsidR="003D10AF" w:rsidRPr="00D76AAC" w14:paraId="796B2783" w14:textId="77777777" w:rsidTr="00631AB8">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E615BCA"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27°C</w:t>
            </w:r>
          </w:p>
        </w:tc>
        <w:tc>
          <w:tcPr>
            <w:tcW w:w="1493" w:type="dxa"/>
            <w:shd w:val="clear" w:color="auto" w:fill="C2D69B" w:themeFill="accent3" w:themeFillTint="99"/>
            <w:noWrap/>
            <w:hideMark/>
          </w:tcPr>
          <w:p w14:paraId="680B2B39"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0.00811</w:t>
            </w:r>
          </w:p>
        </w:tc>
        <w:tc>
          <w:tcPr>
            <w:tcW w:w="1300" w:type="dxa"/>
            <w:shd w:val="clear" w:color="auto" w:fill="C2D69B" w:themeFill="accent3" w:themeFillTint="99"/>
            <w:noWrap/>
            <w:hideMark/>
          </w:tcPr>
          <w:p w14:paraId="0F86178E"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0.04733</w:t>
            </w:r>
          </w:p>
        </w:tc>
        <w:tc>
          <w:tcPr>
            <w:tcW w:w="1372" w:type="dxa"/>
            <w:shd w:val="clear" w:color="auto" w:fill="C2D69B" w:themeFill="accent3" w:themeFillTint="99"/>
            <w:noWrap/>
            <w:hideMark/>
          </w:tcPr>
          <w:p w14:paraId="26426101"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0.46117</w:t>
            </w:r>
          </w:p>
        </w:tc>
        <w:tc>
          <w:tcPr>
            <w:tcW w:w="1300" w:type="dxa"/>
            <w:noWrap/>
            <w:hideMark/>
          </w:tcPr>
          <w:p w14:paraId="5B90229A"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0.26749</w:t>
            </w:r>
          </w:p>
        </w:tc>
        <w:tc>
          <w:tcPr>
            <w:tcW w:w="1300" w:type="dxa"/>
            <w:noWrap/>
            <w:hideMark/>
          </w:tcPr>
          <w:p w14:paraId="438C5379" w14:textId="35CC0FE1"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p>
        </w:tc>
      </w:tr>
      <w:tr w:rsidR="003D10AF" w:rsidRPr="00D76AAC" w14:paraId="20FF3718"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1ED7D5A3"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30°C</w:t>
            </w:r>
          </w:p>
        </w:tc>
        <w:tc>
          <w:tcPr>
            <w:tcW w:w="1493" w:type="dxa"/>
            <w:shd w:val="clear" w:color="auto" w:fill="C2D69B" w:themeFill="accent3" w:themeFillTint="99"/>
            <w:noWrap/>
            <w:hideMark/>
          </w:tcPr>
          <w:p w14:paraId="592B8A3B"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0.00026</w:t>
            </w:r>
          </w:p>
        </w:tc>
        <w:tc>
          <w:tcPr>
            <w:tcW w:w="1300" w:type="dxa"/>
            <w:shd w:val="clear" w:color="auto" w:fill="C2D69B" w:themeFill="accent3" w:themeFillTint="99"/>
            <w:noWrap/>
            <w:hideMark/>
          </w:tcPr>
          <w:p w14:paraId="7662E63A"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0.00136</w:t>
            </w:r>
          </w:p>
        </w:tc>
        <w:tc>
          <w:tcPr>
            <w:tcW w:w="1372" w:type="dxa"/>
            <w:shd w:val="clear" w:color="auto" w:fill="C2D69B" w:themeFill="accent3" w:themeFillTint="99"/>
            <w:noWrap/>
            <w:hideMark/>
          </w:tcPr>
          <w:p w14:paraId="4B273562"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0.01824</w:t>
            </w:r>
          </w:p>
        </w:tc>
        <w:tc>
          <w:tcPr>
            <w:tcW w:w="1300" w:type="dxa"/>
            <w:shd w:val="clear" w:color="auto" w:fill="C2D69B" w:themeFill="accent3" w:themeFillTint="99"/>
            <w:noWrap/>
            <w:hideMark/>
          </w:tcPr>
          <w:p w14:paraId="3A37C340"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0.00966</w:t>
            </w:r>
          </w:p>
        </w:tc>
        <w:tc>
          <w:tcPr>
            <w:tcW w:w="1300" w:type="dxa"/>
            <w:noWrap/>
            <w:hideMark/>
          </w:tcPr>
          <w:p w14:paraId="084A2F24"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r>
    </w:tbl>
    <w:p w14:paraId="69C5DE8C" w14:textId="77777777" w:rsidR="003D10AF" w:rsidRPr="00D76AAC" w:rsidRDefault="003D10AF" w:rsidP="005D39FA">
      <w:pPr>
        <w:spacing w:line="360" w:lineRule="auto"/>
        <w:rPr>
          <w:rFonts w:ascii="Calibri" w:hAnsi="Calibri"/>
          <w:b/>
          <w:i/>
        </w:rPr>
      </w:pPr>
    </w:p>
    <w:p w14:paraId="59386A37" w14:textId="700B437C" w:rsidR="003D10AF" w:rsidRPr="00D76AAC" w:rsidRDefault="003D10AF" w:rsidP="005D39FA">
      <w:pPr>
        <w:spacing w:line="360" w:lineRule="auto"/>
        <w:jc w:val="center"/>
        <w:rPr>
          <w:rFonts w:ascii="Calibri" w:hAnsi="Calibri"/>
          <w:i/>
        </w:rPr>
      </w:pPr>
      <w:r w:rsidRPr="00D76AAC">
        <w:rPr>
          <w:rFonts w:ascii="Calibri" w:hAnsi="Calibri"/>
          <w:i/>
        </w:rPr>
        <w:t>D. melanogaster</w:t>
      </w:r>
    </w:p>
    <w:p w14:paraId="7B28DD7C" w14:textId="77777777" w:rsidR="003D10AF" w:rsidRPr="00D76AAC" w:rsidRDefault="003D10AF" w:rsidP="005D39FA">
      <w:pPr>
        <w:spacing w:line="360" w:lineRule="auto"/>
        <w:rPr>
          <w:rFonts w:ascii="Calibri" w:hAnsi="Calibri"/>
          <w:i/>
        </w:rPr>
      </w:pPr>
    </w:p>
    <w:tbl>
      <w:tblPr>
        <w:tblStyle w:val="Listemoyenne2-Accent1"/>
        <w:tblW w:w="8065" w:type="dxa"/>
        <w:jc w:val="center"/>
        <w:tblLook w:val="04A0" w:firstRow="1" w:lastRow="0" w:firstColumn="1" w:lastColumn="0" w:noHBand="0" w:noVBand="1"/>
      </w:tblPr>
      <w:tblGrid>
        <w:gridCol w:w="1300"/>
        <w:gridCol w:w="1493"/>
        <w:gridCol w:w="1300"/>
        <w:gridCol w:w="1372"/>
        <w:gridCol w:w="1300"/>
        <w:gridCol w:w="1300"/>
      </w:tblGrid>
      <w:tr w:rsidR="003D10AF" w:rsidRPr="00D76AAC" w14:paraId="7D78E550" w14:textId="77777777" w:rsidTr="00631AB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300" w:type="dxa"/>
            <w:noWrap/>
            <w:hideMark/>
          </w:tcPr>
          <w:p w14:paraId="005E6F96" w14:textId="77777777" w:rsidR="003D10AF" w:rsidRPr="00D76AAC" w:rsidRDefault="003D10AF" w:rsidP="005D39FA">
            <w:pPr>
              <w:spacing w:line="360" w:lineRule="auto"/>
              <w:rPr>
                <w:rFonts w:ascii="Calibri" w:eastAsia="Times New Roman" w:hAnsi="Calibri" w:cs="Times New Roman"/>
                <w:color w:val="000000"/>
                <w:sz w:val="22"/>
              </w:rPr>
            </w:pPr>
          </w:p>
        </w:tc>
        <w:tc>
          <w:tcPr>
            <w:tcW w:w="1493" w:type="dxa"/>
            <w:noWrap/>
            <w:hideMark/>
          </w:tcPr>
          <w:p w14:paraId="41EB7880"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15°C</w:t>
            </w:r>
          </w:p>
        </w:tc>
        <w:tc>
          <w:tcPr>
            <w:tcW w:w="1300" w:type="dxa"/>
            <w:noWrap/>
            <w:hideMark/>
          </w:tcPr>
          <w:p w14:paraId="017AAA63"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18°C</w:t>
            </w:r>
          </w:p>
        </w:tc>
        <w:tc>
          <w:tcPr>
            <w:tcW w:w="1372" w:type="dxa"/>
            <w:noWrap/>
            <w:hideMark/>
          </w:tcPr>
          <w:p w14:paraId="59E73855"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21°C</w:t>
            </w:r>
          </w:p>
        </w:tc>
        <w:tc>
          <w:tcPr>
            <w:tcW w:w="1300" w:type="dxa"/>
            <w:noWrap/>
            <w:hideMark/>
          </w:tcPr>
          <w:p w14:paraId="166900B4"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24°C</w:t>
            </w:r>
          </w:p>
        </w:tc>
        <w:tc>
          <w:tcPr>
            <w:tcW w:w="1300" w:type="dxa"/>
            <w:noWrap/>
            <w:hideMark/>
          </w:tcPr>
          <w:p w14:paraId="554CC6F1"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27°C</w:t>
            </w:r>
          </w:p>
        </w:tc>
      </w:tr>
      <w:tr w:rsidR="003D10AF" w:rsidRPr="00D76AAC" w14:paraId="1541DA7C"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2021F22"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18°C</w:t>
            </w:r>
          </w:p>
        </w:tc>
        <w:tc>
          <w:tcPr>
            <w:tcW w:w="1493" w:type="dxa"/>
            <w:noWrap/>
            <w:hideMark/>
          </w:tcPr>
          <w:p w14:paraId="46711293"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0.43668</w:t>
            </w:r>
          </w:p>
        </w:tc>
        <w:tc>
          <w:tcPr>
            <w:tcW w:w="1300" w:type="dxa"/>
            <w:noWrap/>
            <w:hideMark/>
          </w:tcPr>
          <w:p w14:paraId="7AE26638" w14:textId="7089FF54"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c>
          <w:tcPr>
            <w:tcW w:w="1372" w:type="dxa"/>
            <w:noWrap/>
            <w:hideMark/>
          </w:tcPr>
          <w:p w14:paraId="5A7863DC" w14:textId="79153C7D"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579BCFF4" w14:textId="3EBE74BB"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0F85A61A" w14:textId="2B910460"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r>
      <w:tr w:rsidR="003D10AF" w:rsidRPr="00D76AAC" w14:paraId="72B73B6B" w14:textId="77777777" w:rsidTr="00631AB8">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1A6792E0"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21°C</w:t>
            </w:r>
          </w:p>
        </w:tc>
        <w:tc>
          <w:tcPr>
            <w:tcW w:w="1493" w:type="dxa"/>
            <w:noWrap/>
            <w:hideMark/>
          </w:tcPr>
          <w:p w14:paraId="127A6E53"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00" w:type="dxa"/>
            <w:noWrap/>
            <w:hideMark/>
          </w:tcPr>
          <w:p w14:paraId="7DE71C8C"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72" w:type="dxa"/>
            <w:noWrap/>
            <w:hideMark/>
          </w:tcPr>
          <w:p w14:paraId="263F221E" w14:textId="75619390"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5F0CAB18" w14:textId="3B670076"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040C9B87" w14:textId="79898029"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p>
        </w:tc>
      </w:tr>
      <w:tr w:rsidR="003D10AF" w:rsidRPr="00D76AAC" w14:paraId="402AB7A7"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7A6F6C9B"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24°C</w:t>
            </w:r>
          </w:p>
        </w:tc>
        <w:tc>
          <w:tcPr>
            <w:tcW w:w="1493" w:type="dxa"/>
            <w:shd w:val="clear" w:color="auto" w:fill="C2D69B" w:themeFill="accent3" w:themeFillTint="99"/>
            <w:noWrap/>
            <w:hideMark/>
          </w:tcPr>
          <w:p w14:paraId="1FA67683"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0.00381</w:t>
            </w:r>
          </w:p>
        </w:tc>
        <w:tc>
          <w:tcPr>
            <w:tcW w:w="1300" w:type="dxa"/>
            <w:noWrap/>
            <w:hideMark/>
          </w:tcPr>
          <w:p w14:paraId="501D5156"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72" w:type="dxa"/>
            <w:noWrap/>
            <w:hideMark/>
          </w:tcPr>
          <w:p w14:paraId="0FC6309A"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0.09773</w:t>
            </w:r>
          </w:p>
        </w:tc>
        <w:tc>
          <w:tcPr>
            <w:tcW w:w="1300" w:type="dxa"/>
            <w:noWrap/>
            <w:hideMark/>
          </w:tcPr>
          <w:p w14:paraId="41434E0D" w14:textId="2B06A82C"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4E1614D9" w14:textId="396E5C74"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r>
      <w:tr w:rsidR="003D10AF" w:rsidRPr="00D76AAC" w14:paraId="40C7BBFC" w14:textId="77777777" w:rsidTr="00631AB8">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41D44DF2"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27°C</w:t>
            </w:r>
          </w:p>
        </w:tc>
        <w:tc>
          <w:tcPr>
            <w:tcW w:w="1493" w:type="dxa"/>
            <w:shd w:val="clear" w:color="auto" w:fill="C2D69B" w:themeFill="accent3" w:themeFillTint="99"/>
            <w:noWrap/>
            <w:hideMark/>
          </w:tcPr>
          <w:p w14:paraId="08BF134F"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0.00002</w:t>
            </w:r>
          </w:p>
        </w:tc>
        <w:tc>
          <w:tcPr>
            <w:tcW w:w="1300" w:type="dxa"/>
            <w:shd w:val="clear" w:color="auto" w:fill="C2D69B" w:themeFill="accent3" w:themeFillTint="99"/>
            <w:noWrap/>
            <w:hideMark/>
          </w:tcPr>
          <w:p w14:paraId="255481BC"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0.01478</w:t>
            </w:r>
          </w:p>
        </w:tc>
        <w:tc>
          <w:tcPr>
            <w:tcW w:w="1372" w:type="dxa"/>
            <w:shd w:val="clear" w:color="auto" w:fill="C2D69B" w:themeFill="accent3" w:themeFillTint="99"/>
            <w:noWrap/>
            <w:hideMark/>
          </w:tcPr>
          <w:p w14:paraId="3601E070"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0.00042</w:t>
            </w:r>
          </w:p>
        </w:tc>
        <w:tc>
          <w:tcPr>
            <w:tcW w:w="1300" w:type="dxa"/>
            <w:noWrap/>
            <w:hideMark/>
          </w:tcPr>
          <w:p w14:paraId="010C0C0C"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00" w:type="dxa"/>
            <w:noWrap/>
            <w:hideMark/>
          </w:tcPr>
          <w:p w14:paraId="4636D64A" w14:textId="59DD9805"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p>
        </w:tc>
      </w:tr>
      <w:tr w:rsidR="003D10AF" w:rsidRPr="00D76AAC" w14:paraId="2A434A5E"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49839574"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30°C</w:t>
            </w:r>
          </w:p>
        </w:tc>
        <w:tc>
          <w:tcPr>
            <w:tcW w:w="1493" w:type="dxa"/>
            <w:shd w:val="clear" w:color="auto" w:fill="C2D69B" w:themeFill="accent3" w:themeFillTint="99"/>
            <w:noWrap/>
            <w:hideMark/>
          </w:tcPr>
          <w:p w14:paraId="580953FD"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0.000000014</w:t>
            </w:r>
          </w:p>
        </w:tc>
        <w:tc>
          <w:tcPr>
            <w:tcW w:w="1300" w:type="dxa"/>
            <w:shd w:val="clear" w:color="auto" w:fill="C2D69B" w:themeFill="accent3" w:themeFillTint="99"/>
            <w:noWrap/>
            <w:hideMark/>
          </w:tcPr>
          <w:p w14:paraId="78E7EA5F"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0.00001</w:t>
            </w:r>
          </w:p>
        </w:tc>
        <w:tc>
          <w:tcPr>
            <w:tcW w:w="1372" w:type="dxa"/>
            <w:shd w:val="clear" w:color="auto" w:fill="C2D69B" w:themeFill="accent3" w:themeFillTint="99"/>
            <w:noWrap/>
            <w:hideMark/>
          </w:tcPr>
          <w:p w14:paraId="74173A11"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0.00000016</w:t>
            </w:r>
          </w:p>
        </w:tc>
        <w:tc>
          <w:tcPr>
            <w:tcW w:w="1300" w:type="dxa"/>
            <w:shd w:val="clear" w:color="auto" w:fill="C2D69B" w:themeFill="accent3" w:themeFillTint="99"/>
            <w:noWrap/>
            <w:hideMark/>
          </w:tcPr>
          <w:p w14:paraId="3A1B8C3F"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0.00677</w:t>
            </w:r>
          </w:p>
        </w:tc>
        <w:tc>
          <w:tcPr>
            <w:tcW w:w="1300" w:type="dxa"/>
            <w:noWrap/>
            <w:hideMark/>
          </w:tcPr>
          <w:p w14:paraId="4DE02048"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0.67525</w:t>
            </w:r>
          </w:p>
        </w:tc>
      </w:tr>
    </w:tbl>
    <w:p w14:paraId="6EE75A6D" w14:textId="77777777" w:rsidR="0050522B" w:rsidRPr="00D76AAC" w:rsidRDefault="0050522B" w:rsidP="005D39FA">
      <w:pPr>
        <w:spacing w:line="360" w:lineRule="auto"/>
        <w:jc w:val="both"/>
        <w:rPr>
          <w:rFonts w:ascii="Calibri" w:hAnsi="Calibri" w:cs="Arial"/>
          <w:sz w:val="23"/>
          <w:szCs w:val="23"/>
          <w:lang w:val="fr-CH"/>
        </w:rPr>
      </w:pPr>
    </w:p>
    <w:p w14:paraId="3BAB220D" w14:textId="5D53151D" w:rsidR="00D06573" w:rsidRPr="00D76AAC" w:rsidRDefault="00D06573"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L’accroissement de la température entraîne chez les deux espèces une diminution de la taille de l’individu. La température </w:t>
      </w:r>
      <w:r w:rsidR="00BE3C18" w:rsidRPr="00D76AAC">
        <w:rPr>
          <w:rFonts w:ascii="Calibri" w:hAnsi="Calibri" w:cs="Arial"/>
          <w:sz w:val="23"/>
          <w:szCs w:val="23"/>
          <w:lang w:val="fr-CH"/>
        </w:rPr>
        <w:t>a</w:t>
      </w:r>
      <w:r w:rsidR="0026320E" w:rsidRPr="00D76AAC">
        <w:rPr>
          <w:rFonts w:ascii="Calibri" w:hAnsi="Calibri" w:cs="Arial"/>
          <w:sz w:val="23"/>
          <w:szCs w:val="23"/>
          <w:lang w:val="fr-CH"/>
        </w:rPr>
        <w:t xml:space="preserve"> une influence </w:t>
      </w:r>
      <w:r w:rsidRPr="00D76AAC">
        <w:rPr>
          <w:rFonts w:ascii="Calibri" w:hAnsi="Calibri" w:cs="Arial"/>
          <w:sz w:val="23"/>
          <w:szCs w:val="23"/>
          <w:lang w:val="fr-CH"/>
        </w:rPr>
        <w:t>similaire sur</w:t>
      </w:r>
      <w:r w:rsidR="00BE3C18" w:rsidRPr="00D76AAC">
        <w:rPr>
          <w:rFonts w:ascii="Calibri" w:hAnsi="Calibri" w:cs="Arial"/>
          <w:sz w:val="23"/>
          <w:szCs w:val="23"/>
          <w:lang w:val="fr-CH"/>
        </w:rPr>
        <w:t xml:space="preserve"> la taille des pupes</w:t>
      </w:r>
      <w:r w:rsidRPr="00D76AAC">
        <w:rPr>
          <w:rFonts w:ascii="Calibri" w:hAnsi="Calibri" w:cs="Arial"/>
          <w:sz w:val="23"/>
          <w:szCs w:val="23"/>
          <w:lang w:val="fr-CH"/>
        </w:rPr>
        <w:t xml:space="preserve"> </w:t>
      </w:r>
      <w:r w:rsidR="00BE3C18" w:rsidRPr="00D76AAC">
        <w:rPr>
          <w:rFonts w:ascii="Calibri" w:hAnsi="Calibri" w:cs="Arial"/>
          <w:sz w:val="23"/>
          <w:szCs w:val="23"/>
          <w:lang w:val="fr-CH"/>
        </w:rPr>
        <w:t xml:space="preserve">de </w:t>
      </w:r>
      <w:r w:rsidRPr="00D76AAC">
        <w:rPr>
          <w:rFonts w:ascii="Calibri" w:hAnsi="Calibri" w:cs="Arial"/>
          <w:i/>
          <w:sz w:val="23"/>
          <w:szCs w:val="23"/>
          <w:lang w:val="fr-CH"/>
        </w:rPr>
        <w:t>D. suzukii</w:t>
      </w:r>
      <w:r w:rsidRPr="00D76AAC">
        <w:rPr>
          <w:rFonts w:ascii="Calibri" w:hAnsi="Calibri" w:cs="Arial"/>
          <w:sz w:val="23"/>
          <w:szCs w:val="23"/>
          <w:lang w:val="fr-CH"/>
        </w:rPr>
        <w:t xml:space="preserve"> et </w:t>
      </w:r>
      <w:r w:rsidRPr="00D76AAC">
        <w:rPr>
          <w:rFonts w:ascii="Calibri" w:hAnsi="Calibri" w:cs="Arial"/>
          <w:i/>
          <w:sz w:val="23"/>
          <w:szCs w:val="23"/>
          <w:lang w:val="fr-CH"/>
        </w:rPr>
        <w:t>D. melanogaster</w:t>
      </w:r>
      <w:r w:rsidR="00631AB8" w:rsidRPr="00D76AAC">
        <w:rPr>
          <w:rFonts w:ascii="Calibri" w:hAnsi="Calibri" w:cs="Arial"/>
          <w:sz w:val="23"/>
          <w:szCs w:val="23"/>
          <w:lang w:val="fr-CH"/>
        </w:rPr>
        <w:t xml:space="preserve"> (voir fig. 12</w:t>
      </w:r>
      <w:r w:rsidR="002779DE" w:rsidRPr="00D76AAC">
        <w:rPr>
          <w:rFonts w:ascii="Calibri" w:hAnsi="Calibri" w:cs="Arial"/>
          <w:sz w:val="23"/>
          <w:szCs w:val="23"/>
          <w:lang w:val="fr-CH"/>
        </w:rPr>
        <w:t xml:space="preserve">). </w:t>
      </w:r>
      <w:r w:rsidR="002C5A69" w:rsidRPr="00D76AAC">
        <w:rPr>
          <w:rFonts w:ascii="Calibri" w:hAnsi="Calibri" w:cs="Arial"/>
          <w:sz w:val="23"/>
          <w:szCs w:val="23"/>
          <w:lang w:val="fr-CH"/>
        </w:rPr>
        <w:t>Les coefficients de leurs droites de</w:t>
      </w:r>
      <w:r w:rsidR="002779DE" w:rsidRPr="00D76AAC">
        <w:rPr>
          <w:rFonts w:ascii="Calibri" w:hAnsi="Calibri" w:cs="Arial"/>
          <w:sz w:val="23"/>
          <w:szCs w:val="23"/>
          <w:lang w:val="fr-CH"/>
        </w:rPr>
        <w:t xml:space="preserve"> </w:t>
      </w:r>
      <w:r w:rsidR="002C5A69" w:rsidRPr="00D76AAC">
        <w:rPr>
          <w:rFonts w:ascii="Calibri" w:hAnsi="Calibri" w:cs="Arial"/>
          <w:sz w:val="23"/>
          <w:szCs w:val="23"/>
          <w:lang w:val="fr-CH"/>
        </w:rPr>
        <w:t>régression</w:t>
      </w:r>
      <w:r w:rsidR="002779DE" w:rsidRPr="00D76AAC">
        <w:rPr>
          <w:rFonts w:ascii="Calibri" w:hAnsi="Calibri" w:cs="Arial"/>
          <w:sz w:val="23"/>
          <w:szCs w:val="23"/>
          <w:lang w:val="fr-CH"/>
        </w:rPr>
        <w:t xml:space="preserve"> ne sont </w:t>
      </w:r>
      <w:r w:rsidR="00255D08" w:rsidRPr="00D76AAC">
        <w:rPr>
          <w:rFonts w:ascii="Calibri" w:hAnsi="Calibri" w:cs="Arial"/>
          <w:sz w:val="23"/>
          <w:szCs w:val="23"/>
          <w:lang w:val="fr-CH"/>
        </w:rPr>
        <w:t xml:space="preserve">pas </w:t>
      </w:r>
      <w:r w:rsidR="00BE3C18" w:rsidRPr="00D76AAC">
        <w:rPr>
          <w:rFonts w:ascii="Calibri" w:hAnsi="Calibri" w:cs="Arial"/>
          <w:sz w:val="23"/>
          <w:szCs w:val="23"/>
          <w:lang w:val="fr-CH"/>
        </w:rPr>
        <w:t>significativement</w:t>
      </w:r>
      <w:r w:rsidR="002C5A69" w:rsidRPr="00D76AAC">
        <w:rPr>
          <w:rFonts w:ascii="Calibri" w:hAnsi="Calibri" w:cs="Arial"/>
          <w:sz w:val="23"/>
          <w:szCs w:val="23"/>
          <w:lang w:val="fr-CH"/>
        </w:rPr>
        <w:t xml:space="preserve"> différents</w:t>
      </w:r>
      <w:r w:rsidR="002779DE" w:rsidRPr="00D76AAC">
        <w:rPr>
          <w:rFonts w:ascii="Calibri" w:hAnsi="Calibri" w:cs="Arial"/>
          <w:sz w:val="23"/>
          <w:szCs w:val="23"/>
          <w:lang w:val="fr-CH"/>
        </w:rPr>
        <w:t xml:space="preserve"> d’après l</w:t>
      </w:r>
      <w:r w:rsidR="002C5A69" w:rsidRPr="00D76AAC">
        <w:rPr>
          <w:rFonts w:ascii="Calibri" w:hAnsi="Calibri" w:cs="Arial"/>
          <w:sz w:val="23"/>
          <w:szCs w:val="23"/>
          <w:lang w:val="fr-CH"/>
        </w:rPr>
        <w:t xml:space="preserve">e </w:t>
      </w:r>
      <w:r w:rsidR="00BE3C18" w:rsidRPr="00D76AAC">
        <w:rPr>
          <w:rFonts w:ascii="Calibri" w:hAnsi="Calibri" w:cs="Arial"/>
          <w:sz w:val="23"/>
          <w:szCs w:val="23"/>
          <w:lang w:val="fr-CH"/>
        </w:rPr>
        <w:t xml:space="preserve">test de </w:t>
      </w:r>
      <w:r w:rsidR="002C5A69" w:rsidRPr="00D76AAC">
        <w:rPr>
          <w:rFonts w:ascii="Calibri" w:hAnsi="Calibri" w:cs="Arial"/>
          <w:sz w:val="23"/>
          <w:szCs w:val="23"/>
          <w:lang w:val="fr-CH"/>
        </w:rPr>
        <w:t>Chow</w:t>
      </w:r>
      <w:r w:rsidR="00BE3C18" w:rsidRPr="00D76AAC">
        <w:rPr>
          <w:rFonts w:ascii="Calibri" w:hAnsi="Calibri" w:cs="Arial"/>
          <w:sz w:val="23"/>
          <w:szCs w:val="23"/>
          <w:lang w:val="fr-CH"/>
        </w:rPr>
        <w:t xml:space="preserve"> effectué</w:t>
      </w:r>
      <w:r w:rsidR="002779DE" w:rsidRPr="00D76AAC">
        <w:rPr>
          <w:rFonts w:ascii="Calibri" w:hAnsi="Calibri" w:cs="Arial"/>
          <w:sz w:val="23"/>
          <w:szCs w:val="23"/>
          <w:lang w:val="fr-CH"/>
        </w:rPr>
        <w:t>s</w:t>
      </w:r>
      <w:r w:rsidR="00BE3C18" w:rsidRPr="00D76AAC">
        <w:rPr>
          <w:rFonts w:ascii="Calibri" w:hAnsi="Calibri" w:cs="Arial"/>
          <w:sz w:val="23"/>
          <w:szCs w:val="23"/>
          <w:lang w:val="fr-CH"/>
        </w:rPr>
        <w:t xml:space="preserve">. </w:t>
      </w:r>
    </w:p>
    <w:p w14:paraId="2F1457CA" w14:textId="104E0A9C" w:rsidR="00D06573" w:rsidRPr="00D76AAC" w:rsidRDefault="00B32899" w:rsidP="005D39FA">
      <w:pPr>
        <w:keepNext/>
        <w:spacing w:line="360" w:lineRule="auto"/>
        <w:rPr>
          <w:rFonts w:ascii="Calibri" w:hAnsi="Calibri"/>
        </w:rPr>
      </w:pPr>
      <w:r w:rsidRPr="00D76AAC">
        <w:rPr>
          <w:rFonts w:ascii="Calibri" w:hAnsi="Calibri"/>
          <w:noProof/>
        </w:rPr>
        <w:lastRenderedPageBreak/>
        <w:drawing>
          <wp:inline distT="0" distB="0" distL="0" distR="0" wp14:anchorId="72876483" wp14:editId="583BC9B7">
            <wp:extent cx="5756910" cy="3092316"/>
            <wp:effectExtent l="0" t="0" r="8890" b="6985"/>
            <wp:docPr id="2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6910" cy="3092316"/>
                    </a:xfrm>
                    <a:prstGeom prst="rect">
                      <a:avLst/>
                    </a:prstGeom>
                    <a:noFill/>
                    <a:ln>
                      <a:noFill/>
                    </a:ln>
                  </pic:spPr>
                </pic:pic>
              </a:graphicData>
            </a:graphic>
          </wp:inline>
        </w:drawing>
      </w:r>
    </w:p>
    <w:p w14:paraId="12B37034" w14:textId="0A536ED9" w:rsidR="00D06573" w:rsidRPr="00D76AAC" w:rsidRDefault="00D06573" w:rsidP="005D39FA">
      <w:pPr>
        <w:pStyle w:val="Lgende"/>
        <w:spacing w:line="360" w:lineRule="auto"/>
        <w:jc w:val="left"/>
      </w:pPr>
      <w:r w:rsidRPr="00D76AAC">
        <w:t xml:space="preserve">Figure </w:t>
      </w:r>
      <w:fldSimple w:instr=" SEQ Figure \* ARABIC ">
        <w:r w:rsidR="00631AB8" w:rsidRPr="00D76AAC">
          <w:rPr>
            <w:noProof/>
          </w:rPr>
          <w:t>12</w:t>
        </w:r>
      </w:fldSimple>
      <w:r w:rsidRPr="00D76AAC">
        <w:t xml:space="preserve">: Comparaison de </w:t>
      </w:r>
      <w:r w:rsidR="0026320E" w:rsidRPr="00D76AAC">
        <w:t>l’influence</w:t>
      </w:r>
      <w:r w:rsidRPr="00D76AAC">
        <w:t xml:space="preserve"> de la température sur la taille des pupes de </w:t>
      </w:r>
      <w:r w:rsidRPr="00D76AAC">
        <w:rPr>
          <w:i/>
        </w:rPr>
        <w:t>D. suzukii</w:t>
      </w:r>
      <w:r w:rsidRPr="00D76AAC">
        <w:t xml:space="preserve"> et </w:t>
      </w:r>
      <w:r w:rsidRPr="00D76AAC">
        <w:rPr>
          <w:i/>
        </w:rPr>
        <w:t>D. melanogaster</w:t>
      </w:r>
    </w:p>
    <w:p w14:paraId="780546BB" w14:textId="77777777" w:rsidR="00972D72" w:rsidRPr="00D76AAC" w:rsidRDefault="00972D72" w:rsidP="005D39FA">
      <w:pPr>
        <w:spacing w:line="360" w:lineRule="auto"/>
        <w:jc w:val="both"/>
        <w:rPr>
          <w:rFonts w:ascii="Calibri" w:hAnsi="Calibri" w:cs="Arial"/>
          <w:sz w:val="23"/>
          <w:szCs w:val="23"/>
          <w:lang w:val="fr-CH"/>
        </w:rPr>
      </w:pPr>
    </w:p>
    <w:p w14:paraId="3783C911" w14:textId="11ACD099" w:rsidR="00364843" w:rsidRPr="00D76AAC" w:rsidRDefault="008219F5"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Les études </w:t>
      </w:r>
      <w:r w:rsidR="002779DE" w:rsidRPr="00D76AAC">
        <w:rPr>
          <w:rFonts w:ascii="Calibri" w:hAnsi="Calibri" w:cs="Arial"/>
          <w:sz w:val="23"/>
          <w:szCs w:val="23"/>
          <w:lang w:val="fr-CH"/>
        </w:rPr>
        <w:t>antérieures</w:t>
      </w:r>
      <w:r w:rsidRPr="00D76AAC">
        <w:rPr>
          <w:rFonts w:ascii="Calibri" w:hAnsi="Calibri" w:cs="Arial"/>
          <w:sz w:val="23"/>
          <w:szCs w:val="23"/>
          <w:lang w:val="fr-CH"/>
        </w:rPr>
        <w:t xml:space="preserve"> sembl</w:t>
      </w:r>
      <w:r w:rsidR="00402A3C" w:rsidRPr="00D76AAC">
        <w:rPr>
          <w:rFonts w:ascii="Calibri" w:hAnsi="Calibri" w:cs="Arial"/>
          <w:sz w:val="23"/>
          <w:szCs w:val="23"/>
          <w:lang w:val="fr-CH"/>
        </w:rPr>
        <w:t xml:space="preserve">ent indiquer que la température permettant un taux de reproduction optimal </w:t>
      </w:r>
      <w:r w:rsidRPr="00D76AAC">
        <w:rPr>
          <w:rFonts w:ascii="Calibri" w:hAnsi="Calibri" w:cs="Arial"/>
          <w:sz w:val="23"/>
          <w:szCs w:val="23"/>
          <w:lang w:val="fr-CH"/>
        </w:rPr>
        <w:t>se situerait entre 21</w:t>
      </w:r>
      <w:r w:rsidR="00D06573" w:rsidRPr="00D76AAC">
        <w:rPr>
          <w:rFonts w:ascii="Calibri" w:hAnsi="Calibri" w:cs="Arial"/>
          <w:sz w:val="23"/>
          <w:szCs w:val="23"/>
          <w:lang w:val="fr-CH"/>
        </w:rPr>
        <w:t>°C</w:t>
      </w:r>
      <w:r w:rsidRPr="00D76AAC">
        <w:rPr>
          <w:rFonts w:ascii="Calibri" w:hAnsi="Calibri" w:cs="Arial"/>
          <w:sz w:val="23"/>
          <w:szCs w:val="23"/>
          <w:lang w:val="fr-CH"/>
        </w:rPr>
        <w:t xml:space="preserve"> et 22°C</w:t>
      </w:r>
      <w:r w:rsidR="00972D72" w:rsidRPr="00D76AAC">
        <w:rPr>
          <w:rFonts w:ascii="Calibri" w:hAnsi="Calibri" w:cs="Arial"/>
          <w:sz w:val="23"/>
          <w:szCs w:val="23"/>
          <w:lang w:val="fr-CH"/>
        </w:rPr>
        <w:t xml:space="preserve"> pour </w:t>
      </w:r>
      <w:r w:rsidR="00972D72" w:rsidRPr="00D76AAC">
        <w:rPr>
          <w:rFonts w:ascii="Calibri" w:hAnsi="Calibri" w:cs="Arial"/>
          <w:i/>
          <w:sz w:val="23"/>
          <w:szCs w:val="23"/>
          <w:lang w:val="fr-CH"/>
        </w:rPr>
        <w:t>D. suzukii</w:t>
      </w:r>
      <w:r w:rsidR="00402A3C" w:rsidRPr="00D76AAC">
        <w:rPr>
          <w:rFonts w:ascii="Calibri" w:hAnsi="Calibri" w:cs="Arial"/>
          <w:sz w:val="23"/>
          <w:szCs w:val="23"/>
          <w:lang w:val="fr-CH"/>
        </w:rPr>
        <w:t xml:space="preserve"> </w:t>
      </w:r>
      <w:sdt>
        <w:sdtPr>
          <w:rPr>
            <w:rFonts w:ascii="Calibri" w:hAnsi="Calibri" w:cs="Arial"/>
            <w:sz w:val="23"/>
            <w:szCs w:val="23"/>
            <w:lang w:val="fr-CH"/>
          </w:rPr>
          <w:id w:val="2016184654"/>
          <w:citation/>
        </w:sdtPr>
        <w:sdtContent>
          <w:r w:rsidR="00972D72" w:rsidRPr="00D76AAC">
            <w:rPr>
              <w:rFonts w:ascii="Calibri" w:hAnsi="Calibri" w:cs="Arial"/>
              <w:sz w:val="23"/>
              <w:szCs w:val="23"/>
              <w:lang w:val="fr-CH"/>
            </w:rPr>
            <w:fldChar w:fldCharType="begin"/>
          </w:r>
          <w:r w:rsidR="00972D72" w:rsidRPr="00D76AAC">
            <w:rPr>
              <w:rFonts w:ascii="Calibri" w:hAnsi="Calibri" w:cs="Arial"/>
              <w:sz w:val="23"/>
              <w:szCs w:val="23"/>
            </w:rPr>
            <w:instrText xml:space="preserve"> CITATION STo14 \l 1036 </w:instrText>
          </w:r>
          <w:r w:rsidR="00972D72" w:rsidRPr="00D76AAC">
            <w:rPr>
              <w:rFonts w:ascii="Calibri" w:hAnsi="Calibri" w:cs="Arial"/>
              <w:sz w:val="23"/>
              <w:szCs w:val="23"/>
              <w:lang w:val="fr-CH"/>
            </w:rPr>
            <w:fldChar w:fldCharType="separate"/>
          </w:r>
          <w:r w:rsidR="002464FD" w:rsidRPr="00D76AAC">
            <w:rPr>
              <w:rFonts w:ascii="Calibri" w:hAnsi="Calibri" w:cs="Arial"/>
              <w:noProof/>
              <w:sz w:val="23"/>
              <w:szCs w:val="23"/>
            </w:rPr>
            <w:t>(S. Tochen, 2014)</w:t>
          </w:r>
          <w:r w:rsidR="00972D72" w:rsidRPr="00D76AAC">
            <w:rPr>
              <w:rFonts w:ascii="Calibri" w:hAnsi="Calibri" w:cs="Arial"/>
              <w:sz w:val="23"/>
              <w:szCs w:val="23"/>
              <w:lang w:val="fr-CH"/>
            </w:rPr>
            <w:fldChar w:fldCharType="end"/>
          </w:r>
        </w:sdtContent>
      </w:sdt>
      <w:r w:rsidRPr="00D76AAC">
        <w:rPr>
          <w:rFonts w:ascii="Calibri" w:hAnsi="Calibri" w:cs="Arial"/>
          <w:sz w:val="23"/>
          <w:szCs w:val="23"/>
          <w:lang w:val="fr-CH"/>
        </w:rPr>
        <w:t>.</w:t>
      </w:r>
      <w:r w:rsidR="00972D72" w:rsidRPr="00D76AAC">
        <w:rPr>
          <w:rFonts w:ascii="Calibri" w:hAnsi="Calibri" w:cs="Arial"/>
          <w:sz w:val="23"/>
          <w:szCs w:val="23"/>
          <w:lang w:val="fr-CH"/>
        </w:rPr>
        <w:t xml:space="preserve"> </w:t>
      </w:r>
      <w:r w:rsidR="002779DE" w:rsidRPr="00D76AAC">
        <w:rPr>
          <w:rFonts w:ascii="Calibri" w:hAnsi="Calibri" w:cs="Arial"/>
          <w:sz w:val="23"/>
          <w:szCs w:val="23"/>
          <w:lang w:val="fr-CH"/>
        </w:rPr>
        <w:t>Nos observations confirment cette valeur qui est un compromis entre vitesse de développement et taille des individus (une femelle plus imposante laissant plus de descendants).</w:t>
      </w:r>
    </w:p>
    <w:p w14:paraId="427AEC52" w14:textId="77777777" w:rsidR="008219F5" w:rsidRPr="00D76AAC" w:rsidRDefault="008219F5" w:rsidP="005D39FA">
      <w:pPr>
        <w:spacing w:line="360" w:lineRule="auto"/>
        <w:jc w:val="both"/>
        <w:rPr>
          <w:rFonts w:ascii="Calibri" w:hAnsi="Calibri" w:cs="Arial"/>
          <w:sz w:val="23"/>
          <w:szCs w:val="23"/>
          <w:lang w:val="fr-CH"/>
        </w:rPr>
      </w:pPr>
    </w:p>
    <w:p w14:paraId="44D296DA" w14:textId="539741D4" w:rsidR="00CA66F1" w:rsidRPr="00D76AAC" w:rsidRDefault="00D84668" w:rsidP="005D39FA">
      <w:pPr>
        <w:spacing w:line="360" w:lineRule="auto"/>
        <w:jc w:val="both"/>
        <w:rPr>
          <w:rFonts w:ascii="Calibri" w:hAnsi="Calibri" w:cs="Arial"/>
          <w:sz w:val="22"/>
          <w:szCs w:val="22"/>
          <w:lang w:val="fr-CH"/>
        </w:rPr>
      </w:pPr>
      <w:r w:rsidRPr="00D76AAC">
        <w:rPr>
          <w:rFonts w:ascii="Calibri" w:hAnsi="Calibri" w:cs="Arial"/>
          <w:sz w:val="23"/>
          <w:szCs w:val="23"/>
          <w:lang w:val="fr-CH"/>
        </w:rPr>
        <w:t xml:space="preserve">Nos résultats </w:t>
      </w:r>
      <w:del w:id="356" w:author="Pierre" w:date="2015-04-29T16:18:00Z">
        <w:r w:rsidR="00CA66F1" w:rsidRPr="00D76AAC" w:rsidDel="00337B2B">
          <w:rPr>
            <w:rFonts w:ascii="Calibri" w:hAnsi="Calibri" w:cs="Arial"/>
            <w:sz w:val="23"/>
            <w:szCs w:val="23"/>
            <w:lang w:val="fr-CH"/>
          </w:rPr>
          <w:delText>rentrent dans le cadre de</w:delText>
        </w:r>
      </w:del>
      <w:ins w:id="357" w:author="Pierre" w:date="2015-04-29T16:18:00Z">
        <w:r w:rsidR="00337B2B">
          <w:rPr>
            <w:rFonts w:ascii="Calibri" w:hAnsi="Calibri" w:cs="Arial"/>
            <w:sz w:val="23"/>
            <w:szCs w:val="23"/>
            <w:lang w:val="fr-CH"/>
          </w:rPr>
          <w:t>sont en accord avec</w:t>
        </w:r>
      </w:ins>
      <w:r w:rsidRPr="00D76AAC">
        <w:rPr>
          <w:rFonts w:ascii="Calibri" w:hAnsi="Calibri" w:cs="Arial"/>
          <w:sz w:val="23"/>
          <w:szCs w:val="23"/>
          <w:lang w:val="fr-CH"/>
        </w:rPr>
        <w:t xml:space="preserve"> la théor</w:t>
      </w:r>
      <w:r w:rsidR="006C24ED" w:rsidRPr="00D76AAC">
        <w:rPr>
          <w:rFonts w:ascii="Calibri" w:hAnsi="Calibri" w:cs="Arial"/>
          <w:sz w:val="23"/>
          <w:szCs w:val="23"/>
          <w:lang w:val="fr-CH"/>
        </w:rPr>
        <w:t>ie métabolique de l’écologie</w:t>
      </w:r>
      <w:r w:rsidR="00BE3C18" w:rsidRPr="00D76AAC">
        <w:rPr>
          <w:rFonts w:ascii="Calibri" w:hAnsi="Calibri" w:cs="Arial"/>
          <w:sz w:val="23"/>
          <w:szCs w:val="23"/>
          <w:lang w:val="fr-CH"/>
        </w:rPr>
        <w:t xml:space="preserve"> (MTE)</w:t>
      </w:r>
      <w:r w:rsidR="00C90056" w:rsidRPr="00D76AAC">
        <w:rPr>
          <w:rFonts w:ascii="Calibri" w:hAnsi="Calibri" w:cs="Arial"/>
          <w:sz w:val="23"/>
          <w:szCs w:val="23"/>
          <w:lang w:val="fr-CH"/>
        </w:rPr>
        <w:t xml:space="preserve">. </w:t>
      </w:r>
      <w:r w:rsidR="00BE3C18" w:rsidRPr="00D76AAC">
        <w:rPr>
          <w:rFonts w:ascii="Calibri" w:hAnsi="Calibri" w:cs="Arial"/>
          <w:sz w:val="22"/>
          <w:szCs w:val="22"/>
          <w:lang w:val="fr-CH"/>
        </w:rPr>
        <w:t xml:space="preserve">La MTE </w:t>
      </w:r>
      <w:r w:rsidR="00CA66F1" w:rsidRPr="00D76AAC">
        <w:rPr>
          <w:rFonts w:ascii="Calibri" w:hAnsi="Calibri" w:cs="Arial"/>
          <w:sz w:val="22"/>
          <w:szCs w:val="22"/>
          <w:lang w:val="fr-CH"/>
        </w:rPr>
        <w:t xml:space="preserve">postule que la hausse de la température augmente les réactions chimiques et par conséquent les fonctions métaboliques. Les organismes évoluant dans un environnement chaud ont la tendance d’avoir un taux métabolique supérieur aux organismes évoluant dans un environnement froid. Les conséquences de la MTE sont multiples et peuvent expliquer les résultats obtenus sur l’influence de la température sur le développement. Le taux métabolique d’un organisme détermine son taux de consommation alimentaire et ce dernier régule son temps de développement. Une température froide entraine une diminution du taux métabolique, impliquant une diminution du taux de consommation alimentaire et, </w:t>
      </w:r>
      <w:r w:rsidR="00CA66F1" w:rsidRPr="00D76AAC">
        <w:rPr>
          <w:rFonts w:ascii="Calibri" w:hAnsi="Calibri" w:cs="Arial"/>
          <w:i/>
          <w:sz w:val="22"/>
          <w:szCs w:val="22"/>
          <w:lang w:val="fr-CH"/>
        </w:rPr>
        <w:t>de facto</w:t>
      </w:r>
      <w:r w:rsidR="00CA66F1" w:rsidRPr="00D76AAC">
        <w:rPr>
          <w:rFonts w:ascii="Calibri" w:hAnsi="Calibri" w:cs="Arial"/>
          <w:sz w:val="22"/>
          <w:szCs w:val="22"/>
          <w:lang w:val="fr-CH"/>
        </w:rPr>
        <w:t xml:space="preserve">, une augmentation du temps de développement. Cela est en adéquation avec les résultats obtenus sur le temps de développement de </w:t>
      </w:r>
      <w:r w:rsidR="00CA66F1" w:rsidRPr="00D76AAC">
        <w:rPr>
          <w:rFonts w:ascii="Calibri" w:hAnsi="Calibri" w:cs="Arial"/>
          <w:i/>
          <w:sz w:val="22"/>
          <w:szCs w:val="22"/>
          <w:lang w:val="fr-CH"/>
        </w:rPr>
        <w:t>D. suzukii</w:t>
      </w:r>
      <w:r w:rsidR="00CA66F1" w:rsidRPr="00D76AAC">
        <w:rPr>
          <w:rFonts w:ascii="Calibri" w:hAnsi="Calibri" w:cs="Arial"/>
          <w:sz w:val="22"/>
          <w:szCs w:val="22"/>
          <w:lang w:val="fr-CH"/>
        </w:rPr>
        <w:t xml:space="preserve"> et </w:t>
      </w:r>
      <w:r w:rsidR="00CA66F1" w:rsidRPr="00D76AAC">
        <w:rPr>
          <w:rFonts w:ascii="Calibri" w:hAnsi="Calibri" w:cs="Arial"/>
          <w:i/>
          <w:sz w:val="22"/>
          <w:szCs w:val="22"/>
          <w:lang w:val="fr-CH"/>
        </w:rPr>
        <w:t>D. melanogaster</w:t>
      </w:r>
      <w:r w:rsidR="00CA66F1" w:rsidRPr="00D76AAC">
        <w:rPr>
          <w:rFonts w:ascii="Calibri" w:hAnsi="Calibri" w:cs="Arial"/>
          <w:sz w:val="22"/>
          <w:szCs w:val="22"/>
          <w:lang w:val="fr-CH"/>
        </w:rPr>
        <w:t xml:space="preserve"> montrant que, plus la température est froide, plus le temps de développement de </w:t>
      </w:r>
      <w:r w:rsidR="00CA66F1" w:rsidRPr="00D76AAC">
        <w:rPr>
          <w:rFonts w:ascii="Calibri" w:hAnsi="Calibri" w:cs="Arial"/>
          <w:i/>
          <w:sz w:val="22"/>
          <w:szCs w:val="22"/>
          <w:lang w:val="fr-CH"/>
        </w:rPr>
        <w:t>D. suzukii</w:t>
      </w:r>
      <w:r w:rsidR="00CA66F1" w:rsidRPr="00D76AAC">
        <w:rPr>
          <w:rFonts w:ascii="Calibri" w:hAnsi="Calibri" w:cs="Arial"/>
          <w:sz w:val="22"/>
          <w:szCs w:val="22"/>
          <w:lang w:val="fr-CH"/>
        </w:rPr>
        <w:t xml:space="preserve"> et </w:t>
      </w:r>
      <w:r w:rsidR="00CA66F1" w:rsidRPr="00D76AAC">
        <w:rPr>
          <w:rFonts w:ascii="Calibri" w:hAnsi="Calibri" w:cs="Arial"/>
          <w:i/>
          <w:sz w:val="22"/>
          <w:szCs w:val="22"/>
          <w:lang w:val="fr-CH"/>
        </w:rPr>
        <w:t>D. melanogaster</w:t>
      </w:r>
      <w:r w:rsidR="00CA66F1" w:rsidRPr="00D76AAC">
        <w:rPr>
          <w:rFonts w:ascii="Calibri" w:hAnsi="Calibri" w:cs="Arial"/>
          <w:sz w:val="22"/>
          <w:szCs w:val="22"/>
          <w:lang w:val="fr-CH"/>
        </w:rPr>
        <w:t xml:space="preserve"> est long. De plus, d</w:t>
      </w:r>
      <w:r w:rsidR="00D06573" w:rsidRPr="00D76AAC">
        <w:rPr>
          <w:rFonts w:ascii="Calibri" w:hAnsi="Calibri" w:cs="Arial"/>
          <w:sz w:val="22"/>
          <w:szCs w:val="22"/>
          <w:lang w:val="fr-CH"/>
        </w:rPr>
        <w:t>’après la MTE, plus les températures augmentent et plus les organismes tendent à diminuer leur masse durant le développement embryonnaire et post-</w:t>
      </w:r>
      <w:r w:rsidR="00F16EB1" w:rsidRPr="00D76AAC">
        <w:rPr>
          <w:rFonts w:ascii="Calibri" w:hAnsi="Calibri" w:cs="Arial"/>
          <w:sz w:val="22"/>
          <w:szCs w:val="22"/>
          <w:lang w:val="fr-CH"/>
        </w:rPr>
        <w:t>embryonnaire</w:t>
      </w:r>
      <w:r w:rsidR="00EF1F0A" w:rsidRPr="00D76AAC">
        <w:rPr>
          <w:rFonts w:ascii="Calibri" w:hAnsi="Calibri" w:cs="Arial"/>
          <w:sz w:val="22"/>
          <w:szCs w:val="22"/>
          <w:lang w:val="fr-CH"/>
        </w:rPr>
        <w:t>. À l’inverse, plus les températures diminuent, plus la masse tend à augmenter</w:t>
      </w:r>
      <w:r w:rsidR="000D7B72" w:rsidRPr="00D76AAC">
        <w:rPr>
          <w:rFonts w:ascii="Calibri" w:hAnsi="Calibri" w:cs="Arial"/>
          <w:sz w:val="22"/>
          <w:szCs w:val="22"/>
          <w:lang w:val="fr-CH"/>
        </w:rPr>
        <w:t>.</w:t>
      </w:r>
      <w:r w:rsidR="007F755C" w:rsidRPr="00D76AAC">
        <w:rPr>
          <w:rFonts w:ascii="Calibri" w:hAnsi="Calibri" w:cs="Arial"/>
          <w:sz w:val="22"/>
          <w:szCs w:val="22"/>
          <w:lang w:val="fr-CH"/>
        </w:rPr>
        <w:t xml:space="preserve"> En </w:t>
      </w:r>
      <w:r w:rsidR="007F755C" w:rsidRPr="00D76AAC">
        <w:rPr>
          <w:rFonts w:ascii="Calibri" w:hAnsi="Calibri" w:cs="Arial"/>
          <w:sz w:val="22"/>
          <w:szCs w:val="22"/>
          <w:lang w:val="fr-CH"/>
        </w:rPr>
        <w:lastRenderedPageBreak/>
        <w:t>effet, étant donné qu’à basses températures, le taux métaboliques est bas, l’organisme ne peut pas se permettre des pertes d’énergie</w:t>
      </w:r>
      <w:del w:id="358" w:author="Pierre" w:date="2015-04-29T16:19:00Z">
        <w:r w:rsidR="007F755C" w:rsidRPr="00D76AAC" w:rsidDel="00337B2B">
          <w:rPr>
            <w:rFonts w:ascii="Calibri" w:hAnsi="Calibri" w:cs="Arial"/>
            <w:sz w:val="22"/>
            <w:szCs w:val="22"/>
            <w:lang w:val="fr-CH"/>
          </w:rPr>
          <w:delText xml:space="preserve"> inutiles</w:delText>
        </w:r>
      </w:del>
      <w:r w:rsidR="007F755C" w:rsidRPr="00D76AAC">
        <w:rPr>
          <w:rFonts w:ascii="Calibri" w:hAnsi="Calibri" w:cs="Arial"/>
          <w:sz w:val="22"/>
          <w:szCs w:val="22"/>
          <w:lang w:val="fr-CH"/>
        </w:rPr>
        <w:t>, ce qui explique sa tendance de réduire son ratio surface/volume, mesurable grâce à une diminution de la taille de la pupe.</w:t>
      </w:r>
      <w:r w:rsidR="00D06573" w:rsidRPr="00D76AAC">
        <w:rPr>
          <w:rFonts w:ascii="Calibri" w:hAnsi="Calibri" w:cs="Arial"/>
          <w:sz w:val="22"/>
          <w:szCs w:val="22"/>
          <w:lang w:val="fr-CH"/>
        </w:rPr>
        <w:t xml:space="preserve"> </w:t>
      </w:r>
      <w:r w:rsidR="00F16EB1" w:rsidRPr="00D76AAC">
        <w:rPr>
          <w:rFonts w:ascii="Calibri" w:hAnsi="Calibri" w:cs="Arial"/>
          <w:sz w:val="22"/>
          <w:szCs w:val="22"/>
          <w:lang w:val="fr-CH"/>
        </w:rPr>
        <w:t>La masse d’un organisme étant généralement corrélée avec sa taille, i</w:t>
      </w:r>
      <w:r w:rsidR="009C7E9C" w:rsidRPr="00D76AAC">
        <w:rPr>
          <w:rFonts w:ascii="Calibri" w:hAnsi="Calibri" w:cs="Arial"/>
          <w:sz w:val="22"/>
          <w:szCs w:val="22"/>
          <w:lang w:val="fr-CH"/>
        </w:rPr>
        <w:t xml:space="preserve">l est </w:t>
      </w:r>
      <w:r w:rsidR="00EF1F0A" w:rsidRPr="00D76AAC">
        <w:rPr>
          <w:rFonts w:ascii="Calibri" w:hAnsi="Calibri" w:cs="Arial"/>
          <w:sz w:val="22"/>
          <w:szCs w:val="22"/>
          <w:lang w:val="fr-CH"/>
        </w:rPr>
        <w:t>tout à fait imaginable</w:t>
      </w:r>
      <w:r w:rsidR="00D06573" w:rsidRPr="00D76AAC">
        <w:rPr>
          <w:rFonts w:ascii="Calibri" w:hAnsi="Calibri" w:cs="Arial"/>
          <w:sz w:val="22"/>
          <w:szCs w:val="22"/>
          <w:lang w:val="fr-CH"/>
        </w:rPr>
        <w:t xml:space="preserve"> que </w:t>
      </w:r>
      <w:r w:rsidR="009C7E9C" w:rsidRPr="00D76AAC">
        <w:rPr>
          <w:rFonts w:ascii="Calibri" w:hAnsi="Calibri" w:cs="Arial"/>
          <w:sz w:val="22"/>
          <w:szCs w:val="22"/>
          <w:lang w:val="fr-CH"/>
        </w:rPr>
        <w:t>les pupes mesurées</w:t>
      </w:r>
      <w:r w:rsidR="00D06573" w:rsidRPr="00D76AAC">
        <w:rPr>
          <w:rFonts w:ascii="Calibri" w:hAnsi="Calibri" w:cs="Arial"/>
          <w:sz w:val="22"/>
          <w:szCs w:val="22"/>
          <w:lang w:val="fr-CH"/>
        </w:rPr>
        <w:t xml:space="preserve"> </w:t>
      </w:r>
      <w:r w:rsidR="00C90056" w:rsidRPr="00D76AAC">
        <w:rPr>
          <w:rFonts w:ascii="Calibri" w:hAnsi="Calibri" w:cs="Arial"/>
          <w:sz w:val="22"/>
          <w:szCs w:val="22"/>
          <w:lang w:val="fr-CH"/>
        </w:rPr>
        <w:t>aient</w:t>
      </w:r>
      <w:r w:rsidR="00D06573" w:rsidRPr="00D76AAC">
        <w:rPr>
          <w:rFonts w:ascii="Calibri" w:hAnsi="Calibri" w:cs="Arial"/>
          <w:sz w:val="22"/>
          <w:szCs w:val="22"/>
          <w:lang w:val="fr-CH"/>
        </w:rPr>
        <w:t xml:space="preserve"> effectivement suivi cette </w:t>
      </w:r>
      <w:r w:rsidR="009C7E9C" w:rsidRPr="00D76AAC">
        <w:rPr>
          <w:rFonts w:ascii="Calibri" w:hAnsi="Calibri" w:cs="Arial"/>
          <w:sz w:val="22"/>
          <w:szCs w:val="22"/>
          <w:lang w:val="fr-CH"/>
        </w:rPr>
        <w:t>tendance</w:t>
      </w:r>
      <w:r w:rsidR="00D06573" w:rsidRPr="00D76AAC">
        <w:rPr>
          <w:rFonts w:ascii="Calibri" w:hAnsi="Calibri" w:cs="Arial"/>
          <w:sz w:val="22"/>
          <w:szCs w:val="22"/>
          <w:lang w:val="fr-CH"/>
        </w:rPr>
        <w:t>, pui</w:t>
      </w:r>
      <w:r w:rsidR="009C7E9C" w:rsidRPr="00D76AAC">
        <w:rPr>
          <w:rFonts w:ascii="Calibri" w:hAnsi="Calibri" w:cs="Arial"/>
          <w:sz w:val="22"/>
          <w:szCs w:val="22"/>
          <w:lang w:val="fr-CH"/>
        </w:rPr>
        <w:t>sque la mesure de leurs tailles</w:t>
      </w:r>
      <w:r w:rsidR="00D06573" w:rsidRPr="00D76AAC">
        <w:rPr>
          <w:rFonts w:ascii="Calibri" w:hAnsi="Calibri" w:cs="Arial"/>
          <w:sz w:val="22"/>
          <w:szCs w:val="22"/>
          <w:lang w:val="fr-CH"/>
        </w:rPr>
        <w:t xml:space="preserve"> présente une augmentation inversement proportionnelle à l’augmentation de la température.</w:t>
      </w:r>
      <w:r w:rsidR="00CA66F1" w:rsidRPr="00D76AAC">
        <w:rPr>
          <w:rFonts w:ascii="Calibri" w:hAnsi="Calibri" w:cs="Arial"/>
          <w:sz w:val="22"/>
          <w:szCs w:val="22"/>
          <w:lang w:val="fr-CH"/>
        </w:rPr>
        <w:t xml:space="preserve"> </w:t>
      </w:r>
      <w:sdt>
        <w:sdtPr>
          <w:rPr>
            <w:rFonts w:ascii="Calibri" w:hAnsi="Calibri" w:cs="Arial"/>
            <w:sz w:val="22"/>
            <w:szCs w:val="22"/>
            <w:lang w:val="fr-CH"/>
          </w:rPr>
          <w:id w:val="-505668021"/>
          <w:citation/>
        </w:sdtPr>
        <w:sdtContent>
          <w:r w:rsidR="00CA66F1" w:rsidRPr="00D76AAC">
            <w:rPr>
              <w:rFonts w:ascii="Calibri" w:hAnsi="Calibri" w:cs="Arial"/>
              <w:sz w:val="22"/>
              <w:szCs w:val="22"/>
              <w:lang w:val="fr-CH"/>
            </w:rPr>
            <w:fldChar w:fldCharType="begin"/>
          </w:r>
          <w:r w:rsidR="00CA66F1" w:rsidRPr="00D76AAC">
            <w:rPr>
              <w:rFonts w:ascii="Calibri" w:hAnsi="Calibri" w:cs="Arial"/>
              <w:sz w:val="22"/>
              <w:szCs w:val="22"/>
            </w:rPr>
            <w:instrText xml:space="preserve"> CITATION JHB04 \l 1036 </w:instrText>
          </w:r>
          <w:r w:rsidR="00CA66F1" w:rsidRPr="00D76AAC">
            <w:rPr>
              <w:rFonts w:ascii="Calibri" w:hAnsi="Calibri" w:cs="Arial"/>
              <w:sz w:val="22"/>
              <w:szCs w:val="22"/>
              <w:lang w:val="fr-CH"/>
            </w:rPr>
            <w:fldChar w:fldCharType="separate"/>
          </w:r>
          <w:r w:rsidR="002464FD" w:rsidRPr="00D76AAC">
            <w:rPr>
              <w:rFonts w:ascii="Calibri" w:hAnsi="Calibri" w:cs="Arial"/>
              <w:noProof/>
              <w:sz w:val="22"/>
              <w:szCs w:val="22"/>
            </w:rPr>
            <w:t>(J. H. Brown, 2004)</w:t>
          </w:r>
          <w:r w:rsidR="00CA66F1" w:rsidRPr="00D76AAC">
            <w:rPr>
              <w:rFonts w:ascii="Calibri" w:hAnsi="Calibri" w:cs="Arial"/>
              <w:sz w:val="22"/>
              <w:szCs w:val="22"/>
              <w:lang w:val="fr-CH"/>
            </w:rPr>
            <w:fldChar w:fldCharType="end"/>
          </w:r>
        </w:sdtContent>
      </w:sdt>
      <w:sdt>
        <w:sdtPr>
          <w:rPr>
            <w:rFonts w:ascii="Calibri" w:hAnsi="Calibri" w:cs="Arial"/>
            <w:sz w:val="22"/>
            <w:szCs w:val="22"/>
            <w:lang w:val="fr-CH"/>
          </w:rPr>
          <w:id w:val="100311128"/>
          <w:citation/>
        </w:sdtPr>
        <w:sdtContent>
          <w:r w:rsidR="00CA66F1" w:rsidRPr="00D76AAC">
            <w:rPr>
              <w:rFonts w:ascii="Calibri" w:hAnsi="Calibri" w:cs="Arial"/>
              <w:sz w:val="22"/>
              <w:szCs w:val="22"/>
              <w:lang w:val="fr-CH"/>
            </w:rPr>
            <w:fldChar w:fldCharType="begin"/>
          </w:r>
          <w:r w:rsidR="00CA66F1" w:rsidRPr="00D76AAC">
            <w:rPr>
              <w:rFonts w:ascii="Calibri" w:hAnsi="Calibri" w:cs="Arial"/>
              <w:sz w:val="22"/>
              <w:szCs w:val="22"/>
            </w:rPr>
            <w:instrText xml:space="preserve"> CITATION JFG02 \l 1036 </w:instrText>
          </w:r>
          <w:r w:rsidR="00CA66F1" w:rsidRPr="00D76AAC">
            <w:rPr>
              <w:rFonts w:ascii="Calibri" w:hAnsi="Calibri" w:cs="Arial"/>
              <w:sz w:val="22"/>
              <w:szCs w:val="22"/>
              <w:lang w:val="fr-CH"/>
            </w:rPr>
            <w:fldChar w:fldCharType="separate"/>
          </w:r>
          <w:r w:rsidR="002464FD" w:rsidRPr="00D76AAC">
            <w:rPr>
              <w:rFonts w:ascii="Calibri" w:hAnsi="Calibri" w:cs="Arial"/>
              <w:noProof/>
              <w:sz w:val="22"/>
              <w:szCs w:val="22"/>
            </w:rPr>
            <w:t xml:space="preserve"> (J. F. Gillooly, 2002)</w:t>
          </w:r>
          <w:r w:rsidR="00CA66F1" w:rsidRPr="00D76AAC">
            <w:rPr>
              <w:rFonts w:ascii="Calibri" w:hAnsi="Calibri" w:cs="Arial"/>
              <w:sz w:val="22"/>
              <w:szCs w:val="22"/>
              <w:lang w:val="fr-CH"/>
            </w:rPr>
            <w:fldChar w:fldCharType="end"/>
          </w:r>
        </w:sdtContent>
      </w:sdt>
      <w:r w:rsidR="00CA66F1" w:rsidRPr="00D76AAC">
        <w:rPr>
          <w:rFonts w:ascii="Calibri" w:hAnsi="Calibri" w:cs="Arial"/>
          <w:sz w:val="22"/>
          <w:szCs w:val="22"/>
          <w:lang w:val="fr-CH"/>
        </w:rPr>
        <w:t xml:space="preserve">. </w:t>
      </w:r>
    </w:p>
    <w:p w14:paraId="2E3D5CBA" w14:textId="756BD4E0" w:rsidR="006C24ED" w:rsidRPr="00D76AAC" w:rsidRDefault="006C24ED" w:rsidP="005D39FA">
      <w:pPr>
        <w:spacing w:line="360" w:lineRule="auto"/>
        <w:jc w:val="both"/>
        <w:rPr>
          <w:rFonts w:ascii="Calibri" w:hAnsi="Calibri" w:cs="Arial"/>
          <w:sz w:val="23"/>
          <w:szCs w:val="23"/>
          <w:lang w:val="fr-CH"/>
        </w:rPr>
      </w:pPr>
    </w:p>
    <w:p w14:paraId="43B63BF9" w14:textId="34033228" w:rsidR="006C24ED" w:rsidRPr="00D76AAC" w:rsidRDefault="007F755C" w:rsidP="00C4671F">
      <w:pPr>
        <w:spacing w:line="360" w:lineRule="auto"/>
        <w:ind w:firstLine="708"/>
        <w:jc w:val="both"/>
        <w:rPr>
          <w:rFonts w:ascii="Calibri" w:hAnsi="Calibri" w:cs="Arial"/>
          <w:sz w:val="23"/>
          <w:szCs w:val="23"/>
          <w:lang w:val="fr-CH"/>
        </w:rPr>
        <w:pPrChange w:id="359" w:author="Pierre" w:date="2015-04-29T16:19:00Z">
          <w:pPr>
            <w:spacing w:line="360" w:lineRule="auto"/>
            <w:jc w:val="both"/>
          </w:pPr>
        </w:pPrChange>
      </w:pPr>
      <w:r w:rsidRPr="00D76AAC">
        <w:rPr>
          <w:rFonts w:ascii="Calibri" w:hAnsi="Calibri" w:cs="Arial"/>
          <w:sz w:val="23"/>
          <w:szCs w:val="23"/>
          <w:lang w:val="fr-CH"/>
        </w:rPr>
        <w:t>À noter également l</w:t>
      </w:r>
      <w:r w:rsidR="006C24ED" w:rsidRPr="00D76AAC">
        <w:rPr>
          <w:rFonts w:ascii="Calibri" w:hAnsi="Calibri" w:cs="Arial"/>
          <w:sz w:val="23"/>
          <w:szCs w:val="23"/>
          <w:lang w:val="fr-CH"/>
        </w:rPr>
        <w:t xml:space="preserve">e développement de </w:t>
      </w:r>
      <w:r w:rsidRPr="00D76AAC">
        <w:rPr>
          <w:rFonts w:ascii="Calibri" w:hAnsi="Calibri" w:cs="Arial"/>
          <w:sz w:val="23"/>
          <w:szCs w:val="23"/>
          <w:lang w:val="fr-CH"/>
        </w:rPr>
        <w:t>mycelium (inoculé au départ ou lors de l’observation des pupes)</w:t>
      </w:r>
      <w:r w:rsidR="006C24ED" w:rsidRPr="00D76AAC">
        <w:rPr>
          <w:rFonts w:ascii="Calibri" w:hAnsi="Calibri" w:cs="Arial"/>
          <w:sz w:val="23"/>
          <w:szCs w:val="23"/>
          <w:lang w:val="fr-CH"/>
        </w:rPr>
        <w:t xml:space="preserve"> dans les réplica</w:t>
      </w:r>
      <w:ins w:id="360" w:author="Pierre" w:date="2015-04-29T16:19:00Z">
        <w:r w:rsidR="00C4671F">
          <w:rPr>
            <w:rFonts w:ascii="Calibri" w:hAnsi="Calibri" w:cs="Arial"/>
            <w:sz w:val="23"/>
            <w:szCs w:val="23"/>
            <w:lang w:val="fr-CH"/>
          </w:rPr>
          <w:t>t</w:t>
        </w:r>
      </w:ins>
      <w:r w:rsidR="006C24ED" w:rsidRPr="00D76AAC">
        <w:rPr>
          <w:rFonts w:ascii="Calibri" w:hAnsi="Calibri" w:cs="Arial"/>
          <w:sz w:val="23"/>
          <w:szCs w:val="23"/>
          <w:lang w:val="fr-CH"/>
        </w:rPr>
        <w:t xml:space="preserve">s </w:t>
      </w:r>
      <w:r w:rsidR="00EF34D5" w:rsidRPr="00D76AAC">
        <w:rPr>
          <w:rFonts w:ascii="Calibri" w:hAnsi="Calibri" w:cs="Arial"/>
          <w:sz w:val="23"/>
          <w:szCs w:val="23"/>
          <w:lang w:val="fr-CH"/>
        </w:rPr>
        <w:t xml:space="preserve">1, 2 ,3 de </w:t>
      </w:r>
      <w:r w:rsidR="00EF34D5" w:rsidRPr="00D76AAC">
        <w:rPr>
          <w:rFonts w:ascii="Calibri" w:hAnsi="Calibri" w:cs="Arial"/>
          <w:i/>
          <w:sz w:val="23"/>
          <w:szCs w:val="23"/>
          <w:lang w:val="fr-CH"/>
        </w:rPr>
        <w:t>D. melanogaster</w:t>
      </w:r>
      <w:r w:rsidR="00EF34D5" w:rsidRPr="00D76AAC">
        <w:rPr>
          <w:rFonts w:ascii="Calibri" w:hAnsi="Calibri" w:cs="Arial"/>
          <w:sz w:val="23"/>
          <w:szCs w:val="23"/>
          <w:lang w:val="fr-CH"/>
        </w:rPr>
        <w:t xml:space="preserve"> à 21°C et dans les réplicas 3 à 24°C et 27°C de </w:t>
      </w:r>
      <w:r w:rsidR="00EF34D5" w:rsidRPr="00D76AAC">
        <w:rPr>
          <w:rFonts w:ascii="Calibri" w:hAnsi="Calibri" w:cs="Arial"/>
          <w:i/>
          <w:sz w:val="23"/>
          <w:szCs w:val="23"/>
          <w:lang w:val="fr-CH"/>
        </w:rPr>
        <w:t>D. suzukii</w:t>
      </w:r>
      <w:r w:rsidRPr="00D76AAC">
        <w:rPr>
          <w:rFonts w:ascii="Calibri" w:hAnsi="Calibri" w:cs="Arial"/>
          <w:i/>
          <w:sz w:val="23"/>
          <w:szCs w:val="23"/>
          <w:lang w:val="fr-CH"/>
        </w:rPr>
        <w:t xml:space="preserve">, </w:t>
      </w:r>
      <w:r w:rsidRPr="00D76AAC">
        <w:rPr>
          <w:rFonts w:ascii="Calibri" w:hAnsi="Calibri" w:cs="Arial"/>
          <w:sz w:val="23"/>
          <w:szCs w:val="23"/>
          <w:lang w:val="fr-CH"/>
        </w:rPr>
        <w:t>y empêchant le bon développement des drosophiles</w:t>
      </w:r>
      <w:r w:rsidR="006C24ED" w:rsidRPr="00D76AAC">
        <w:rPr>
          <w:rFonts w:ascii="Calibri" w:hAnsi="Calibri" w:cs="Arial"/>
          <w:sz w:val="23"/>
          <w:szCs w:val="23"/>
          <w:lang w:val="fr-CH"/>
        </w:rPr>
        <w:t>. Il est tout à fait envisageable que cela aie pu stopper ou retarder le</w:t>
      </w:r>
      <w:del w:id="361" w:author="Pierre" w:date="2015-04-29T17:04:00Z">
        <w:r w:rsidR="006C24ED" w:rsidRPr="00D76AAC" w:rsidDel="006F1FD0">
          <w:rPr>
            <w:rFonts w:ascii="Calibri" w:hAnsi="Calibri" w:cs="Arial"/>
            <w:sz w:val="23"/>
            <w:szCs w:val="23"/>
            <w:lang w:val="fr-CH"/>
          </w:rPr>
          <w:delText xml:space="preserve">  </w:delText>
        </w:r>
      </w:del>
      <w:ins w:id="362" w:author="Pierre" w:date="2015-04-29T17:04:00Z">
        <w:r w:rsidR="006F1FD0">
          <w:rPr>
            <w:rFonts w:ascii="Calibri" w:hAnsi="Calibri" w:cs="Arial"/>
            <w:sz w:val="23"/>
            <w:szCs w:val="23"/>
            <w:lang w:val="fr-CH"/>
          </w:rPr>
          <w:t xml:space="preserve"> </w:t>
        </w:r>
      </w:ins>
      <w:r w:rsidR="006C24ED" w:rsidRPr="00D76AAC">
        <w:rPr>
          <w:rFonts w:ascii="Calibri" w:hAnsi="Calibri" w:cs="Arial"/>
          <w:sz w:val="23"/>
          <w:szCs w:val="23"/>
          <w:lang w:val="fr-CH"/>
        </w:rPr>
        <w:t>déve</w:t>
      </w:r>
      <w:r w:rsidR="00EF34D5" w:rsidRPr="00D76AAC">
        <w:rPr>
          <w:rFonts w:ascii="Calibri" w:hAnsi="Calibri" w:cs="Arial"/>
          <w:sz w:val="23"/>
          <w:szCs w:val="23"/>
          <w:lang w:val="fr-CH"/>
        </w:rPr>
        <w:t>l</w:t>
      </w:r>
      <w:r w:rsidR="006C24ED" w:rsidRPr="00D76AAC">
        <w:rPr>
          <w:rFonts w:ascii="Calibri" w:hAnsi="Calibri" w:cs="Arial"/>
          <w:sz w:val="23"/>
          <w:szCs w:val="23"/>
          <w:lang w:val="fr-CH"/>
        </w:rPr>
        <w:t>oppement.</w:t>
      </w:r>
    </w:p>
    <w:p w14:paraId="515D6489" w14:textId="295AD18C" w:rsidR="00AF6515" w:rsidRPr="00D76AAC" w:rsidRDefault="00AF6515"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Le comptage des œufs sous la loupe binoculair</w:t>
      </w:r>
      <w:r w:rsidR="007F755C" w:rsidRPr="00D76AAC">
        <w:rPr>
          <w:rFonts w:ascii="Calibri" w:hAnsi="Calibri" w:cs="Arial"/>
          <w:sz w:val="23"/>
          <w:szCs w:val="23"/>
          <w:lang w:val="fr-CH"/>
        </w:rPr>
        <w:t>e,</w:t>
      </w:r>
      <w:r w:rsidRPr="00D76AAC">
        <w:rPr>
          <w:rFonts w:ascii="Calibri" w:hAnsi="Calibri" w:cs="Arial"/>
          <w:sz w:val="23"/>
          <w:szCs w:val="23"/>
          <w:lang w:val="fr-CH"/>
        </w:rPr>
        <w:t xml:space="preserve"> </w:t>
      </w:r>
      <w:r w:rsidR="007F755C" w:rsidRPr="00D76AAC">
        <w:rPr>
          <w:rFonts w:ascii="Calibri" w:hAnsi="Calibri" w:cs="Arial"/>
          <w:sz w:val="23"/>
          <w:szCs w:val="23"/>
          <w:lang w:val="fr-CH"/>
        </w:rPr>
        <w:t xml:space="preserve">est une étape </w:t>
      </w:r>
      <w:r w:rsidRPr="00D76AAC">
        <w:rPr>
          <w:rFonts w:ascii="Calibri" w:hAnsi="Calibri" w:cs="Arial"/>
          <w:sz w:val="23"/>
          <w:szCs w:val="23"/>
          <w:lang w:val="fr-CH"/>
        </w:rPr>
        <w:t>relativement long</w:t>
      </w:r>
      <w:r w:rsidR="007F755C" w:rsidRPr="00D76AAC">
        <w:rPr>
          <w:rFonts w:ascii="Calibri" w:hAnsi="Calibri" w:cs="Arial"/>
          <w:sz w:val="23"/>
          <w:szCs w:val="23"/>
          <w:lang w:val="fr-CH"/>
        </w:rPr>
        <w:t>ue</w:t>
      </w:r>
      <w:r w:rsidRPr="00D76AAC">
        <w:rPr>
          <w:rFonts w:ascii="Calibri" w:hAnsi="Calibri" w:cs="Arial"/>
          <w:sz w:val="23"/>
          <w:szCs w:val="23"/>
          <w:lang w:val="fr-CH"/>
        </w:rPr>
        <w:t xml:space="preserve">, </w:t>
      </w:r>
      <w:r w:rsidR="007F755C" w:rsidRPr="00D76AAC">
        <w:rPr>
          <w:rFonts w:ascii="Calibri" w:hAnsi="Calibri" w:cs="Arial"/>
          <w:sz w:val="23"/>
          <w:szCs w:val="23"/>
          <w:lang w:val="fr-CH"/>
        </w:rPr>
        <w:t>celle-ci se déroulant à température ambiante, elle impacte sur le temps entre la ponte et l’éclosion de l’œuf</w:t>
      </w:r>
      <w:r w:rsidRPr="00D76AAC">
        <w:rPr>
          <w:rFonts w:ascii="Calibri" w:hAnsi="Calibri" w:cs="Arial"/>
          <w:sz w:val="23"/>
          <w:szCs w:val="23"/>
          <w:lang w:val="fr-CH"/>
        </w:rPr>
        <w:t xml:space="preserve">. En effet, à de nombreuses reprises l’éclosion de celles-ci a pu être constatée </w:t>
      </w:r>
      <w:r w:rsidR="007F755C" w:rsidRPr="00D76AAC">
        <w:rPr>
          <w:rFonts w:ascii="Calibri" w:hAnsi="Calibri" w:cs="Arial"/>
          <w:sz w:val="23"/>
          <w:szCs w:val="23"/>
          <w:lang w:val="fr-CH"/>
        </w:rPr>
        <w:t>durant le comptage.</w:t>
      </w:r>
    </w:p>
    <w:p w14:paraId="41278AEA" w14:textId="360768AB" w:rsidR="006C24ED" w:rsidRPr="00D76AAC" w:rsidRDefault="006C24ED"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Le manque de temps, le faible nombre de drosophiles maintenues dans les cages à insecte et le manque d’incubateur </w:t>
      </w:r>
      <w:r w:rsidR="007F755C" w:rsidRPr="00D76AAC">
        <w:rPr>
          <w:rFonts w:ascii="Calibri" w:hAnsi="Calibri" w:cs="Arial"/>
          <w:sz w:val="23"/>
          <w:szCs w:val="23"/>
          <w:lang w:val="fr-CH"/>
        </w:rPr>
        <w:t>disponibles</w:t>
      </w:r>
      <w:r w:rsidRPr="00D76AAC">
        <w:rPr>
          <w:rFonts w:ascii="Calibri" w:hAnsi="Calibri" w:cs="Arial"/>
          <w:sz w:val="23"/>
          <w:szCs w:val="23"/>
          <w:lang w:val="fr-CH"/>
        </w:rPr>
        <w:t xml:space="preserve"> n’ont pas permis la réalisation de l’expérience à 33°C, comme il était prévu au préalable.</w:t>
      </w:r>
    </w:p>
    <w:p w14:paraId="2508FA1E" w14:textId="25796FCF" w:rsidR="006C24ED" w:rsidRPr="00D76AAC" w:rsidRDefault="006C24ED"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De plus les études </w:t>
      </w:r>
      <w:r w:rsidR="0026320E" w:rsidRPr="00D76AAC">
        <w:rPr>
          <w:rFonts w:ascii="Calibri" w:hAnsi="Calibri" w:cs="Arial"/>
          <w:sz w:val="23"/>
          <w:szCs w:val="23"/>
          <w:lang w:val="fr-CH"/>
        </w:rPr>
        <w:t>sur l’influence</w:t>
      </w:r>
      <w:r w:rsidRPr="00D76AAC">
        <w:rPr>
          <w:rFonts w:ascii="Calibri" w:hAnsi="Calibri" w:cs="Arial"/>
          <w:sz w:val="23"/>
          <w:szCs w:val="23"/>
          <w:lang w:val="fr-CH"/>
        </w:rPr>
        <w:t xml:space="preserve"> de la température sur un organisme se font généralement sur le cycle complet. Or le processus de reproduction et de ponte s’est déroulé à température ambiante à cause de contraintes logistiques. Il </w:t>
      </w:r>
      <w:r w:rsidR="007F755C" w:rsidRPr="00D76AAC">
        <w:rPr>
          <w:rFonts w:ascii="Calibri" w:hAnsi="Calibri" w:cs="Arial"/>
          <w:sz w:val="23"/>
          <w:szCs w:val="23"/>
          <w:lang w:val="fr-CH"/>
        </w:rPr>
        <w:t xml:space="preserve">sera donc intéressant de réaliser les futures expérimentations aux températures testées durant tout le cycle, au lieu de placer les tubes directement dans la cage à insectes. </w:t>
      </w:r>
    </w:p>
    <w:p w14:paraId="500E461F" w14:textId="18F2C3D8" w:rsidR="00D01B39" w:rsidRPr="00D76AAC" w:rsidRDefault="009262A7"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Pour finir, c</w:t>
      </w:r>
      <w:r w:rsidR="006C24ED" w:rsidRPr="00D76AAC">
        <w:rPr>
          <w:rFonts w:ascii="Calibri" w:hAnsi="Calibri" w:cs="Arial"/>
          <w:sz w:val="23"/>
          <w:szCs w:val="23"/>
          <w:lang w:val="fr-CH"/>
        </w:rPr>
        <w:t>ette étude étant réalisée dans des conditions de laboratoire, à des températures stables,</w:t>
      </w:r>
      <w:r w:rsidR="00EF34D5" w:rsidRPr="00D76AAC">
        <w:rPr>
          <w:rFonts w:ascii="Calibri" w:hAnsi="Calibri" w:cs="Arial"/>
          <w:sz w:val="23"/>
          <w:szCs w:val="23"/>
          <w:lang w:val="fr-CH"/>
        </w:rPr>
        <w:t xml:space="preserve"> elle</w:t>
      </w:r>
      <w:r w:rsidR="006C24ED" w:rsidRPr="00D76AAC">
        <w:rPr>
          <w:rFonts w:ascii="Calibri" w:hAnsi="Calibri" w:cs="Arial"/>
          <w:sz w:val="23"/>
          <w:szCs w:val="23"/>
          <w:lang w:val="fr-CH"/>
        </w:rPr>
        <w:t xml:space="preserve"> représente mal les fluctuations de températures observables en milieu naturel </w:t>
      </w:r>
      <w:r w:rsidR="007F755C" w:rsidRPr="00D76AAC">
        <w:rPr>
          <w:rFonts w:ascii="Calibri" w:hAnsi="Calibri" w:cs="Arial"/>
          <w:sz w:val="23"/>
          <w:szCs w:val="23"/>
          <w:lang w:val="fr-CH"/>
        </w:rPr>
        <w:t xml:space="preserve">(variation jour/juit) </w:t>
      </w:r>
      <w:r w:rsidR="006C24ED" w:rsidRPr="00D76AAC">
        <w:rPr>
          <w:rFonts w:ascii="Calibri" w:hAnsi="Calibri" w:cs="Arial"/>
          <w:sz w:val="23"/>
          <w:szCs w:val="23"/>
          <w:lang w:val="fr-CH"/>
        </w:rPr>
        <w:t xml:space="preserve">et les résultats doivent donc être traités avec </w:t>
      </w:r>
      <w:r w:rsidR="007F755C" w:rsidRPr="00D76AAC">
        <w:rPr>
          <w:rFonts w:ascii="Calibri" w:hAnsi="Calibri" w:cs="Arial"/>
          <w:sz w:val="23"/>
          <w:szCs w:val="23"/>
          <w:lang w:val="fr-CH"/>
        </w:rPr>
        <w:t>beaucoup de recul</w:t>
      </w:r>
      <w:r w:rsidR="006C24ED" w:rsidRPr="00D76AAC">
        <w:rPr>
          <w:rFonts w:ascii="Calibri" w:hAnsi="Calibri" w:cs="Arial"/>
          <w:sz w:val="23"/>
          <w:szCs w:val="23"/>
          <w:lang w:val="fr-CH"/>
        </w:rPr>
        <w:t>.</w:t>
      </w:r>
    </w:p>
    <w:p w14:paraId="6B914718" w14:textId="77777777" w:rsidR="00EF34D5" w:rsidRPr="00D76AAC" w:rsidRDefault="00EF34D5" w:rsidP="005D39FA">
      <w:pPr>
        <w:pStyle w:val="Titre2"/>
        <w:spacing w:line="360" w:lineRule="auto"/>
      </w:pPr>
      <w:bookmarkStart w:id="363" w:name="_Toc291770924"/>
      <w:r w:rsidRPr="00D76AAC">
        <w:t>Expérience 2: Détermination du taux de saturation en larves de deux espèces de fruits</w:t>
      </w:r>
      <w:bookmarkEnd w:id="363"/>
    </w:p>
    <w:p w14:paraId="401E7C9A" w14:textId="77777777" w:rsidR="00D86402" w:rsidRPr="00D76AAC" w:rsidRDefault="00D86402" w:rsidP="005D39FA">
      <w:pPr>
        <w:spacing w:line="360" w:lineRule="auto"/>
        <w:rPr>
          <w:rFonts w:ascii="Calibri" w:hAnsi="Calibri" w:cs="Arial"/>
          <w:color w:val="000000"/>
          <w:sz w:val="23"/>
          <w:szCs w:val="23"/>
          <w:lang w:val="fr-CH"/>
        </w:rPr>
      </w:pPr>
    </w:p>
    <w:p w14:paraId="44A9DC09" w14:textId="252A2E71" w:rsidR="00993277" w:rsidRPr="00D76AAC" w:rsidRDefault="00993277" w:rsidP="002433A8">
      <w:pPr>
        <w:spacing w:line="360" w:lineRule="auto"/>
        <w:ind w:firstLine="708"/>
        <w:jc w:val="both"/>
        <w:rPr>
          <w:rFonts w:ascii="Calibri" w:eastAsia="Xingkai SC Bold" w:hAnsi="Calibri" w:cs="Arial"/>
          <w:color w:val="000000"/>
          <w:sz w:val="23"/>
          <w:szCs w:val="23"/>
          <w:lang w:val="fr-CH"/>
        </w:rPr>
        <w:pPrChange w:id="364" w:author="Pierre" w:date="2015-04-29T16:43:00Z">
          <w:pPr>
            <w:spacing w:line="360" w:lineRule="auto"/>
            <w:jc w:val="both"/>
          </w:pPr>
        </w:pPrChange>
      </w:pPr>
      <w:r w:rsidRPr="00D76AAC">
        <w:rPr>
          <w:rFonts w:ascii="Calibri" w:eastAsia="Xingkai SC Bold" w:hAnsi="Calibri" w:cs="Arial"/>
          <w:color w:val="000000"/>
          <w:sz w:val="23"/>
          <w:szCs w:val="23"/>
          <w:lang w:val="fr-CH"/>
        </w:rPr>
        <w:t xml:space="preserve">Lorsqu’un </w:t>
      </w:r>
      <w:r w:rsidR="00B21041" w:rsidRPr="00D76AAC">
        <w:rPr>
          <w:rFonts w:ascii="Calibri" w:eastAsia="Xingkai SC Bold" w:hAnsi="Calibri" w:cs="Arial"/>
          <w:color w:val="000000"/>
          <w:sz w:val="23"/>
          <w:szCs w:val="23"/>
          <w:lang w:val="fr-CH"/>
        </w:rPr>
        <w:t xml:space="preserve">fruit </w:t>
      </w:r>
      <w:r w:rsidRPr="00D76AAC">
        <w:rPr>
          <w:rFonts w:ascii="Calibri" w:eastAsia="Xingkai SC Bold" w:hAnsi="Calibri" w:cs="Arial"/>
          <w:color w:val="000000"/>
          <w:sz w:val="23"/>
          <w:szCs w:val="23"/>
          <w:lang w:val="fr-CH"/>
        </w:rPr>
        <w:t xml:space="preserve">contient un grand nombre de larves et que son taux de saturation larvaire est </w:t>
      </w:r>
      <w:r w:rsidR="00504B2C" w:rsidRPr="00D76AAC">
        <w:rPr>
          <w:rFonts w:ascii="Calibri" w:eastAsia="Xingkai SC Bold" w:hAnsi="Calibri" w:cs="Arial"/>
          <w:color w:val="000000"/>
          <w:sz w:val="23"/>
          <w:szCs w:val="23"/>
          <w:lang w:val="fr-CH"/>
        </w:rPr>
        <w:t xml:space="preserve">ainsi </w:t>
      </w:r>
      <w:r w:rsidRPr="00D76AAC">
        <w:rPr>
          <w:rFonts w:ascii="Calibri" w:eastAsia="Xingkai SC Bold" w:hAnsi="Calibri" w:cs="Arial"/>
          <w:color w:val="000000"/>
          <w:sz w:val="23"/>
          <w:szCs w:val="23"/>
          <w:lang w:val="fr-CH"/>
        </w:rPr>
        <w:t xml:space="preserve">atteint, trois hypothèses sont envisageables. Premièrement, il peut n’y avoir aucune conséquence. Deuxièmement, une augmentation de la mortalité des larves est envisageable. </w:t>
      </w:r>
      <w:r w:rsidRPr="00D76AAC">
        <w:rPr>
          <w:rFonts w:ascii="Calibri" w:eastAsia="Xingkai SC Bold" w:hAnsi="Calibri" w:cs="Arial"/>
          <w:color w:val="000000"/>
          <w:sz w:val="23"/>
          <w:szCs w:val="23"/>
          <w:lang w:val="fr-CH"/>
        </w:rPr>
        <w:lastRenderedPageBreak/>
        <w:t xml:space="preserve">Finalement, une diminution de la taille des pupes et donc du taux de survie des adultes est également possible, ces derniers ayant pu accumuler moins de réserves durant le stade larvaire. </w:t>
      </w:r>
    </w:p>
    <w:p w14:paraId="00A7E932" w14:textId="77777777" w:rsidR="00993277" w:rsidRPr="00D76AAC" w:rsidRDefault="00993277" w:rsidP="005D39FA">
      <w:pPr>
        <w:spacing w:line="360" w:lineRule="auto"/>
        <w:rPr>
          <w:rFonts w:ascii="Calibri" w:hAnsi="Calibri" w:cs="Arial"/>
          <w:color w:val="000000"/>
          <w:sz w:val="23"/>
          <w:szCs w:val="23"/>
          <w:lang w:val="fr-CH"/>
        </w:rPr>
      </w:pPr>
    </w:p>
    <w:p w14:paraId="25839A44" w14:textId="263178F0" w:rsidR="00993277" w:rsidRPr="00D76AAC" w:rsidRDefault="00B21041"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Le nombre réduit d’individu </w:t>
      </w:r>
      <w:r w:rsidR="0084574E" w:rsidRPr="00D76AAC">
        <w:rPr>
          <w:rFonts w:ascii="Calibri" w:hAnsi="Calibri" w:cs="Arial"/>
          <w:color w:val="000000"/>
          <w:sz w:val="23"/>
          <w:szCs w:val="23"/>
          <w:lang w:val="fr-CH"/>
        </w:rPr>
        <w:t xml:space="preserve">adultes </w:t>
      </w:r>
      <w:r w:rsidRPr="00D76AAC">
        <w:rPr>
          <w:rFonts w:ascii="Calibri" w:hAnsi="Calibri" w:cs="Arial"/>
          <w:color w:val="000000"/>
          <w:sz w:val="23"/>
          <w:szCs w:val="23"/>
          <w:lang w:val="fr-CH"/>
        </w:rPr>
        <w:t>à disposition et l</w:t>
      </w:r>
      <w:r w:rsidR="009A699D" w:rsidRPr="00D76AAC">
        <w:rPr>
          <w:rFonts w:ascii="Calibri" w:hAnsi="Calibri" w:cs="Arial"/>
          <w:color w:val="000000"/>
          <w:sz w:val="23"/>
          <w:szCs w:val="23"/>
          <w:lang w:val="fr-CH"/>
        </w:rPr>
        <w:t xml:space="preserve">a faible activité sexuelle de </w:t>
      </w:r>
      <w:r w:rsidR="009A699D" w:rsidRPr="00D76AAC">
        <w:rPr>
          <w:rFonts w:ascii="Calibri" w:hAnsi="Calibri" w:cs="Arial"/>
          <w:i/>
          <w:color w:val="000000"/>
          <w:sz w:val="23"/>
          <w:szCs w:val="23"/>
          <w:lang w:val="fr-CH"/>
        </w:rPr>
        <w:t>D. suzukii</w:t>
      </w:r>
      <w:r w:rsidR="001340A9" w:rsidRPr="00D76AAC">
        <w:rPr>
          <w:rFonts w:ascii="Calibri" w:hAnsi="Calibri" w:cs="Arial"/>
          <w:color w:val="000000"/>
          <w:sz w:val="23"/>
          <w:szCs w:val="23"/>
          <w:lang w:val="fr-CH"/>
        </w:rPr>
        <w:t xml:space="preserve"> ont</w:t>
      </w:r>
      <w:r w:rsidR="009A699D" w:rsidRPr="00D76AAC">
        <w:rPr>
          <w:rFonts w:ascii="Calibri" w:hAnsi="Calibri" w:cs="Arial"/>
          <w:color w:val="000000"/>
          <w:sz w:val="23"/>
          <w:szCs w:val="23"/>
          <w:lang w:val="fr-CH"/>
        </w:rPr>
        <w:t xml:space="preserve"> compliqué la réalisation de cette étude </w:t>
      </w:r>
      <w:r w:rsidR="00993277" w:rsidRPr="00D76AAC">
        <w:rPr>
          <w:rFonts w:ascii="Calibri" w:hAnsi="Calibri" w:cs="Arial"/>
          <w:color w:val="000000"/>
          <w:sz w:val="23"/>
          <w:szCs w:val="23"/>
          <w:lang w:val="fr-CH"/>
        </w:rPr>
        <w:t>et n’a pas per</w:t>
      </w:r>
      <w:r w:rsidRPr="00D76AAC">
        <w:rPr>
          <w:rFonts w:ascii="Calibri" w:hAnsi="Calibri" w:cs="Arial"/>
          <w:color w:val="000000"/>
          <w:sz w:val="23"/>
          <w:szCs w:val="23"/>
          <w:lang w:val="fr-CH"/>
        </w:rPr>
        <w:t>mis de vérifier ces hypothèse</w:t>
      </w:r>
      <w:ins w:id="365" w:author="Pierre" w:date="2015-04-29T16:43:00Z">
        <w:r w:rsidR="002433A8">
          <w:rPr>
            <w:rFonts w:ascii="Calibri" w:hAnsi="Calibri" w:cs="Arial"/>
            <w:color w:val="000000"/>
            <w:sz w:val="23"/>
            <w:szCs w:val="23"/>
            <w:lang w:val="fr-CH"/>
          </w:rPr>
          <w:t>s</w:t>
        </w:r>
      </w:ins>
      <w:r w:rsidRPr="00D76AAC">
        <w:rPr>
          <w:rFonts w:ascii="Calibri" w:hAnsi="Calibri" w:cs="Arial"/>
          <w:color w:val="000000"/>
          <w:sz w:val="23"/>
          <w:szCs w:val="23"/>
          <w:lang w:val="fr-CH"/>
        </w:rPr>
        <w:t xml:space="preserve"> en</w:t>
      </w:r>
      <w:r w:rsidR="00993277" w:rsidRPr="00D76AAC">
        <w:rPr>
          <w:rFonts w:ascii="Calibri" w:hAnsi="Calibri" w:cs="Arial"/>
          <w:color w:val="000000"/>
          <w:sz w:val="23"/>
          <w:szCs w:val="23"/>
          <w:lang w:val="fr-CH"/>
        </w:rPr>
        <w:t xml:space="preserve"> raison d’un nombre</w:t>
      </w:r>
      <w:r w:rsidR="0084574E" w:rsidRPr="00D76AAC">
        <w:rPr>
          <w:rFonts w:ascii="Calibri" w:hAnsi="Calibri" w:cs="Arial"/>
          <w:color w:val="000000"/>
          <w:sz w:val="23"/>
          <w:szCs w:val="23"/>
          <w:lang w:val="fr-CH"/>
        </w:rPr>
        <w:t xml:space="preserve"> trop faible</w:t>
      </w:r>
      <w:r w:rsidR="00BD2877" w:rsidRPr="00D76AAC">
        <w:rPr>
          <w:rFonts w:ascii="Calibri" w:hAnsi="Calibri" w:cs="Arial"/>
          <w:color w:val="000000"/>
          <w:sz w:val="23"/>
          <w:szCs w:val="23"/>
          <w:lang w:val="fr-CH"/>
        </w:rPr>
        <w:t xml:space="preserve"> d’œufs pondus</w:t>
      </w:r>
      <w:r w:rsidR="00993277" w:rsidRPr="00D76AAC">
        <w:rPr>
          <w:rFonts w:ascii="Calibri" w:hAnsi="Calibri" w:cs="Arial"/>
          <w:color w:val="000000"/>
          <w:sz w:val="23"/>
          <w:szCs w:val="23"/>
          <w:lang w:val="fr-CH"/>
        </w:rPr>
        <w:t xml:space="preserve"> </w:t>
      </w:r>
      <w:del w:id="366" w:author="Pierre" w:date="2015-04-29T16:43:00Z">
        <w:r w:rsidR="00993277" w:rsidRPr="00D76AAC" w:rsidDel="002433A8">
          <w:rPr>
            <w:rFonts w:ascii="Calibri" w:hAnsi="Calibri" w:cs="Arial"/>
            <w:color w:val="000000"/>
            <w:sz w:val="23"/>
            <w:szCs w:val="23"/>
            <w:lang w:val="fr-CH"/>
          </w:rPr>
          <w:delText xml:space="preserve">sur </w:delText>
        </w:r>
      </w:del>
      <w:ins w:id="367" w:author="Pierre" w:date="2015-04-29T16:43:00Z">
        <w:r w:rsidR="002433A8">
          <w:rPr>
            <w:rFonts w:ascii="Calibri" w:hAnsi="Calibri" w:cs="Arial"/>
            <w:color w:val="000000"/>
            <w:sz w:val="23"/>
            <w:szCs w:val="23"/>
            <w:lang w:val="fr-CH"/>
          </w:rPr>
          <w:t xml:space="preserve">dans </w:t>
        </w:r>
      </w:ins>
      <w:r w:rsidR="00993277" w:rsidRPr="00D76AAC">
        <w:rPr>
          <w:rFonts w:ascii="Calibri" w:hAnsi="Calibri" w:cs="Arial"/>
          <w:color w:val="000000"/>
          <w:sz w:val="23"/>
          <w:szCs w:val="23"/>
          <w:lang w:val="fr-CH"/>
        </w:rPr>
        <w:t>les fruits</w:t>
      </w:r>
      <w:r w:rsidR="009A699D" w:rsidRPr="00D76AAC">
        <w:rPr>
          <w:rFonts w:ascii="Calibri" w:hAnsi="Calibri" w:cs="Arial"/>
          <w:color w:val="000000"/>
          <w:sz w:val="23"/>
          <w:szCs w:val="23"/>
          <w:lang w:val="fr-CH"/>
        </w:rPr>
        <w:t xml:space="preserve">. </w:t>
      </w:r>
      <w:r w:rsidR="00117088" w:rsidRPr="00D76AAC">
        <w:rPr>
          <w:rFonts w:ascii="Calibri" w:hAnsi="Calibri" w:cs="Arial"/>
          <w:color w:val="000000"/>
          <w:sz w:val="23"/>
          <w:szCs w:val="23"/>
          <w:lang w:val="fr-CH"/>
        </w:rPr>
        <w:t>Cela est peut être dû à une mauvaise qualité des fruits ch</w:t>
      </w:r>
      <w:r w:rsidR="00993277" w:rsidRPr="00D76AAC">
        <w:rPr>
          <w:rFonts w:ascii="Calibri" w:hAnsi="Calibri" w:cs="Arial"/>
          <w:color w:val="000000"/>
          <w:sz w:val="23"/>
          <w:szCs w:val="23"/>
          <w:lang w:val="fr-CH"/>
        </w:rPr>
        <w:t>oisis</w:t>
      </w:r>
      <w:r w:rsidR="00117088" w:rsidRPr="00D76AAC">
        <w:rPr>
          <w:rFonts w:ascii="Calibri" w:hAnsi="Calibri" w:cs="Arial"/>
          <w:color w:val="000000"/>
          <w:sz w:val="23"/>
          <w:szCs w:val="23"/>
          <w:lang w:val="fr-CH"/>
        </w:rPr>
        <w:t xml:space="preserve"> ou à la présence de pesticides, notamment dans les raisins provenant d’Inde. </w:t>
      </w:r>
    </w:p>
    <w:p w14:paraId="5B9E703E" w14:textId="4217478E" w:rsidR="00993277" w:rsidRPr="00D76AAC" w:rsidRDefault="00BD2877"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L’expérience s</w:t>
      </w:r>
      <w:r w:rsidR="00117088" w:rsidRPr="00D76AAC">
        <w:rPr>
          <w:rFonts w:ascii="Calibri" w:hAnsi="Calibri" w:cs="Arial"/>
          <w:color w:val="000000"/>
          <w:sz w:val="23"/>
          <w:szCs w:val="23"/>
          <w:lang w:val="fr-CH"/>
        </w:rPr>
        <w:t>ur les raisins a été abandonnée</w:t>
      </w:r>
      <w:del w:id="368" w:author="Pierre" w:date="2015-04-29T16:44:00Z">
        <w:r w:rsidR="00117088" w:rsidRPr="00D76AAC" w:rsidDel="002433A8">
          <w:rPr>
            <w:rFonts w:ascii="Calibri" w:hAnsi="Calibri" w:cs="Arial"/>
            <w:color w:val="000000"/>
            <w:sz w:val="23"/>
            <w:szCs w:val="23"/>
            <w:lang w:val="fr-CH"/>
          </w:rPr>
          <w:delText xml:space="preserve"> </w:delText>
        </w:r>
        <w:r w:rsidRPr="00D76AAC" w:rsidDel="002433A8">
          <w:rPr>
            <w:rFonts w:ascii="Calibri" w:hAnsi="Calibri" w:cs="Arial"/>
            <w:color w:val="000000"/>
            <w:sz w:val="23"/>
            <w:szCs w:val="23"/>
            <w:lang w:val="fr-CH"/>
          </w:rPr>
          <w:delText>immédiatement</w:delText>
        </w:r>
      </w:del>
      <w:r w:rsidRPr="00D76AAC">
        <w:rPr>
          <w:rFonts w:ascii="Calibri" w:hAnsi="Calibri" w:cs="Arial"/>
          <w:color w:val="000000"/>
          <w:sz w:val="23"/>
          <w:szCs w:val="23"/>
          <w:lang w:val="fr-CH"/>
        </w:rPr>
        <w:t xml:space="preserve">, chaque fruit contenant </w:t>
      </w:r>
      <w:r w:rsidR="009E3BFE" w:rsidRPr="00D76AAC">
        <w:rPr>
          <w:rFonts w:ascii="Calibri" w:hAnsi="Calibri" w:cs="Arial"/>
          <w:color w:val="000000"/>
          <w:sz w:val="23"/>
          <w:szCs w:val="23"/>
          <w:lang w:val="fr-CH"/>
        </w:rPr>
        <w:t>entre 0 et 8</w:t>
      </w:r>
      <w:r w:rsidRPr="00D76AAC">
        <w:rPr>
          <w:rFonts w:ascii="Calibri" w:hAnsi="Calibri" w:cs="Arial"/>
          <w:color w:val="000000"/>
          <w:sz w:val="23"/>
          <w:szCs w:val="23"/>
          <w:lang w:val="fr-CH"/>
        </w:rPr>
        <w:t xml:space="preserve"> œufs</w:t>
      </w:r>
      <w:r w:rsidR="009E3BFE" w:rsidRPr="00D76AAC">
        <w:rPr>
          <w:rFonts w:ascii="Calibri" w:hAnsi="Calibri" w:cs="Arial"/>
          <w:color w:val="000000"/>
          <w:sz w:val="23"/>
          <w:szCs w:val="23"/>
          <w:lang w:val="fr-CH"/>
        </w:rPr>
        <w:t xml:space="preserve">, malgré 3 jours d’exposition aux </w:t>
      </w:r>
      <w:r w:rsidR="009E3BFE" w:rsidRPr="00D76AAC">
        <w:rPr>
          <w:rFonts w:ascii="Calibri" w:hAnsi="Calibri" w:cs="Arial"/>
          <w:i/>
          <w:color w:val="000000"/>
          <w:sz w:val="23"/>
          <w:szCs w:val="23"/>
          <w:lang w:val="fr-CH"/>
        </w:rPr>
        <w:t>D. suzukii</w:t>
      </w:r>
      <w:r w:rsidR="009E3BFE" w:rsidRPr="00D76AAC">
        <w:rPr>
          <w:rFonts w:ascii="Calibri" w:hAnsi="Calibri" w:cs="Arial"/>
          <w:color w:val="000000"/>
          <w:sz w:val="23"/>
          <w:szCs w:val="23"/>
          <w:lang w:val="fr-CH"/>
        </w:rPr>
        <w:t xml:space="preserve"> adultes. Cela ne suffisait pas pour observer l’influence de la compétition sur le développement.</w:t>
      </w:r>
      <w:r w:rsidRPr="00D76AAC">
        <w:rPr>
          <w:rFonts w:ascii="Calibri" w:hAnsi="Calibri" w:cs="Arial"/>
          <w:color w:val="000000"/>
          <w:sz w:val="23"/>
          <w:szCs w:val="23"/>
          <w:lang w:val="fr-CH"/>
        </w:rPr>
        <w:t xml:space="preserve"> </w:t>
      </w:r>
    </w:p>
    <w:p w14:paraId="5265B83C" w14:textId="00648384" w:rsidR="009A699D" w:rsidRPr="00D76AAC" w:rsidRDefault="009E3BFE"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Les myrtilles contenaient entre 0 et 27 œufs, mais seulement deux fruits en contenai</w:t>
      </w:r>
      <w:r w:rsidR="00117088" w:rsidRPr="00D76AAC">
        <w:rPr>
          <w:rFonts w:ascii="Calibri" w:hAnsi="Calibri" w:cs="Arial"/>
          <w:color w:val="000000"/>
          <w:sz w:val="23"/>
          <w:szCs w:val="23"/>
          <w:lang w:val="fr-CH"/>
        </w:rPr>
        <w:t>en</w:t>
      </w:r>
      <w:r w:rsidRPr="00D76AAC">
        <w:rPr>
          <w:rFonts w:ascii="Calibri" w:hAnsi="Calibri" w:cs="Arial"/>
          <w:color w:val="000000"/>
          <w:sz w:val="23"/>
          <w:szCs w:val="23"/>
          <w:lang w:val="fr-CH"/>
        </w:rPr>
        <w:t xml:space="preserve">t un nombre relativement grand, 18 et 27. Malgré cela, elles ont tout de même été mises en incubation. Des larves étaient toujours présentes dans certains fruits, rendant le calcul de taux de mortalité survenant entre le stade larvaire et le stade de pupe tout à fait </w:t>
      </w:r>
      <w:r w:rsidR="00504B2C" w:rsidRPr="00D76AAC">
        <w:rPr>
          <w:rFonts w:ascii="Calibri" w:hAnsi="Calibri" w:cs="Arial"/>
          <w:color w:val="000000"/>
          <w:sz w:val="23"/>
          <w:szCs w:val="23"/>
          <w:lang w:val="fr-CH"/>
        </w:rPr>
        <w:t>inutile et aberrant</w:t>
      </w:r>
      <w:r w:rsidRPr="00D76AAC">
        <w:rPr>
          <w:rFonts w:ascii="Calibri" w:hAnsi="Calibri" w:cs="Arial"/>
          <w:color w:val="000000"/>
          <w:sz w:val="23"/>
          <w:szCs w:val="23"/>
          <w:lang w:val="fr-CH"/>
        </w:rPr>
        <w:t xml:space="preserve">. </w:t>
      </w:r>
      <w:r w:rsidR="001340A9" w:rsidRPr="00D76AAC">
        <w:rPr>
          <w:rFonts w:ascii="Calibri" w:hAnsi="Calibri" w:cs="Arial"/>
          <w:color w:val="000000"/>
          <w:sz w:val="23"/>
          <w:szCs w:val="23"/>
          <w:lang w:val="fr-CH"/>
        </w:rPr>
        <w:t>Après dissection, un maximum de 6 pupes a été compté mais d</w:t>
      </w:r>
      <w:r w:rsidRPr="00D76AAC">
        <w:rPr>
          <w:rFonts w:ascii="Calibri" w:hAnsi="Calibri" w:cs="Arial"/>
          <w:color w:val="000000"/>
          <w:sz w:val="23"/>
          <w:szCs w:val="23"/>
          <w:lang w:val="fr-CH"/>
        </w:rPr>
        <w:t xml:space="preserve">es adultes avaient </w:t>
      </w:r>
      <w:r w:rsidR="00117088" w:rsidRPr="00D76AAC">
        <w:rPr>
          <w:rFonts w:ascii="Calibri" w:hAnsi="Calibri" w:cs="Arial"/>
          <w:color w:val="000000"/>
          <w:sz w:val="23"/>
          <w:szCs w:val="23"/>
          <w:lang w:val="fr-CH"/>
        </w:rPr>
        <w:t>déjà emergé, indiquant que tou</w:t>
      </w:r>
      <w:r w:rsidRPr="00D76AAC">
        <w:rPr>
          <w:rFonts w:ascii="Calibri" w:hAnsi="Calibri" w:cs="Arial"/>
          <w:color w:val="000000"/>
          <w:sz w:val="23"/>
          <w:szCs w:val="23"/>
          <w:lang w:val="fr-CH"/>
        </w:rPr>
        <w:t xml:space="preserve">s les individus n’étaient pas au même </w:t>
      </w:r>
      <w:r w:rsidR="00117088" w:rsidRPr="00D76AAC">
        <w:rPr>
          <w:rFonts w:ascii="Calibri" w:hAnsi="Calibri" w:cs="Arial"/>
          <w:color w:val="000000"/>
          <w:sz w:val="23"/>
          <w:szCs w:val="23"/>
          <w:lang w:val="fr-CH"/>
        </w:rPr>
        <w:t>stade</w:t>
      </w:r>
      <w:r w:rsidR="00504B2C" w:rsidRPr="00D76AAC">
        <w:rPr>
          <w:rFonts w:ascii="Calibri" w:hAnsi="Calibri" w:cs="Arial"/>
          <w:color w:val="000000"/>
          <w:sz w:val="23"/>
          <w:szCs w:val="23"/>
          <w:lang w:val="fr-CH"/>
        </w:rPr>
        <w:t xml:space="preserve"> de vie</w:t>
      </w:r>
      <w:r w:rsidR="00117088" w:rsidRPr="00D76AAC">
        <w:rPr>
          <w:rFonts w:ascii="Calibri" w:hAnsi="Calibri" w:cs="Arial"/>
          <w:color w:val="000000"/>
          <w:sz w:val="23"/>
          <w:szCs w:val="23"/>
          <w:lang w:val="fr-CH"/>
        </w:rPr>
        <w:t xml:space="preserve"> en même temps. Cela est dû</w:t>
      </w:r>
      <w:r w:rsidRPr="00D76AAC">
        <w:rPr>
          <w:rFonts w:ascii="Calibri" w:hAnsi="Calibri" w:cs="Arial"/>
          <w:color w:val="000000"/>
          <w:sz w:val="23"/>
          <w:szCs w:val="23"/>
          <w:lang w:val="fr-CH"/>
        </w:rPr>
        <w:t xml:space="preserve"> au fait q</w:t>
      </w:r>
      <w:r w:rsidR="00117088" w:rsidRPr="00D76AAC">
        <w:rPr>
          <w:rFonts w:ascii="Calibri" w:hAnsi="Calibri" w:cs="Arial"/>
          <w:color w:val="000000"/>
          <w:sz w:val="23"/>
          <w:szCs w:val="23"/>
          <w:lang w:val="fr-CH"/>
        </w:rPr>
        <w:t>ue les fruits ont été exposés</w:t>
      </w:r>
      <w:r w:rsidRPr="00D76AAC">
        <w:rPr>
          <w:rFonts w:ascii="Calibri" w:hAnsi="Calibri" w:cs="Arial"/>
          <w:color w:val="000000"/>
          <w:sz w:val="23"/>
          <w:szCs w:val="23"/>
          <w:lang w:val="fr-CH"/>
        </w:rPr>
        <w:t xml:space="preserve"> aux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adulte</w:t>
      </w:r>
      <w:r w:rsidR="00117088" w:rsidRPr="00D76AAC">
        <w:rPr>
          <w:rFonts w:ascii="Calibri" w:hAnsi="Calibri" w:cs="Arial"/>
          <w:color w:val="000000"/>
          <w:sz w:val="23"/>
          <w:szCs w:val="23"/>
          <w:lang w:val="fr-CH"/>
        </w:rPr>
        <w:t>s</w:t>
      </w:r>
      <w:r w:rsidRPr="00D76AAC">
        <w:rPr>
          <w:rFonts w:ascii="Calibri" w:hAnsi="Calibri" w:cs="Arial"/>
          <w:color w:val="000000"/>
          <w:sz w:val="23"/>
          <w:szCs w:val="23"/>
          <w:lang w:val="fr-CH"/>
        </w:rPr>
        <w:t xml:space="preserve"> durant une longue période. </w:t>
      </w:r>
      <w:r w:rsidR="00117088" w:rsidRPr="00D76AAC">
        <w:rPr>
          <w:rFonts w:ascii="Calibri" w:hAnsi="Calibri" w:cs="Arial"/>
          <w:color w:val="000000"/>
          <w:sz w:val="23"/>
          <w:szCs w:val="23"/>
          <w:lang w:val="fr-CH"/>
        </w:rPr>
        <w:t xml:space="preserve">Cela est problématique car certaines larves étaient plus avancées que d’autres et étaient donc favorisées en cas de compétition. </w:t>
      </w:r>
      <w:r w:rsidR="001340A9" w:rsidRPr="00D76AAC">
        <w:rPr>
          <w:rFonts w:ascii="Calibri" w:hAnsi="Calibri" w:cs="Arial"/>
          <w:color w:val="000000"/>
          <w:sz w:val="23"/>
          <w:szCs w:val="23"/>
          <w:lang w:val="fr-CH"/>
        </w:rPr>
        <w:t>La mesure de la taille des pupes n’est donc pas représentative de la compétition qui pourrait survenir dans les fruits à saturation, étant donné que celle-ci a été biaisée.</w:t>
      </w:r>
    </w:p>
    <w:p w14:paraId="5C84F45E" w14:textId="1DDE9FE6" w:rsidR="00117088" w:rsidRPr="00D76AAC" w:rsidRDefault="00117088"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Du mycélium s’est développé dans la majorité des fruits testés. Cela peut avoir un impact </w:t>
      </w:r>
      <w:del w:id="369" w:author="Pierre" w:date="2015-04-29T16:45:00Z">
        <w:r w:rsidRPr="00D76AAC" w:rsidDel="002433A8">
          <w:rPr>
            <w:rFonts w:ascii="Calibri" w:hAnsi="Calibri" w:cs="Arial"/>
            <w:color w:val="000000"/>
            <w:sz w:val="23"/>
            <w:szCs w:val="23"/>
            <w:lang w:val="fr-CH"/>
          </w:rPr>
          <w:delText xml:space="preserve">conséquent </w:delText>
        </w:r>
      </w:del>
      <w:ins w:id="370" w:author="Pierre" w:date="2015-04-29T16:45:00Z">
        <w:r w:rsidR="002433A8">
          <w:rPr>
            <w:rFonts w:ascii="Calibri" w:hAnsi="Calibri" w:cs="Arial"/>
            <w:color w:val="000000"/>
            <w:sz w:val="23"/>
            <w:szCs w:val="23"/>
            <w:lang w:val="fr-CH"/>
          </w:rPr>
          <w:t>important</w:t>
        </w:r>
        <w:r w:rsidR="002433A8" w:rsidRPr="00D76AAC">
          <w:rPr>
            <w:rFonts w:ascii="Calibri" w:hAnsi="Calibri" w:cs="Arial"/>
            <w:color w:val="000000"/>
            <w:sz w:val="23"/>
            <w:szCs w:val="23"/>
            <w:lang w:val="fr-CH"/>
          </w:rPr>
          <w:t xml:space="preserve"> </w:t>
        </w:r>
      </w:ins>
      <w:r w:rsidRPr="00D76AAC">
        <w:rPr>
          <w:rFonts w:ascii="Calibri" w:hAnsi="Calibri" w:cs="Arial"/>
          <w:color w:val="000000"/>
          <w:sz w:val="23"/>
          <w:szCs w:val="23"/>
          <w:lang w:val="fr-CH"/>
        </w:rPr>
        <w:t xml:space="preserve">sur le taux de mortalité à tout les stades de vie. </w:t>
      </w:r>
      <w:del w:id="371" w:author="Pierre" w:date="2015-04-29T16:46:00Z">
        <w:r w:rsidRPr="00D76AAC" w:rsidDel="002433A8">
          <w:rPr>
            <w:rFonts w:ascii="Calibri" w:hAnsi="Calibri" w:cs="Arial"/>
            <w:color w:val="000000"/>
            <w:sz w:val="23"/>
            <w:szCs w:val="23"/>
            <w:lang w:val="fr-CH"/>
          </w:rPr>
          <w:delText xml:space="preserve">Par ailleurs certains adultes ayant emergé présentaient un comportement particulier : ils étaient couchés sur le dos et agitaient leurs pattes de manière compulsive. </w:delText>
        </w:r>
      </w:del>
    </w:p>
    <w:p w14:paraId="573165A3" w14:textId="77777777" w:rsidR="00C917CB" w:rsidRPr="00D76AAC" w:rsidRDefault="00C917CB" w:rsidP="005D39FA">
      <w:pPr>
        <w:pStyle w:val="Titre1"/>
        <w:spacing w:line="360" w:lineRule="auto"/>
        <w:rPr>
          <w:rFonts w:ascii="Calibri" w:hAnsi="Calibri" w:cs="Times New Roman"/>
          <w:sz w:val="20"/>
          <w:szCs w:val="20"/>
          <w:lang w:val="fr-CH"/>
        </w:rPr>
      </w:pPr>
      <w:bookmarkStart w:id="372" w:name="_Toc290818130"/>
      <w:bookmarkStart w:id="373" w:name="_Toc290904096"/>
      <w:bookmarkStart w:id="374" w:name="_Toc291770925"/>
      <w:r w:rsidRPr="00D76AAC">
        <w:rPr>
          <w:rFonts w:ascii="Calibri" w:hAnsi="Calibri"/>
          <w:lang w:val="fr-CH"/>
        </w:rPr>
        <w:t>Conclusion</w:t>
      </w:r>
      <w:bookmarkEnd w:id="372"/>
      <w:bookmarkEnd w:id="373"/>
      <w:bookmarkEnd w:id="374"/>
    </w:p>
    <w:p w14:paraId="53E10B05" w14:textId="77777777" w:rsidR="00EF34D5" w:rsidRPr="00D76AAC" w:rsidRDefault="00EF34D5" w:rsidP="005D39FA">
      <w:pPr>
        <w:spacing w:line="360" w:lineRule="auto"/>
        <w:ind w:hanging="360"/>
        <w:jc w:val="both"/>
        <w:rPr>
          <w:rFonts w:ascii="Calibri" w:hAnsi="Calibri" w:cs="Arial"/>
          <w:color w:val="000000"/>
          <w:sz w:val="20"/>
          <w:szCs w:val="20"/>
          <w:lang w:val="fr-CH"/>
        </w:rPr>
      </w:pPr>
    </w:p>
    <w:p w14:paraId="08B2886F" w14:textId="39ABAE85" w:rsidR="003462C4" w:rsidRPr="00D76AAC" w:rsidRDefault="001E6D2E"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Cette</w:t>
      </w:r>
      <w:r w:rsidR="00EF34D5" w:rsidRPr="00D76AAC">
        <w:rPr>
          <w:rFonts w:ascii="Calibri" w:hAnsi="Calibri" w:cs="Arial"/>
          <w:color w:val="000000"/>
          <w:sz w:val="23"/>
          <w:szCs w:val="23"/>
          <w:lang w:val="fr-CH"/>
        </w:rPr>
        <w:t xml:space="preserve"> étude a permis de confirmer </w:t>
      </w:r>
      <w:r w:rsidR="0026320E" w:rsidRPr="00D76AAC">
        <w:rPr>
          <w:rFonts w:ascii="Calibri" w:hAnsi="Calibri" w:cs="Arial"/>
          <w:color w:val="000000"/>
          <w:sz w:val="23"/>
          <w:szCs w:val="23"/>
          <w:lang w:val="fr-CH"/>
        </w:rPr>
        <w:t>l’influence</w:t>
      </w:r>
      <w:r w:rsidR="00EF34D5" w:rsidRPr="00D76AAC">
        <w:rPr>
          <w:rFonts w:ascii="Calibri" w:hAnsi="Calibri" w:cs="Arial"/>
          <w:color w:val="000000"/>
          <w:sz w:val="23"/>
          <w:szCs w:val="23"/>
          <w:lang w:val="fr-CH"/>
        </w:rPr>
        <w:t xml:space="preserve"> de la température sur le temps de développement de </w:t>
      </w:r>
      <w:r w:rsidR="00EF34D5" w:rsidRPr="00D76AAC">
        <w:rPr>
          <w:rFonts w:ascii="Calibri" w:hAnsi="Calibri" w:cs="Arial"/>
          <w:i/>
          <w:color w:val="000000"/>
          <w:sz w:val="23"/>
          <w:szCs w:val="23"/>
          <w:lang w:val="fr-CH"/>
        </w:rPr>
        <w:t>D. suzukii</w:t>
      </w:r>
      <w:r w:rsidR="00EF34D5" w:rsidRPr="00D76AAC">
        <w:rPr>
          <w:rFonts w:ascii="Calibri" w:hAnsi="Calibri" w:cs="Arial"/>
          <w:color w:val="000000"/>
          <w:sz w:val="23"/>
          <w:szCs w:val="23"/>
          <w:lang w:val="fr-CH"/>
        </w:rPr>
        <w:t xml:space="preserve"> et </w:t>
      </w:r>
      <w:r w:rsidR="00EF34D5" w:rsidRPr="00D76AAC">
        <w:rPr>
          <w:rFonts w:ascii="Calibri" w:hAnsi="Calibri" w:cs="Arial"/>
          <w:i/>
          <w:color w:val="000000"/>
          <w:sz w:val="23"/>
          <w:szCs w:val="23"/>
          <w:lang w:val="fr-CH"/>
        </w:rPr>
        <w:t>D. melanogaster</w:t>
      </w:r>
      <w:r w:rsidRPr="00D76AAC">
        <w:rPr>
          <w:rFonts w:ascii="Calibri" w:hAnsi="Calibri" w:cs="Arial"/>
          <w:color w:val="000000"/>
          <w:sz w:val="23"/>
          <w:szCs w:val="23"/>
          <w:lang w:val="fr-CH"/>
        </w:rPr>
        <w:t>, celui-</w:t>
      </w:r>
      <w:r w:rsidR="009A699D" w:rsidRPr="00D76AAC">
        <w:rPr>
          <w:rFonts w:ascii="Calibri" w:hAnsi="Calibri" w:cs="Arial"/>
          <w:color w:val="000000"/>
          <w:sz w:val="23"/>
          <w:szCs w:val="23"/>
          <w:lang w:val="fr-CH"/>
        </w:rPr>
        <w:t xml:space="preserve">ci étant accéléré quand les températures </w:t>
      </w:r>
      <w:r w:rsidRPr="00D76AAC">
        <w:rPr>
          <w:rFonts w:ascii="Calibri" w:hAnsi="Calibri" w:cs="Arial"/>
          <w:color w:val="000000"/>
          <w:sz w:val="23"/>
          <w:szCs w:val="23"/>
          <w:lang w:val="fr-CH"/>
        </w:rPr>
        <w:t xml:space="preserve">sont élevées. Un seuil minimal probable de température auquel le développement n’est plus possible a pu être calculé </w:t>
      </w:r>
      <w:ins w:id="375" w:author="Pierre" w:date="2015-04-29T16:46:00Z">
        <w:r w:rsidR="002433A8">
          <w:rPr>
            <w:rFonts w:ascii="Calibri" w:hAnsi="Calibri" w:cs="Arial"/>
            <w:color w:val="000000"/>
            <w:sz w:val="23"/>
            <w:szCs w:val="23"/>
            <w:lang w:val="fr-CH"/>
          </w:rPr>
          <w:t>(</w:t>
        </w:r>
      </w:ins>
      <w:del w:id="376" w:author="Pierre" w:date="2015-04-29T16:46:00Z">
        <w:r w:rsidRPr="00D76AAC" w:rsidDel="002433A8">
          <w:rPr>
            <w:rFonts w:ascii="Calibri" w:hAnsi="Calibri" w:cs="Arial"/>
            <w:color w:val="000000"/>
            <w:sz w:val="23"/>
            <w:szCs w:val="23"/>
            <w:lang w:val="fr-CH"/>
          </w:rPr>
          <w:delText xml:space="preserve">et est de </w:delText>
        </w:r>
      </w:del>
      <w:r w:rsidR="00993277" w:rsidRPr="00D76AAC">
        <w:rPr>
          <w:rFonts w:ascii="Calibri" w:hAnsi="Calibri" w:cs="Arial"/>
          <w:color w:val="000000"/>
          <w:sz w:val="23"/>
          <w:szCs w:val="23"/>
          <w:lang w:val="fr-CH"/>
        </w:rPr>
        <w:t>2.5°C</w:t>
      </w:r>
      <w:r w:rsidRPr="00D76AAC">
        <w:rPr>
          <w:rFonts w:ascii="Calibri" w:hAnsi="Calibri" w:cs="Arial"/>
          <w:color w:val="000000"/>
          <w:sz w:val="23"/>
          <w:szCs w:val="23"/>
          <w:lang w:val="fr-CH"/>
        </w:rPr>
        <w:t xml:space="preserve"> pour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et de </w:t>
      </w:r>
      <w:r w:rsidR="00993277" w:rsidRPr="00D76AAC">
        <w:rPr>
          <w:rFonts w:ascii="Calibri" w:hAnsi="Calibri" w:cs="Arial"/>
          <w:color w:val="000000"/>
          <w:sz w:val="23"/>
          <w:szCs w:val="23"/>
          <w:lang w:val="fr-CH"/>
        </w:rPr>
        <w:t>13.5°C</w:t>
      </w:r>
      <w:r w:rsidRPr="00D76AAC">
        <w:rPr>
          <w:rFonts w:ascii="Calibri" w:hAnsi="Calibri" w:cs="Arial"/>
          <w:color w:val="000000"/>
          <w:sz w:val="23"/>
          <w:szCs w:val="23"/>
          <w:lang w:val="fr-CH"/>
        </w:rPr>
        <w:t xml:space="preserve"> pour </w:t>
      </w:r>
      <w:r w:rsidRPr="00D76AAC">
        <w:rPr>
          <w:rFonts w:ascii="Calibri" w:hAnsi="Calibri" w:cs="Arial"/>
          <w:i/>
          <w:color w:val="000000"/>
          <w:sz w:val="23"/>
          <w:szCs w:val="23"/>
          <w:lang w:val="fr-CH"/>
        </w:rPr>
        <w:t>D. melanogaster</w:t>
      </w:r>
      <w:ins w:id="377" w:author="Pierre" w:date="2015-04-29T16:46:00Z">
        <w:r w:rsidR="002433A8">
          <w:rPr>
            <w:rFonts w:ascii="Calibri" w:hAnsi="Calibri" w:cs="Arial"/>
            <w:i/>
            <w:color w:val="000000"/>
            <w:sz w:val="23"/>
            <w:szCs w:val="23"/>
            <w:lang w:val="fr-CH"/>
          </w:rPr>
          <w:t>)</w:t>
        </w:r>
      </w:ins>
      <w:r w:rsidR="009A699D" w:rsidRPr="00D76AAC">
        <w:rPr>
          <w:rFonts w:ascii="Calibri" w:hAnsi="Calibri" w:cs="Arial"/>
          <w:color w:val="000000"/>
          <w:sz w:val="23"/>
          <w:szCs w:val="23"/>
          <w:lang w:val="fr-CH"/>
        </w:rPr>
        <w:t>.</w:t>
      </w:r>
      <w:r w:rsidR="009A699D" w:rsidRPr="00D76AAC">
        <w:rPr>
          <w:rFonts w:ascii="Calibri" w:hAnsi="Calibri" w:cs="Arial"/>
          <w:i/>
          <w:color w:val="000000"/>
          <w:sz w:val="23"/>
          <w:szCs w:val="23"/>
          <w:lang w:val="fr-CH"/>
        </w:rPr>
        <w:t xml:space="preserve"> </w:t>
      </w:r>
      <w:r w:rsidRPr="00D76AAC">
        <w:rPr>
          <w:rFonts w:ascii="Calibri" w:hAnsi="Calibri" w:cs="Arial"/>
          <w:color w:val="000000"/>
          <w:sz w:val="23"/>
          <w:szCs w:val="23"/>
          <w:lang w:val="fr-CH"/>
        </w:rPr>
        <w:t xml:space="preserve">Cette étude a </w:t>
      </w:r>
      <w:r w:rsidRPr="00D76AAC">
        <w:rPr>
          <w:rFonts w:ascii="Calibri" w:hAnsi="Calibri" w:cs="Arial"/>
          <w:color w:val="000000"/>
          <w:sz w:val="23"/>
          <w:szCs w:val="23"/>
          <w:lang w:val="fr-CH"/>
        </w:rPr>
        <w:lastRenderedPageBreak/>
        <w:t xml:space="preserve">également permis d’évaluer et de comprendre </w:t>
      </w:r>
      <w:r w:rsidR="0026320E" w:rsidRPr="00D76AAC">
        <w:rPr>
          <w:rFonts w:ascii="Calibri" w:hAnsi="Calibri" w:cs="Arial"/>
          <w:color w:val="000000"/>
          <w:sz w:val="23"/>
          <w:szCs w:val="23"/>
          <w:lang w:val="fr-CH"/>
        </w:rPr>
        <w:t>l’influence</w:t>
      </w:r>
      <w:r w:rsidRPr="00D76AAC">
        <w:rPr>
          <w:rFonts w:ascii="Calibri" w:hAnsi="Calibri" w:cs="Arial"/>
          <w:color w:val="000000"/>
          <w:sz w:val="23"/>
          <w:szCs w:val="23"/>
          <w:lang w:val="fr-CH"/>
        </w:rPr>
        <w:t xml:space="preserve"> de la température sur la taille des </w:t>
      </w:r>
      <w:r w:rsidR="00EF34D5" w:rsidRPr="00D76AAC">
        <w:rPr>
          <w:rFonts w:ascii="Calibri" w:hAnsi="Calibri" w:cs="Arial"/>
          <w:color w:val="000000"/>
          <w:sz w:val="23"/>
          <w:szCs w:val="23"/>
          <w:lang w:val="fr-CH"/>
        </w:rPr>
        <w:t>pupes</w:t>
      </w:r>
      <w:r w:rsidRPr="00D76AAC">
        <w:rPr>
          <w:rFonts w:ascii="Calibri" w:hAnsi="Calibri" w:cs="Arial"/>
          <w:color w:val="000000"/>
          <w:sz w:val="23"/>
          <w:szCs w:val="23"/>
          <w:lang w:val="fr-CH"/>
        </w:rPr>
        <w:t>, celle-ci étant diminuée quand les températures sont élevées. Il a alors pu être c</w:t>
      </w:r>
      <w:r w:rsidR="0026320E" w:rsidRPr="00D76AAC">
        <w:rPr>
          <w:rFonts w:ascii="Calibri" w:hAnsi="Calibri" w:cs="Arial"/>
          <w:color w:val="000000"/>
          <w:sz w:val="23"/>
          <w:szCs w:val="23"/>
          <w:lang w:val="fr-CH"/>
        </w:rPr>
        <w:t xml:space="preserve">onstaté que la température a une influence </w:t>
      </w:r>
      <w:r w:rsidRPr="00D76AAC">
        <w:rPr>
          <w:rFonts w:ascii="Calibri" w:hAnsi="Calibri" w:cs="Arial"/>
          <w:color w:val="000000"/>
          <w:sz w:val="23"/>
          <w:szCs w:val="23"/>
          <w:lang w:val="fr-CH"/>
        </w:rPr>
        <w:t xml:space="preserve">similaire sur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et sur </w:t>
      </w:r>
      <w:r w:rsidRPr="00D76AAC">
        <w:rPr>
          <w:rFonts w:ascii="Calibri" w:hAnsi="Calibri" w:cs="Arial"/>
          <w:i/>
          <w:color w:val="000000"/>
          <w:sz w:val="23"/>
          <w:szCs w:val="23"/>
          <w:lang w:val="fr-CH"/>
        </w:rPr>
        <w:t>D. melanogaster</w:t>
      </w:r>
      <w:r w:rsidRPr="00D76AAC">
        <w:rPr>
          <w:rFonts w:ascii="Calibri" w:hAnsi="Calibri" w:cs="Arial"/>
          <w:color w:val="000000"/>
          <w:sz w:val="23"/>
          <w:szCs w:val="23"/>
          <w:lang w:val="fr-CH"/>
        </w:rPr>
        <w:t>. Tou</w:t>
      </w:r>
      <w:ins w:id="378" w:author="Pierre" w:date="2015-04-29T16:47:00Z">
        <w:r w:rsidR="002433A8">
          <w:rPr>
            <w:rFonts w:ascii="Calibri" w:hAnsi="Calibri" w:cs="Arial"/>
            <w:color w:val="000000"/>
            <w:sz w:val="23"/>
            <w:szCs w:val="23"/>
            <w:lang w:val="fr-CH"/>
          </w:rPr>
          <w:t>s</w:t>
        </w:r>
      </w:ins>
      <w:del w:id="379" w:author="Pierre" w:date="2015-04-29T16:47:00Z">
        <w:r w:rsidRPr="00D76AAC" w:rsidDel="002433A8">
          <w:rPr>
            <w:rFonts w:ascii="Calibri" w:hAnsi="Calibri" w:cs="Arial"/>
            <w:color w:val="000000"/>
            <w:sz w:val="23"/>
            <w:szCs w:val="23"/>
            <w:lang w:val="fr-CH"/>
          </w:rPr>
          <w:delText>t</w:delText>
        </w:r>
      </w:del>
      <w:r w:rsidRPr="00D76AAC">
        <w:rPr>
          <w:rFonts w:ascii="Calibri" w:hAnsi="Calibri" w:cs="Arial"/>
          <w:color w:val="000000"/>
          <w:sz w:val="23"/>
          <w:szCs w:val="23"/>
          <w:lang w:val="fr-CH"/>
        </w:rPr>
        <w:t xml:space="preserve"> ces résultats sont explicables par la théorique métabolique de l’écologie. Ils</w:t>
      </w:r>
      <w:r w:rsidR="00EF34D5" w:rsidRPr="00D76AAC">
        <w:rPr>
          <w:rFonts w:ascii="Calibri" w:hAnsi="Calibri" w:cs="Arial"/>
          <w:color w:val="000000"/>
          <w:sz w:val="23"/>
          <w:szCs w:val="23"/>
          <w:lang w:val="fr-CH"/>
        </w:rPr>
        <w:t xml:space="preserve"> sont </w:t>
      </w:r>
      <w:r w:rsidRPr="00D76AAC">
        <w:rPr>
          <w:rFonts w:ascii="Calibri" w:hAnsi="Calibri" w:cs="Arial"/>
          <w:color w:val="000000"/>
          <w:sz w:val="23"/>
          <w:szCs w:val="23"/>
          <w:lang w:val="fr-CH"/>
        </w:rPr>
        <w:t>toutefois</w:t>
      </w:r>
      <w:r w:rsidR="00EF34D5" w:rsidRPr="00D76AAC">
        <w:rPr>
          <w:rFonts w:ascii="Calibri" w:hAnsi="Calibri" w:cs="Arial"/>
          <w:color w:val="000000"/>
          <w:sz w:val="23"/>
          <w:szCs w:val="23"/>
          <w:lang w:val="fr-CH"/>
        </w:rPr>
        <w:t xml:space="preserve"> </w:t>
      </w:r>
      <w:r w:rsidR="0084574E" w:rsidRPr="00D76AAC">
        <w:rPr>
          <w:rFonts w:ascii="Calibri" w:hAnsi="Calibri" w:cs="Arial"/>
          <w:color w:val="000000"/>
          <w:sz w:val="23"/>
          <w:szCs w:val="23"/>
          <w:lang w:val="fr-CH"/>
        </w:rPr>
        <w:t xml:space="preserve">à </w:t>
      </w:r>
      <w:r w:rsidR="00EF34D5" w:rsidRPr="00D76AAC">
        <w:rPr>
          <w:rFonts w:ascii="Calibri" w:hAnsi="Calibri" w:cs="Arial"/>
          <w:color w:val="000000"/>
          <w:sz w:val="23"/>
          <w:szCs w:val="23"/>
          <w:lang w:val="fr-CH"/>
        </w:rPr>
        <w:t>utiliser avec prudence</w:t>
      </w:r>
      <w:r w:rsidRPr="00D76AAC">
        <w:rPr>
          <w:rFonts w:ascii="Calibri" w:hAnsi="Calibri" w:cs="Arial"/>
          <w:color w:val="000000"/>
          <w:sz w:val="23"/>
          <w:szCs w:val="23"/>
          <w:lang w:val="fr-CH"/>
        </w:rPr>
        <w:t xml:space="preserve"> en rais</w:t>
      </w:r>
      <w:r w:rsidR="0084574E" w:rsidRPr="00D76AAC">
        <w:rPr>
          <w:rFonts w:ascii="Calibri" w:hAnsi="Calibri" w:cs="Arial"/>
          <w:color w:val="000000"/>
          <w:sz w:val="23"/>
          <w:szCs w:val="23"/>
          <w:lang w:val="fr-CH"/>
        </w:rPr>
        <w:t>on du peu de réplicats testés (c</w:t>
      </w:r>
      <w:r w:rsidRPr="00D76AAC">
        <w:rPr>
          <w:rFonts w:ascii="Calibri" w:hAnsi="Calibri" w:cs="Arial"/>
          <w:color w:val="000000"/>
          <w:sz w:val="23"/>
          <w:szCs w:val="23"/>
          <w:lang w:val="fr-CH"/>
        </w:rPr>
        <w:t>ela étant du à des contraintes temporelles et logistiques)</w:t>
      </w:r>
      <w:r w:rsidR="00EF34D5" w:rsidRPr="00D76AAC">
        <w:rPr>
          <w:rFonts w:ascii="Calibri" w:hAnsi="Calibri" w:cs="Arial"/>
          <w:color w:val="000000"/>
          <w:sz w:val="23"/>
          <w:szCs w:val="23"/>
          <w:lang w:val="fr-CH"/>
        </w:rPr>
        <w:t xml:space="preserve">. </w:t>
      </w:r>
      <w:r w:rsidR="00F16EB1" w:rsidRPr="00D76AAC">
        <w:rPr>
          <w:rFonts w:ascii="Calibri" w:hAnsi="Calibri" w:cs="Arial"/>
          <w:color w:val="000000"/>
          <w:sz w:val="23"/>
          <w:szCs w:val="23"/>
          <w:lang w:val="fr-CH"/>
        </w:rPr>
        <w:t>Les</w:t>
      </w:r>
      <w:r w:rsidR="00EF34D5" w:rsidRPr="00D76AAC">
        <w:rPr>
          <w:rFonts w:ascii="Calibri" w:hAnsi="Calibri" w:cs="Arial"/>
          <w:color w:val="000000"/>
          <w:sz w:val="23"/>
          <w:szCs w:val="23"/>
          <w:lang w:val="fr-CH"/>
        </w:rPr>
        <w:t xml:space="preserve"> méthodes </w:t>
      </w:r>
      <w:r w:rsidR="00F16EB1" w:rsidRPr="00D76AAC">
        <w:rPr>
          <w:rFonts w:ascii="Calibri" w:hAnsi="Calibri" w:cs="Arial"/>
          <w:color w:val="000000"/>
          <w:sz w:val="23"/>
          <w:szCs w:val="23"/>
          <w:lang w:val="fr-CH"/>
        </w:rPr>
        <w:t>appliquées et le</w:t>
      </w:r>
      <w:r w:rsidR="00EF34D5" w:rsidRPr="00D76AAC">
        <w:rPr>
          <w:rFonts w:ascii="Calibri" w:hAnsi="Calibri" w:cs="Arial"/>
          <w:color w:val="000000"/>
          <w:sz w:val="23"/>
          <w:szCs w:val="23"/>
          <w:lang w:val="fr-CH"/>
        </w:rPr>
        <w:t>s résultats</w:t>
      </w:r>
      <w:r w:rsidR="00F16EB1" w:rsidRPr="00D76AAC">
        <w:rPr>
          <w:rFonts w:ascii="Calibri" w:hAnsi="Calibri" w:cs="Arial"/>
          <w:color w:val="000000"/>
          <w:sz w:val="23"/>
          <w:szCs w:val="23"/>
          <w:lang w:val="fr-CH"/>
        </w:rPr>
        <w:t xml:space="preserve"> obtenus</w:t>
      </w:r>
      <w:r w:rsidR="00EF34D5" w:rsidRPr="00D76AAC">
        <w:rPr>
          <w:rFonts w:ascii="Calibri" w:hAnsi="Calibri" w:cs="Arial"/>
          <w:color w:val="000000"/>
          <w:sz w:val="23"/>
          <w:szCs w:val="23"/>
          <w:lang w:val="fr-CH"/>
        </w:rPr>
        <w:t xml:space="preserve"> peuvent </w:t>
      </w:r>
      <w:r w:rsidR="00F16EB1" w:rsidRPr="00D76AAC">
        <w:rPr>
          <w:rFonts w:ascii="Calibri" w:hAnsi="Calibri" w:cs="Arial"/>
          <w:color w:val="000000"/>
          <w:sz w:val="23"/>
          <w:szCs w:val="23"/>
          <w:lang w:val="fr-CH"/>
        </w:rPr>
        <w:t xml:space="preserve">être utiles </w:t>
      </w:r>
      <w:r w:rsidR="00EF34D5" w:rsidRPr="00D76AAC">
        <w:rPr>
          <w:rFonts w:ascii="Calibri" w:hAnsi="Calibri" w:cs="Arial"/>
          <w:color w:val="000000"/>
          <w:sz w:val="23"/>
          <w:szCs w:val="23"/>
          <w:lang w:val="fr-CH"/>
        </w:rPr>
        <w:t xml:space="preserve">à d’autres études plus approfondies </w:t>
      </w:r>
      <w:r w:rsidR="00F16EB1" w:rsidRPr="00D76AAC">
        <w:rPr>
          <w:rFonts w:ascii="Calibri" w:hAnsi="Calibri" w:cs="Arial"/>
          <w:color w:val="000000"/>
          <w:sz w:val="23"/>
          <w:szCs w:val="23"/>
          <w:lang w:val="fr-CH"/>
        </w:rPr>
        <w:t>ciblant ce ravageur,</w:t>
      </w:r>
      <w:r w:rsidR="00EF34D5" w:rsidRPr="00D76AAC">
        <w:rPr>
          <w:rFonts w:ascii="Calibri" w:hAnsi="Calibri" w:cs="Arial"/>
          <w:color w:val="000000"/>
          <w:sz w:val="23"/>
          <w:szCs w:val="23"/>
          <w:lang w:val="fr-CH"/>
        </w:rPr>
        <w:t xml:space="preserve"> </w:t>
      </w:r>
      <w:r w:rsidR="00F16EB1" w:rsidRPr="00D76AAC">
        <w:rPr>
          <w:rFonts w:ascii="Calibri" w:hAnsi="Calibri" w:cs="Arial"/>
          <w:color w:val="000000"/>
          <w:sz w:val="23"/>
          <w:szCs w:val="23"/>
          <w:lang w:val="fr-CH"/>
        </w:rPr>
        <w:t>à condition de les réaliser</w:t>
      </w:r>
      <w:r w:rsidR="00E67235" w:rsidRPr="00D76AAC">
        <w:rPr>
          <w:rFonts w:ascii="Calibri" w:hAnsi="Calibri" w:cs="Arial"/>
          <w:color w:val="000000"/>
          <w:sz w:val="23"/>
          <w:szCs w:val="23"/>
          <w:lang w:val="fr-CH"/>
        </w:rPr>
        <w:t xml:space="preserve"> à nouveau,</w:t>
      </w:r>
      <w:r w:rsidR="00F16EB1" w:rsidRPr="00D76AAC">
        <w:rPr>
          <w:rFonts w:ascii="Calibri" w:hAnsi="Calibri" w:cs="Arial"/>
          <w:color w:val="000000"/>
          <w:sz w:val="23"/>
          <w:szCs w:val="23"/>
          <w:lang w:val="fr-CH"/>
        </w:rPr>
        <w:t xml:space="preserve"> </w:t>
      </w:r>
      <w:del w:id="380" w:author="Pierre" w:date="2015-04-29T16:48:00Z">
        <w:r w:rsidR="00F16EB1" w:rsidRPr="00D76AAC" w:rsidDel="002433A8">
          <w:rPr>
            <w:rFonts w:ascii="Calibri" w:hAnsi="Calibri" w:cs="Arial"/>
            <w:color w:val="000000"/>
            <w:sz w:val="23"/>
            <w:szCs w:val="23"/>
            <w:lang w:val="fr-CH"/>
          </w:rPr>
          <w:delText>avec des moyens plus développés</w:delText>
        </w:r>
      </w:del>
      <w:ins w:id="381" w:author="Pierre" w:date="2015-04-29T16:48:00Z">
        <w:r w:rsidR="002433A8">
          <w:rPr>
            <w:rFonts w:ascii="Calibri" w:hAnsi="Calibri" w:cs="Arial"/>
            <w:color w:val="000000"/>
            <w:sz w:val="23"/>
            <w:szCs w:val="23"/>
            <w:lang w:val="fr-CH"/>
          </w:rPr>
          <w:t>en prennant en considérations toutes ces observations</w:t>
        </w:r>
      </w:ins>
      <w:r w:rsidR="00EF34D5" w:rsidRPr="00D76AAC">
        <w:rPr>
          <w:rFonts w:ascii="Calibri" w:hAnsi="Calibri" w:cs="Arial"/>
          <w:color w:val="000000"/>
          <w:sz w:val="23"/>
          <w:szCs w:val="23"/>
          <w:lang w:val="fr-CH"/>
        </w:rPr>
        <w:t xml:space="preserve">. </w:t>
      </w:r>
      <w:r w:rsidR="00F16EB1" w:rsidRPr="00D76AAC">
        <w:rPr>
          <w:rFonts w:ascii="Calibri" w:hAnsi="Calibri" w:cs="Arial"/>
          <w:color w:val="000000"/>
          <w:sz w:val="23"/>
          <w:szCs w:val="23"/>
          <w:lang w:val="fr-CH"/>
        </w:rPr>
        <w:t>En effet, a</w:t>
      </w:r>
      <w:r w:rsidR="00EF34D5" w:rsidRPr="00D76AAC">
        <w:rPr>
          <w:rFonts w:ascii="Calibri" w:hAnsi="Calibri" w:cs="Arial"/>
          <w:color w:val="000000"/>
          <w:sz w:val="23"/>
          <w:szCs w:val="23"/>
          <w:lang w:val="fr-CH"/>
        </w:rPr>
        <w:t xml:space="preserve">u vu des résultats obtenus, </w:t>
      </w:r>
      <w:r w:rsidR="00F16EB1" w:rsidRPr="00D76AAC">
        <w:rPr>
          <w:rFonts w:ascii="Calibri" w:hAnsi="Calibri" w:cs="Arial"/>
          <w:color w:val="000000"/>
          <w:sz w:val="23"/>
          <w:szCs w:val="23"/>
          <w:lang w:val="fr-CH"/>
        </w:rPr>
        <w:t>le</w:t>
      </w:r>
      <w:r w:rsidR="00EF34D5" w:rsidRPr="00D76AAC">
        <w:rPr>
          <w:rFonts w:ascii="Calibri" w:hAnsi="Calibri" w:cs="Arial"/>
          <w:color w:val="000000"/>
          <w:sz w:val="23"/>
          <w:szCs w:val="23"/>
          <w:lang w:val="fr-CH"/>
        </w:rPr>
        <w:t xml:space="preserve"> design expérimental </w:t>
      </w:r>
      <w:r w:rsidR="00F16EB1" w:rsidRPr="00D76AAC">
        <w:rPr>
          <w:rFonts w:ascii="Calibri" w:hAnsi="Calibri" w:cs="Arial"/>
          <w:color w:val="000000"/>
          <w:sz w:val="23"/>
          <w:szCs w:val="23"/>
          <w:lang w:val="fr-CH"/>
        </w:rPr>
        <w:t xml:space="preserve">appliqué </w:t>
      </w:r>
      <w:r w:rsidR="00EF34D5" w:rsidRPr="00D76AAC">
        <w:rPr>
          <w:rFonts w:ascii="Calibri" w:hAnsi="Calibri" w:cs="Arial"/>
          <w:color w:val="000000"/>
          <w:sz w:val="23"/>
          <w:szCs w:val="23"/>
          <w:lang w:val="fr-CH"/>
        </w:rPr>
        <w:t xml:space="preserve">présente quelques points faibles. </w:t>
      </w:r>
    </w:p>
    <w:p w14:paraId="44E1DE29" w14:textId="39509ECD" w:rsidR="0084574E" w:rsidRPr="00D76AAC" w:rsidRDefault="0084574E"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La trop faible densité de population </w:t>
      </w:r>
      <w:r w:rsidR="00153BAD" w:rsidRPr="00D76AAC">
        <w:rPr>
          <w:rFonts w:ascii="Calibri" w:hAnsi="Calibri" w:cs="Arial"/>
          <w:color w:val="000000"/>
          <w:sz w:val="23"/>
          <w:szCs w:val="23"/>
          <w:lang w:val="fr-CH"/>
        </w:rPr>
        <w:t xml:space="preserve">des adultes </w:t>
      </w:r>
      <w:r w:rsidR="00153BAD" w:rsidRPr="00D76AAC">
        <w:rPr>
          <w:rFonts w:ascii="Calibri" w:hAnsi="Calibri" w:cs="Arial"/>
          <w:i/>
          <w:color w:val="000000"/>
          <w:sz w:val="23"/>
          <w:szCs w:val="23"/>
          <w:lang w:val="fr-CH"/>
        </w:rPr>
        <w:t>D. suzukii</w:t>
      </w:r>
      <w:r w:rsidR="00153BAD"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 xml:space="preserve">est une des causes principales </w:t>
      </w:r>
      <w:r w:rsidR="00153BAD" w:rsidRPr="00D76AAC">
        <w:rPr>
          <w:rFonts w:ascii="Calibri" w:hAnsi="Calibri" w:cs="Arial"/>
          <w:color w:val="000000"/>
          <w:sz w:val="23"/>
          <w:szCs w:val="23"/>
          <w:lang w:val="fr-CH"/>
        </w:rPr>
        <w:t>des problèmes survenus durant la réalisation de l’étude. Le manque d’œufs pondus et la grande durée d’exposition des tubes</w:t>
      </w:r>
      <w:r w:rsidR="009F0CA0" w:rsidRPr="00D76AAC">
        <w:rPr>
          <w:rFonts w:ascii="Calibri" w:hAnsi="Calibri" w:cs="Arial"/>
          <w:color w:val="000000"/>
          <w:sz w:val="23"/>
          <w:szCs w:val="23"/>
          <w:lang w:val="fr-CH"/>
        </w:rPr>
        <w:t xml:space="preserve"> et boîtes de Petri</w:t>
      </w:r>
      <w:r w:rsidR="00153BAD" w:rsidRPr="00D76AAC">
        <w:rPr>
          <w:rFonts w:ascii="Calibri" w:hAnsi="Calibri" w:cs="Arial"/>
          <w:color w:val="000000"/>
          <w:sz w:val="23"/>
          <w:szCs w:val="23"/>
          <w:lang w:val="fr-CH"/>
        </w:rPr>
        <w:t xml:space="preserve"> contenant le substrat </w:t>
      </w:r>
      <w:r w:rsidR="009F0CA0" w:rsidRPr="00D76AAC">
        <w:rPr>
          <w:rFonts w:ascii="Calibri" w:hAnsi="Calibri" w:cs="Arial"/>
          <w:color w:val="000000"/>
          <w:sz w:val="23"/>
          <w:szCs w:val="23"/>
          <w:lang w:val="fr-CH"/>
        </w:rPr>
        <w:t xml:space="preserve">ou </w:t>
      </w:r>
      <w:r w:rsidR="00153BAD" w:rsidRPr="00D76AAC">
        <w:rPr>
          <w:rFonts w:ascii="Calibri" w:hAnsi="Calibri" w:cs="Arial"/>
          <w:color w:val="000000"/>
          <w:sz w:val="23"/>
          <w:szCs w:val="23"/>
          <w:lang w:val="fr-CH"/>
        </w:rPr>
        <w:t xml:space="preserve">les fruits dans les cages à insectes n’ont pas permis l’obtention de résultats précis. Il est donc impératif de débuter d’éventuelles expériences similaires avec une souche de départ beaucoup plus conséquente. </w:t>
      </w:r>
    </w:p>
    <w:p w14:paraId="037C8300" w14:textId="77777777" w:rsidR="00DE5086" w:rsidRPr="00D76AAC" w:rsidRDefault="00F16EB1"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La qualité des fruits utilisés </w:t>
      </w:r>
      <w:r w:rsidR="003462C4" w:rsidRPr="00D76AAC">
        <w:rPr>
          <w:rFonts w:ascii="Calibri" w:hAnsi="Calibri" w:cs="Arial"/>
          <w:color w:val="000000"/>
          <w:sz w:val="23"/>
          <w:szCs w:val="23"/>
          <w:lang w:val="fr-CH"/>
        </w:rPr>
        <w:t xml:space="preserve">(valeur nutritionnelle, pesticide etc.) </w:t>
      </w:r>
      <w:r w:rsidRPr="00D76AAC">
        <w:rPr>
          <w:rFonts w:ascii="Calibri" w:hAnsi="Calibri" w:cs="Arial"/>
          <w:color w:val="000000"/>
          <w:sz w:val="23"/>
          <w:szCs w:val="23"/>
          <w:lang w:val="fr-CH"/>
        </w:rPr>
        <w:t xml:space="preserve">et </w:t>
      </w:r>
      <w:r w:rsidR="00EF34D5" w:rsidRPr="00D76AAC">
        <w:rPr>
          <w:rFonts w:ascii="Calibri" w:hAnsi="Calibri" w:cs="Arial"/>
          <w:color w:val="000000"/>
          <w:sz w:val="23"/>
          <w:szCs w:val="23"/>
          <w:lang w:val="fr-CH"/>
        </w:rPr>
        <w:t xml:space="preserve">d’éventuelles contaminations fongiques ou bactériennes peuvent être à l’origine </w:t>
      </w:r>
      <w:r w:rsidR="003462C4" w:rsidRPr="00D76AAC">
        <w:rPr>
          <w:rFonts w:ascii="Calibri" w:hAnsi="Calibri" w:cs="Arial"/>
          <w:color w:val="000000"/>
          <w:sz w:val="23"/>
          <w:szCs w:val="23"/>
          <w:lang w:val="fr-CH"/>
        </w:rPr>
        <w:t xml:space="preserve">du biaisage ou de l’absence de certains résultats. </w:t>
      </w:r>
    </w:p>
    <w:p w14:paraId="36244EE0" w14:textId="5AAC9BD7" w:rsidR="00DE5086" w:rsidRPr="00D76AAC" w:rsidRDefault="00DE5086"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Il a été constaté que les grains de raisins utilisé lors de l’expérience sur la compétition larvaire, (provenant d’Inde, où sont utilisées des quantités massives d’intrants chimiques pour la production agricole), ont été moins appréciés que les myrtilles bio (Espagne). Ainsi, dans le cadre d’une nouvelle étude, il serait préférable d’utiliser des raisins régionaux bio pour lesquels l’attirance de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est avérée. En vue de vérifier les préférences de ce ravageur pour des fruits ayant été produits dans des conditions similaires</w:t>
      </w:r>
      <w:ins w:id="382" w:author="Pierre" w:date="2015-04-29T16:49:00Z">
        <w:r w:rsidR="002433A8">
          <w:rPr>
            <w:rFonts w:ascii="Calibri" w:hAnsi="Calibri" w:cs="Arial"/>
            <w:color w:val="000000"/>
            <w:sz w:val="23"/>
            <w:szCs w:val="23"/>
            <w:lang w:val="fr-CH"/>
          </w:rPr>
          <w:t xml:space="preserve">. </w:t>
        </w:r>
      </w:ins>
      <w:del w:id="383" w:author="Pierre" w:date="2015-04-29T16:49:00Z">
        <w:r w:rsidRPr="00D76AAC" w:rsidDel="002433A8">
          <w:rPr>
            <w:rFonts w:ascii="Calibri" w:hAnsi="Calibri" w:cs="Arial"/>
            <w:color w:val="000000"/>
            <w:sz w:val="23"/>
            <w:szCs w:val="23"/>
            <w:lang w:val="fr-CH"/>
          </w:rPr>
          <w:delText>,</w:delText>
        </w:r>
      </w:del>
      <w:ins w:id="384" w:author="Pierre" w:date="2015-04-29T16:49:00Z">
        <w:r w:rsidR="002433A8">
          <w:rPr>
            <w:rFonts w:ascii="Calibri" w:hAnsi="Calibri" w:cs="Arial"/>
            <w:color w:val="000000"/>
            <w:sz w:val="23"/>
            <w:szCs w:val="23"/>
            <w:lang w:val="fr-CH"/>
          </w:rPr>
          <w:t>Des études d’olfactométrie pourraient s’avéré</w:t>
        </w:r>
        <w:r w:rsidR="00214790">
          <w:rPr>
            <w:rFonts w:ascii="Calibri" w:hAnsi="Calibri" w:cs="Arial"/>
            <w:color w:val="000000"/>
            <w:sz w:val="23"/>
            <w:szCs w:val="23"/>
            <w:lang w:val="fr-CH"/>
          </w:rPr>
          <w:t>er</w:t>
        </w:r>
        <w:r w:rsidR="002433A8">
          <w:rPr>
            <w:rFonts w:ascii="Calibri" w:hAnsi="Calibri" w:cs="Arial"/>
            <w:color w:val="000000"/>
            <w:sz w:val="23"/>
            <w:szCs w:val="23"/>
            <w:lang w:val="fr-CH"/>
          </w:rPr>
          <w:t>utile</w:t>
        </w:r>
        <w:r w:rsidR="00214790">
          <w:rPr>
            <w:rFonts w:ascii="Calibri" w:hAnsi="Calibri" w:cs="Arial"/>
            <w:color w:val="000000"/>
            <w:sz w:val="23"/>
            <w:szCs w:val="23"/>
            <w:lang w:val="fr-CH"/>
          </w:rPr>
          <w:t xml:space="preserve"> afin de définir les </w:t>
        </w:r>
      </w:ins>
      <w:ins w:id="385" w:author="Pierre" w:date="2015-04-29T16:50:00Z">
        <w:r w:rsidR="00214790">
          <w:rPr>
            <w:rFonts w:ascii="Calibri" w:hAnsi="Calibri" w:cs="Arial"/>
            <w:color w:val="000000"/>
            <w:sz w:val="23"/>
            <w:szCs w:val="23"/>
            <w:lang w:val="fr-CH"/>
          </w:rPr>
          <w:t xml:space="preserve">composés attractifs pour </w:t>
        </w:r>
        <w:r w:rsidR="00214790" w:rsidRPr="00D76AAC">
          <w:rPr>
            <w:rFonts w:ascii="Calibri" w:hAnsi="Calibri" w:cs="Arial"/>
            <w:i/>
            <w:color w:val="000000"/>
            <w:sz w:val="23"/>
            <w:szCs w:val="23"/>
            <w:lang w:val="fr-CH"/>
          </w:rPr>
          <w:t>D. suzukii</w:t>
        </w:r>
      </w:ins>
      <w:del w:id="386" w:author="Pierre" w:date="2015-04-29T16:50:00Z">
        <w:r w:rsidRPr="00D76AAC" w:rsidDel="00214790">
          <w:rPr>
            <w:rFonts w:ascii="Calibri" w:hAnsi="Calibri" w:cs="Arial"/>
            <w:color w:val="000000"/>
            <w:sz w:val="23"/>
            <w:szCs w:val="23"/>
            <w:lang w:val="fr-CH"/>
          </w:rPr>
          <w:delText xml:space="preserve"> il serait pertinent d’utiliser un olfactomètre.</w:delText>
        </w:r>
      </w:del>
      <w:ins w:id="387" w:author="Pierre" w:date="2015-04-29T16:50:00Z">
        <w:r w:rsidR="00214790">
          <w:rPr>
            <w:rFonts w:ascii="Calibri" w:hAnsi="Calibri" w:cs="Arial"/>
            <w:color w:val="000000"/>
            <w:sz w:val="23"/>
            <w:szCs w:val="23"/>
            <w:lang w:val="fr-CH"/>
          </w:rPr>
          <w:t>.</w:t>
        </w:r>
      </w:ins>
      <w:r w:rsidRPr="00D76AAC">
        <w:rPr>
          <w:rFonts w:ascii="Calibri" w:hAnsi="Calibri" w:cs="Arial"/>
          <w:color w:val="000000"/>
          <w:sz w:val="23"/>
          <w:szCs w:val="23"/>
          <w:lang w:val="fr-CH"/>
        </w:rPr>
        <w:t xml:space="preserve"> </w:t>
      </w:r>
    </w:p>
    <w:p w14:paraId="66FC98BD" w14:textId="2AE36C09" w:rsidR="00DE5086" w:rsidRPr="00D76AAC" w:rsidRDefault="00EF34D5"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Un moyen plus efficace pour lutter contre une invasion fongique dans </w:t>
      </w:r>
      <w:r w:rsidR="003462C4" w:rsidRPr="00D76AAC">
        <w:rPr>
          <w:rFonts w:ascii="Calibri" w:hAnsi="Calibri" w:cs="Arial"/>
          <w:color w:val="000000"/>
          <w:sz w:val="23"/>
          <w:szCs w:val="23"/>
          <w:lang w:val="fr-CH"/>
        </w:rPr>
        <w:t>les</w:t>
      </w:r>
      <w:r w:rsidRPr="00D76AAC">
        <w:rPr>
          <w:rFonts w:ascii="Calibri" w:hAnsi="Calibri" w:cs="Arial"/>
          <w:color w:val="000000"/>
          <w:sz w:val="23"/>
          <w:szCs w:val="23"/>
          <w:lang w:val="fr-CH"/>
        </w:rPr>
        <w:t xml:space="preserve"> milieux</w:t>
      </w:r>
      <w:r w:rsidR="003462C4"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w:t>
      </w:r>
      <w:r w:rsidR="003462C4" w:rsidRPr="00D76AAC">
        <w:rPr>
          <w:rFonts w:ascii="Calibri" w:hAnsi="Calibri" w:cs="Arial"/>
          <w:color w:val="000000"/>
          <w:sz w:val="23"/>
          <w:szCs w:val="23"/>
          <w:lang w:val="fr-CH"/>
        </w:rPr>
        <w:t xml:space="preserve">comme l’ajout d’une plus grande concentration de moldex </w:t>
      </w:r>
      <w:r w:rsidR="00E67235" w:rsidRPr="00D76AAC">
        <w:rPr>
          <w:rFonts w:ascii="Calibri" w:hAnsi="Calibri" w:cs="Arial"/>
          <w:color w:val="000000"/>
          <w:sz w:val="23"/>
          <w:szCs w:val="23"/>
          <w:lang w:val="fr-CH"/>
        </w:rPr>
        <w:t xml:space="preserve">au substrat </w:t>
      </w:r>
      <w:ins w:id="388" w:author="Pierre" w:date="2015-04-29T16:51:00Z">
        <w:r w:rsidR="00214790">
          <w:rPr>
            <w:rFonts w:ascii="Calibri" w:hAnsi="Calibri" w:cs="Arial"/>
            <w:color w:val="000000"/>
            <w:sz w:val="23"/>
            <w:szCs w:val="23"/>
            <w:lang w:val="fr-CH"/>
          </w:rPr>
          <w:t xml:space="preserve">(sans nuire au développement des drosophiles) </w:t>
        </w:r>
      </w:ins>
      <w:r w:rsidR="003462C4" w:rsidRPr="00D76AAC">
        <w:rPr>
          <w:rFonts w:ascii="Calibri" w:hAnsi="Calibri" w:cs="Arial"/>
          <w:color w:val="000000"/>
          <w:sz w:val="23"/>
          <w:szCs w:val="23"/>
          <w:lang w:val="fr-CH"/>
        </w:rPr>
        <w:t>ou le nettoyage</w:t>
      </w:r>
      <w:r w:rsidR="00E67235" w:rsidRPr="00D76AAC">
        <w:rPr>
          <w:rFonts w:ascii="Calibri" w:hAnsi="Calibri" w:cs="Arial"/>
          <w:color w:val="000000"/>
          <w:sz w:val="23"/>
          <w:szCs w:val="23"/>
          <w:lang w:val="fr-CH"/>
        </w:rPr>
        <w:t xml:space="preserve"> à l’éthanol</w:t>
      </w:r>
      <w:r w:rsidR="003462C4" w:rsidRPr="00D76AAC">
        <w:rPr>
          <w:rFonts w:ascii="Calibri" w:hAnsi="Calibri" w:cs="Arial"/>
          <w:color w:val="000000"/>
          <w:sz w:val="23"/>
          <w:szCs w:val="23"/>
          <w:lang w:val="fr-CH"/>
        </w:rPr>
        <w:t xml:space="preserve"> systém</w:t>
      </w:r>
      <w:r w:rsidR="00E67235" w:rsidRPr="00D76AAC">
        <w:rPr>
          <w:rFonts w:ascii="Calibri" w:hAnsi="Calibri" w:cs="Arial"/>
          <w:color w:val="000000"/>
          <w:sz w:val="23"/>
          <w:szCs w:val="23"/>
          <w:lang w:val="fr-CH"/>
        </w:rPr>
        <w:t xml:space="preserve">atique des ustensiles utilisés </w:t>
      </w:r>
      <w:r w:rsidRPr="00D76AAC">
        <w:rPr>
          <w:rFonts w:ascii="Calibri" w:hAnsi="Calibri" w:cs="Arial"/>
          <w:color w:val="000000"/>
          <w:sz w:val="23"/>
          <w:szCs w:val="23"/>
          <w:lang w:val="fr-CH"/>
        </w:rPr>
        <w:t>semble essentiel, car les champignons ont fortement accru la mortalité d</w:t>
      </w:r>
      <w:r w:rsidR="003462C4" w:rsidRPr="00D76AAC">
        <w:rPr>
          <w:rFonts w:ascii="Calibri" w:hAnsi="Calibri" w:cs="Arial"/>
          <w:color w:val="000000"/>
          <w:sz w:val="23"/>
          <w:szCs w:val="23"/>
          <w:lang w:val="fr-CH"/>
        </w:rPr>
        <w:t>es individus</w:t>
      </w:r>
      <w:r w:rsidR="00E67235" w:rsidRPr="00D76AAC">
        <w:rPr>
          <w:rFonts w:ascii="Calibri" w:hAnsi="Calibri" w:cs="Arial"/>
          <w:color w:val="000000"/>
          <w:sz w:val="23"/>
          <w:szCs w:val="23"/>
          <w:lang w:val="fr-CH"/>
        </w:rPr>
        <w:t xml:space="preserve"> et compliqué le comptage</w:t>
      </w:r>
      <w:r w:rsidRPr="00D76AAC">
        <w:rPr>
          <w:rFonts w:ascii="Calibri" w:hAnsi="Calibri" w:cs="Arial"/>
          <w:color w:val="000000"/>
          <w:sz w:val="23"/>
          <w:szCs w:val="23"/>
          <w:lang w:val="fr-CH"/>
        </w:rPr>
        <w:t xml:space="preserve">. </w:t>
      </w:r>
    </w:p>
    <w:p w14:paraId="1A35151F" w14:textId="7C7FE548" w:rsidR="00EF34D5" w:rsidRPr="00D76AAC" w:rsidDel="00214790" w:rsidRDefault="00EF34D5" w:rsidP="005D39FA">
      <w:pPr>
        <w:spacing w:line="360" w:lineRule="auto"/>
        <w:jc w:val="both"/>
        <w:rPr>
          <w:del w:id="389" w:author="Pierre" w:date="2015-04-29T16:58:00Z"/>
          <w:rFonts w:ascii="Calibri" w:hAnsi="Calibri" w:cs="Arial"/>
          <w:color w:val="000000"/>
          <w:sz w:val="23"/>
          <w:szCs w:val="23"/>
          <w:lang w:val="fr-CH"/>
        </w:rPr>
      </w:pPr>
      <w:del w:id="390" w:author="Pierre" w:date="2015-04-29T16:58:00Z">
        <w:r w:rsidRPr="00D76AAC" w:rsidDel="00214790">
          <w:rPr>
            <w:rFonts w:ascii="Calibri" w:hAnsi="Calibri" w:cs="Arial"/>
            <w:color w:val="000000"/>
            <w:sz w:val="23"/>
            <w:szCs w:val="23"/>
            <w:lang w:val="fr-CH"/>
          </w:rPr>
          <w:delText xml:space="preserve">D’autres facteurs externes ont </w:delText>
        </w:r>
        <w:r w:rsidR="003462C4" w:rsidRPr="00D76AAC" w:rsidDel="00214790">
          <w:rPr>
            <w:rFonts w:ascii="Calibri" w:hAnsi="Calibri" w:cs="Arial"/>
            <w:color w:val="000000"/>
            <w:sz w:val="23"/>
            <w:szCs w:val="23"/>
            <w:lang w:val="fr-CH"/>
          </w:rPr>
          <w:delText>également</w:delText>
        </w:r>
        <w:r w:rsidRPr="00D76AAC" w:rsidDel="00214790">
          <w:rPr>
            <w:rFonts w:ascii="Calibri" w:hAnsi="Calibri" w:cs="Arial"/>
            <w:color w:val="000000"/>
            <w:sz w:val="23"/>
            <w:szCs w:val="23"/>
            <w:lang w:val="fr-CH"/>
          </w:rPr>
          <w:delText xml:space="preserve"> pu affecter le développement des drosophiles, comme la chaleur de la loupe qui peut provoquer l’éclosi</w:delText>
        </w:r>
        <w:r w:rsidR="003462C4" w:rsidRPr="00D76AAC" w:rsidDel="00214790">
          <w:rPr>
            <w:rFonts w:ascii="Calibri" w:hAnsi="Calibri" w:cs="Arial"/>
            <w:color w:val="000000"/>
            <w:sz w:val="23"/>
            <w:szCs w:val="23"/>
            <w:lang w:val="fr-CH"/>
          </w:rPr>
          <w:delText xml:space="preserve">on prématurée des œufs, voir augmenter le </w:delText>
        </w:r>
        <w:r w:rsidRPr="00D76AAC" w:rsidDel="00214790">
          <w:rPr>
            <w:rFonts w:ascii="Calibri" w:hAnsi="Calibri" w:cs="Arial"/>
            <w:color w:val="000000"/>
            <w:sz w:val="23"/>
            <w:szCs w:val="23"/>
            <w:lang w:val="fr-CH"/>
          </w:rPr>
          <w:delText xml:space="preserve">taux de mortalité. Il serait donc plus approprié d’utiliser des loupes </w:delText>
        </w:r>
        <w:r w:rsidR="00E67235" w:rsidRPr="00D76AAC" w:rsidDel="00214790">
          <w:rPr>
            <w:rFonts w:ascii="Calibri" w:hAnsi="Calibri" w:cs="Arial"/>
            <w:color w:val="000000"/>
            <w:sz w:val="23"/>
            <w:szCs w:val="23"/>
            <w:lang w:val="fr-CH"/>
          </w:rPr>
          <w:delText xml:space="preserve">binoculaire utilisant </w:delText>
        </w:r>
        <w:r w:rsidRPr="00D76AAC" w:rsidDel="00214790">
          <w:rPr>
            <w:rFonts w:ascii="Calibri" w:hAnsi="Calibri" w:cs="Arial"/>
            <w:color w:val="000000"/>
            <w:sz w:val="23"/>
            <w:szCs w:val="23"/>
            <w:lang w:val="fr-CH"/>
          </w:rPr>
          <w:delText xml:space="preserve">des LED pour éviter des variations de température </w:delText>
        </w:r>
        <w:r w:rsidR="00E67235" w:rsidRPr="00D76AAC" w:rsidDel="00214790">
          <w:rPr>
            <w:rFonts w:ascii="Calibri" w:hAnsi="Calibri" w:cs="Arial"/>
            <w:color w:val="000000"/>
            <w:sz w:val="23"/>
            <w:szCs w:val="23"/>
            <w:lang w:val="fr-CH"/>
          </w:rPr>
          <w:delText>durant le comptage</w:delText>
        </w:r>
        <w:r w:rsidRPr="00D76AAC" w:rsidDel="00214790">
          <w:rPr>
            <w:rFonts w:ascii="Calibri" w:hAnsi="Calibri" w:cs="Arial"/>
            <w:color w:val="000000"/>
            <w:sz w:val="23"/>
            <w:szCs w:val="23"/>
            <w:lang w:val="fr-CH"/>
          </w:rPr>
          <w:delText xml:space="preserve"> hors de l’incubateur.</w:delText>
        </w:r>
      </w:del>
    </w:p>
    <w:p w14:paraId="762A44E5" w14:textId="3635E453" w:rsidR="00EF34D5" w:rsidRPr="00D76AAC" w:rsidRDefault="00EF34D5"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lastRenderedPageBreak/>
        <w:t xml:space="preserve">Le problème de méthodologie majeur qui a </w:t>
      </w:r>
      <w:r w:rsidR="003462C4" w:rsidRPr="00D76AAC">
        <w:rPr>
          <w:rFonts w:ascii="Calibri" w:hAnsi="Calibri" w:cs="Arial"/>
          <w:color w:val="000000"/>
          <w:sz w:val="23"/>
          <w:szCs w:val="23"/>
          <w:lang w:val="fr-CH"/>
        </w:rPr>
        <w:t>faussé</w:t>
      </w:r>
      <w:r w:rsidR="00E67235" w:rsidRPr="00D76AAC">
        <w:rPr>
          <w:rFonts w:ascii="Calibri" w:hAnsi="Calibri" w:cs="Arial"/>
          <w:color w:val="000000"/>
          <w:sz w:val="23"/>
          <w:szCs w:val="23"/>
          <w:lang w:val="fr-CH"/>
        </w:rPr>
        <w:t xml:space="preserve"> et rendu inutilisables</w:t>
      </w:r>
      <w:r w:rsidR="003462C4" w:rsidRPr="00D76AAC">
        <w:rPr>
          <w:rFonts w:ascii="Calibri" w:hAnsi="Calibri" w:cs="Arial"/>
          <w:color w:val="000000"/>
          <w:sz w:val="23"/>
          <w:szCs w:val="23"/>
          <w:lang w:val="fr-CH"/>
        </w:rPr>
        <w:t xml:space="preserve"> les</w:t>
      </w:r>
      <w:r w:rsidRPr="00D76AAC">
        <w:rPr>
          <w:rFonts w:ascii="Calibri" w:hAnsi="Calibri" w:cs="Arial"/>
          <w:color w:val="000000"/>
          <w:sz w:val="23"/>
          <w:szCs w:val="23"/>
          <w:lang w:val="fr-CH"/>
        </w:rPr>
        <w:t xml:space="preserve"> résultats </w:t>
      </w:r>
      <w:r w:rsidR="003462C4" w:rsidRPr="00D76AAC">
        <w:rPr>
          <w:rFonts w:ascii="Calibri" w:hAnsi="Calibri" w:cs="Arial"/>
          <w:color w:val="000000"/>
          <w:sz w:val="23"/>
          <w:szCs w:val="23"/>
          <w:lang w:val="fr-CH"/>
        </w:rPr>
        <w:t>concernant l’évaluation de la mortalité</w:t>
      </w:r>
      <w:r w:rsidRPr="00D76AAC">
        <w:rPr>
          <w:rFonts w:ascii="Calibri" w:hAnsi="Calibri" w:cs="Arial"/>
          <w:color w:val="000000"/>
          <w:sz w:val="23"/>
          <w:szCs w:val="23"/>
          <w:lang w:val="fr-CH"/>
        </w:rPr>
        <w:t xml:space="preserve"> est lié à la manière de procéder </w:t>
      </w:r>
      <w:r w:rsidR="003462C4" w:rsidRPr="00D76AAC">
        <w:rPr>
          <w:rFonts w:ascii="Calibri" w:hAnsi="Calibri" w:cs="Arial"/>
          <w:color w:val="000000"/>
          <w:sz w:val="23"/>
          <w:szCs w:val="23"/>
          <w:lang w:val="fr-CH"/>
        </w:rPr>
        <w:t>lors du comptage des oeufs</w:t>
      </w:r>
      <w:r w:rsidRPr="00D76AAC">
        <w:rPr>
          <w:rFonts w:ascii="Calibri" w:hAnsi="Calibri" w:cs="Arial"/>
          <w:color w:val="000000"/>
          <w:sz w:val="23"/>
          <w:szCs w:val="23"/>
          <w:lang w:val="fr-CH"/>
        </w:rPr>
        <w:t xml:space="preserve">. </w:t>
      </w:r>
      <w:r w:rsidR="00E67235" w:rsidRPr="00D76AAC">
        <w:rPr>
          <w:rFonts w:ascii="Calibri" w:hAnsi="Calibri" w:cs="Arial"/>
          <w:color w:val="000000"/>
          <w:sz w:val="23"/>
          <w:szCs w:val="23"/>
          <w:lang w:val="fr-CH"/>
        </w:rPr>
        <w:t>Le comp</w:t>
      </w:r>
      <w:r w:rsidR="003462C4" w:rsidRPr="00D76AAC">
        <w:rPr>
          <w:rFonts w:ascii="Calibri" w:hAnsi="Calibri" w:cs="Arial"/>
          <w:color w:val="000000"/>
          <w:sz w:val="23"/>
          <w:szCs w:val="23"/>
          <w:lang w:val="fr-CH"/>
        </w:rPr>
        <w:t xml:space="preserve">tage dans les tubes </w:t>
      </w:r>
      <w:r w:rsidR="00E67235" w:rsidRPr="00D76AAC">
        <w:rPr>
          <w:rFonts w:ascii="Calibri" w:hAnsi="Calibri" w:cs="Arial"/>
          <w:color w:val="000000"/>
          <w:sz w:val="23"/>
          <w:szCs w:val="23"/>
          <w:lang w:val="fr-CH"/>
        </w:rPr>
        <w:t>contenant</w:t>
      </w:r>
      <w:r w:rsidR="003462C4" w:rsidRPr="00D76AAC">
        <w:rPr>
          <w:rFonts w:ascii="Calibri" w:hAnsi="Calibri" w:cs="Arial"/>
          <w:color w:val="000000"/>
          <w:sz w:val="23"/>
          <w:szCs w:val="23"/>
          <w:lang w:val="fr-CH"/>
        </w:rPr>
        <w:t xml:space="preserve"> </w:t>
      </w:r>
      <w:r w:rsidR="00E67235" w:rsidRPr="00D76AAC">
        <w:rPr>
          <w:rFonts w:ascii="Calibri" w:hAnsi="Calibri" w:cs="Arial"/>
          <w:color w:val="000000"/>
          <w:sz w:val="23"/>
          <w:szCs w:val="23"/>
          <w:lang w:val="fr-CH"/>
        </w:rPr>
        <w:t>le</w:t>
      </w:r>
      <w:r w:rsidR="003462C4" w:rsidRPr="00D76AAC">
        <w:rPr>
          <w:rFonts w:ascii="Calibri" w:hAnsi="Calibri" w:cs="Arial"/>
          <w:color w:val="000000"/>
          <w:sz w:val="23"/>
          <w:szCs w:val="23"/>
          <w:lang w:val="fr-CH"/>
        </w:rPr>
        <w:t xml:space="preserve"> substrat</w:t>
      </w:r>
      <w:r w:rsidRPr="00D76AAC">
        <w:rPr>
          <w:rFonts w:ascii="Calibri" w:hAnsi="Calibri" w:cs="Arial"/>
          <w:color w:val="000000"/>
          <w:sz w:val="23"/>
          <w:szCs w:val="23"/>
          <w:lang w:val="fr-CH"/>
        </w:rPr>
        <w:t xml:space="preserve"> est très difficile et souvent approximatif, car les milieux bleus sont parfois trop clairs et les œufs</w:t>
      </w:r>
      <w:r w:rsidR="003462C4" w:rsidRPr="00D76AAC">
        <w:rPr>
          <w:rFonts w:ascii="Calibri" w:hAnsi="Calibri" w:cs="Arial"/>
          <w:color w:val="000000"/>
          <w:sz w:val="23"/>
          <w:szCs w:val="23"/>
          <w:lang w:val="fr-CH"/>
        </w:rPr>
        <w:t xml:space="preserve"> sont alors</w:t>
      </w:r>
      <w:r w:rsidRPr="00D76AAC">
        <w:rPr>
          <w:rFonts w:ascii="Calibri" w:hAnsi="Calibri" w:cs="Arial"/>
          <w:color w:val="000000"/>
          <w:sz w:val="23"/>
          <w:szCs w:val="23"/>
          <w:lang w:val="fr-CH"/>
        </w:rPr>
        <w:t xml:space="preserve"> difficilement </w:t>
      </w:r>
      <w:del w:id="391" w:author="Pierre" w:date="2015-04-29T16:58:00Z">
        <w:r w:rsidRPr="00D76AAC" w:rsidDel="00214790">
          <w:rPr>
            <w:rFonts w:ascii="Calibri" w:hAnsi="Calibri" w:cs="Arial"/>
            <w:color w:val="000000"/>
            <w:sz w:val="23"/>
            <w:szCs w:val="23"/>
            <w:lang w:val="fr-CH"/>
          </w:rPr>
          <w:delText>perceptibles</w:delText>
        </w:r>
      </w:del>
      <w:ins w:id="392" w:author="Pierre" w:date="2015-04-29T16:58:00Z">
        <w:r w:rsidR="00214790">
          <w:rPr>
            <w:rFonts w:ascii="Calibri" w:hAnsi="Calibri" w:cs="Arial"/>
            <w:color w:val="000000"/>
            <w:sz w:val="23"/>
            <w:szCs w:val="23"/>
            <w:lang w:val="fr-CH"/>
          </w:rPr>
          <w:t>visibles</w:t>
        </w:r>
      </w:ins>
      <w:r w:rsidRPr="00D76AAC">
        <w:rPr>
          <w:rFonts w:ascii="Calibri" w:hAnsi="Calibri" w:cs="Arial"/>
          <w:color w:val="000000"/>
          <w:sz w:val="23"/>
          <w:szCs w:val="23"/>
          <w:lang w:val="fr-CH"/>
        </w:rPr>
        <w:t xml:space="preserve">. </w:t>
      </w:r>
      <w:r w:rsidR="00E67235" w:rsidRPr="00D76AAC">
        <w:rPr>
          <w:rFonts w:ascii="Calibri" w:hAnsi="Calibri" w:cs="Arial"/>
          <w:color w:val="000000"/>
          <w:sz w:val="23"/>
          <w:szCs w:val="23"/>
          <w:lang w:val="fr-CH"/>
        </w:rPr>
        <w:t xml:space="preserve">De plus,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pond </w:t>
      </w:r>
      <w:r w:rsidR="00E67235" w:rsidRPr="00D76AAC">
        <w:rPr>
          <w:rFonts w:ascii="Calibri" w:hAnsi="Calibri" w:cs="Arial"/>
          <w:color w:val="000000"/>
          <w:sz w:val="23"/>
          <w:szCs w:val="23"/>
          <w:lang w:val="fr-CH"/>
        </w:rPr>
        <w:t>souvent</w:t>
      </w:r>
      <w:r w:rsidRPr="00D76AAC">
        <w:rPr>
          <w:rFonts w:ascii="Calibri" w:hAnsi="Calibri" w:cs="Arial"/>
          <w:color w:val="000000"/>
          <w:sz w:val="23"/>
          <w:szCs w:val="23"/>
          <w:lang w:val="fr-CH"/>
        </w:rPr>
        <w:t xml:space="preserve"> ses œufs sous la surface du </w:t>
      </w:r>
      <w:r w:rsidR="003462C4" w:rsidRPr="00D76AAC">
        <w:rPr>
          <w:rFonts w:ascii="Calibri" w:hAnsi="Calibri" w:cs="Arial"/>
          <w:color w:val="000000"/>
          <w:sz w:val="23"/>
          <w:szCs w:val="23"/>
          <w:lang w:val="fr-CH"/>
        </w:rPr>
        <w:t>substrat</w:t>
      </w:r>
      <w:r w:rsidRPr="00D76AAC">
        <w:rPr>
          <w:rFonts w:ascii="Calibri" w:hAnsi="Calibri" w:cs="Arial"/>
          <w:color w:val="000000"/>
          <w:sz w:val="23"/>
          <w:szCs w:val="23"/>
          <w:lang w:val="fr-CH"/>
        </w:rPr>
        <w:t xml:space="preserve"> et ceux-ci sont donc invisibles et oubliés lors du dénombrement.</w:t>
      </w:r>
      <w:r w:rsidR="003462C4" w:rsidRPr="00D76AAC">
        <w:rPr>
          <w:rFonts w:ascii="Calibri" w:hAnsi="Calibri" w:cs="Arial"/>
          <w:color w:val="000000"/>
          <w:sz w:val="23"/>
          <w:szCs w:val="23"/>
          <w:lang w:val="fr-CH"/>
        </w:rPr>
        <w:t xml:space="preserve"> Concernant le comptage des œufs sur les fruits, le temps d’exposition des fruits aux drosophiles pour l’obtention d’un nombre suffisant d’œuf étant très long</w:t>
      </w:r>
      <w:r w:rsidR="00E67235" w:rsidRPr="00D76AAC">
        <w:rPr>
          <w:rFonts w:ascii="Calibri" w:hAnsi="Calibri" w:cs="Arial"/>
          <w:color w:val="000000"/>
          <w:sz w:val="23"/>
          <w:szCs w:val="23"/>
          <w:lang w:val="fr-CH"/>
        </w:rPr>
        <w:t xml:space="preserve"> en raison de la faible densité d’individu</w:t>
      </w:r>
      <w:r w:rsidR="003462C4" w:rsidRPr="00D76AAC">
        <w:rPr>
          <w:rFonts w:ascii="Calibri" w:hAnsi="Calibri" w:cs="Arial"/>
          <w:color w:val="000000"/>
          <w:sz w:val="23"/>
          <w:szCs w:val="23"/>
          <w:lang w:val="fr-CH"/>
        </w:rPr>
        <w:t xml:space="preserve"> (2 jours), des larves ont éclos avant le comptage, ce qui a pu déplacer les œufs et les rendre invisible</w:t>
      </w:r>
      <w:r w:rsidR="00F733EE" w:rsidRPr="00D76AAC">
        <w:rPr>
          <w:rFonts w:ascii="Calibri" w:hAnsi="Calibri" w:cs="Arial"/>
          <w:color w:val="000000"/>
          <w:sz w:val="23"/>
          <w:szCs w:val="23"/>
          <w:lang w:val="fr-CH"/>
        </w:rPr>
        <w:t>s</w:t>
      </w:r>
      <w:r w:rsidR="003462C4" w:rsidRPr="00D76AAC">
        <w:rPr>
          <w:rFonts w:ascii="Calibri" w:hAnsi="Calibri" w:cs="Arial"/>
          <w:color w:val="000000"/>
          <w:sz w:val="23"/>
          <w:szCs w:val="23"/>
          <w:lang w:val="fr-CH"/>
        </w:rPr>
        <w:t>.</w:t>
      </w:r>
      <w:r w:rsidR="00E67235" w:rsidRPr="00D76AAC">
        <w:rPr>
          <w:rFonts w:ascii="Calibri" w:hAnsi="Calibri" w:cs="Arial"/>
          <w:color w:val="000000"/>
          <w:sz w:val="23"/>
          <w:szCs w:val="23"/>
          <w:lang w:val="fr-CH"/>
        </w:rPr>
        <w:t xml:space="preserve"> La manipulation des fruits pour l’observation à la loupe binoculaire, bien qu’effectuée avec précaution, a également pu rendre invisible certains œufs.</w:t>
      </w:r>
      <w:r w:rsidRPr="00D76AAC">
        <w:rPr>
          <w:rFonts w:ascii="Calibri" w:hAnsi="Calibri" w:cs="Arial"/>
          <w:color w:val="000000"/>
          <w:sz w:val="23"/>
          <w:szCs w:val="23"/>
          <w:lang w:val="fr-CH"/>
        </w:rPr>
        <w:t xml:space="preserve"> Il semble donc nécessaire</w:t>
      </w:r>
      <w:r w:rsidR="00F733EE" w:rsidRPr="00D76AAC">
        <w:rPr>
          <w:rFonts w:ascii="Calibri" w:hAnsi="Calibri" w:cs="Arial"/>
          <w:color w:val="000000"/>
          <w:sz w:val="23"/>
          <w:szCs w:val="23"/>
          <w:lang w:val="fr-CH"/>
        </w:rPr>
        <w:t>, lors d’études</w:t>
      </w:r>
      <w:r w:rsidRPr="00D76AAC">
        <w:rPr>
          <w:rFonts w:ascii="Calibri" w:hAnsi="Calibri" w:cs="Arial"/>
          <w:color w:val="000000"/>
          <w:sz w:val="23"/>
          <w:szCs w:val="23"/>
          <w:lang w:val="fr-CH"/>
        </w:rPr>
        <w:t xml:space="preserve"> </w:t>
      </w:r>
      <w:r w:rsidR="00F733EE" w:rsidRPr="00D76AAC">
        <w:rPr>
          <w:rFonts w:ascii="Calibri" w:hAnsi="Calibri" w:cs="Arial"/>
          <w:color w:val="000000"/>
          <w:sz w:val="23"/>
          <w:szCs w:val="23"/>
          <w:lang w:val="fr-CH"/>
        </w:rPr>
        <w:t>ultérieures,</w:t>
      </w:r>
      <w:r w:rsidRPr="00D76AAC">
        <w:rPr>
          <w:rFonts w:ascii="Calibri" w:hAnsi="Calibri" w:cs="Arial"/>
          <w:color w:val="000000"/>
          <w:sz w:val="23"/>
          <w:szCs w:val="23"/>
          <w:lang w:val="fr-CH"/>
        </w:rPr>
        <w:t xml:space="preserve"> d’améliorer la technique du comptage des œufs. Pour rendre celle-ci plus précise, </w:t>
      </w:r>
      <w:r w:rsidR="00F733EE" w:rsidRPr="00D76AAC">
        <w:rPr>
          <w:rFonts w:ascii="Calibri" w:hAnsi="Calibri" w:cs="Arial"/>
          <w:color w:val="000000"/>
          <w:sz w:val="23"/>
          <w:szCs w:val="23"/>
          <w:lang w:val="fr-CH"/>
        </w:rPr>
        <w:t>il est imaginable de</w:t>
      </w:r>
      <w:r w:rsidRPr="00D76AAC">
        <w:rPr>
          <w:rFonts w:ascii="Calibri" w:hAnsi="Calibri" w:cs="Arial"/>
          <w:color w:val="000000"/>
          <w:sz w:val="23"/>
          <w:szCs w:val="23"/>
          <w:lang w:val="fr-CH"/>
        </w:rPr>
        <w:t xml:space="preserve"> </w:t>
      </w:r>
      <w:r w:rsidR="00F733EE" w:rsidRPr="00D76AAC">
        <w:rPr>
          <w:rFonts w:ascii="Calibri" w:hAnsi="Calibri" w:cs="Arial"/>
          <w:color w:val="000000"/>
          <w:sz w:val="23"/>
          <w:szCs w:val="23"/>
          <w:lang w:val="fr-CH"/>
        </w:rPr>
        <w:t>récolter</w:t>
      </w:r>
      <w:r w:rsidR="00E67235" w:rsidRPr="00D76AAC">
        <w:rPr>
          <w:rFonts w:ascii="Calibri" w:hAnsi="Calibri" w:cs="Arial"/>
          <w:color w:val="000000"/>
          <w:sz w:val="23"/>
          <w:szCs w:val="23"/>
          <w:lang w:val="fr-CH"/>
        </w:rPr>
        <w:t xml:space="preserve"> manuellement</w:t>
      </w:r>
      <w:r w:rsidRPr="00D76AAC">
        <w:rPr>
          <w:rFonts w:ascii="Calibri" w:hAnsi="Calibri" w:cs="Arial"/>
          <w:color w:val="000000"/>
          <w:sz w:val="23"/>
          <w:szCs w:val="23"/>
          <w:lang w:val="fr-CH"/>
        </w:rPr>
        <w:t xml:space="preserve"> les œufs </w:t>
      </w:r>
      <w:r w:rsidR="00F733EE" w:rsidRPr="00D76AAC">
        <w:rPr>
          <w:rFonts w:ascii="Calibri" w:hAnsi="Calibri" w:cs="Arial"/>
          <w:color w:val="000000"/>
          <w:sz w:val="23"/>
          <w:szCs w:val="23"/>
          <w:lang w:val="fr-CH"/>
        </w:rPr>
        <w:t>pondus</w:t>
      </w:r>
      <w:r w:rsidRPr="00D76AAC">
        <w:rPr>
          <w:rFonts w:ascii="Calibri" w:hAnsi="Calibri" w:cs="Arial"/>
          <w:color w:val="000000"/>
          <w:sz w:val="23"/>
          <w:szCs w:val="23"/>
          <w:lang w:val="fr-CH"/>
        </w:rPr>
        <w:t xml:space="preserve"> dans un milieu et</w:t>
      </w:r>
      <w:r w:rsidR="00F733EE" w:rsidRPr="00D76AAC">
        <w:rPr>
          <w:rFonts w:ascii="Calibri" w:hAnsi="Calibri" w:cs="Arial"/>
          <w:color w:val="000000"/>
          <w:sz w:val="23"/>
          <w:szCs w:val="23"/>
          <w:lang w:val="fr-CH"/>
        </w:rPr>
        <w:t xml:space="preserve"> de</w:t>
      </w:r>
      <w:r w:rsidRPr="00D76AAC">
        <w:rPr>
          <w:rFonts w:ascii="Calibri" w:hAnsi="Calibri" w:cs="Arial"/>
          <w:color w:val="000000"/>
          <w:sz w:val="23"/>
          <w:szCs w:val="23"/>
          <w:lang w:val="fr-CH"/>
        </w:rPr>
        <w:t xml:space="preserve"> les </w:t>
      </w:r>
      <w:r w:rsidR="00E67235" w:rsidRPr="00D76AAC">
        <w:rPr>
          <w:rFonts w:ascii="Calibri" w:hAnsi="Calibri" w:cs="Arial"/>
          <w:color w:val="000000"/>
          <w:sz w:val="23"/>
          <w:szCs w:val="23"/>
          <w:lang w:val="fr-CH"/>
        </w:rPr>
        <w:t>intégrer</w:t>
      </w:r>
      <w:r w:rsidRPr="00D76AAC">
        <w:rPr>
          <w:rFonts w:ascii="Calibri" w:hAnsi="Calibri" w:cs="Arial"/>
          <w:color w:val="000000"/>
          <w:sz w:val="23"/>
          <w:szCs w:val="23"/>
          <w:lang w:val="fr-CH"/>
        </w:rPr>
        <w:t xml:space="preserve"> dans un nouveau milieu de culture </w:t>
      </w:r>
      <w:r w:rsidR="00E67235" w:rsidRPr="00D76AAC">
        <w:rPr>
          <w:rFonts w:ascii="Calibri" w:hAnsi="Calibri" w:cs="Arial"/>
          <w:color w:val="000000"/>
          <w:sz w:val="23"/>
          <w:szCs w:val="23"/>
          <w:lang w:val="fr-CH"/>
        </w:rPr>
        <w:t>afin d’</w:t>
      </w:r>
      <w:r w:rsidRPr="00D76AAC">
        <w:rPr>
          <w:rFonts w:ascii="Calibri" w:hAnsi="Calibri" w:cs="Arial"/>
          <w:color w:val="000000"/>
          <w:sz w:val="23"/>
          <w:szCs w:val="23"/>
          <w:lang w:val="fr-CH"/>
        </w:rPr>
        <w:t xml:space="preserve">en connaître le nombre exact. Il faut néanmoins tenir compte du fait que cette technique pourrait </w:t>
      </w:r>
      <w:r w:rsidR="00F733EE" w:rsidRPr="00D76AAC">
        <w:rPr>
          <w:rFonts w:ascii="Calibri" w:hAnsi="Calibri" w:cs="Arial"/>
          <w:color w:val="000000"/>
          <w:sz w:val="23"/>
          <w:szCs w:val="23"/>
          <w:lang w:val="fr-CH"/>
        </w:rPr>
        <w:t xml:space="preserve">affecter la survie des œufs, </w:t>
      </w:r>
      <w:r w:rsidR="00E67235" w:rsidRPr="00D76AAC">
        <w:rPr>
          <w:rFonts w:ascii="Calibri" w:hAnsi="Calibri" w:cs="Arial"/>
          <w:color w:val="000000"/>
          <w:sz w:val="23"/>
          <w:szCs w:val="23"/>
          <w:lang w:val="fr-CH"/>
        </w:rPr>
        <w:t xml:space="preserve">qui sont très </w:t>
      </w:r>
      <w:r w:rsidR="00F733EE" w:rsidRPr="00D76AAC">
        <w:rPr>
          <w:rFonts w:ascii="Calibri" w:hAnsi="Calibri" w:cs="Arial"/>
          <w:color w:val="000000"/>
          <w:sz w:val="23"/>
          <w:szCs w:val="23"/>
          <w:lang w:val="fr-CH"/>
        </w:rPr>
        <w:t xml:space="preserve">fragiles </w:t>
      </w:r>
      <w:r w:rsidRPr="00D76AAC">
        <w:rPr>
          <w:rFonts w:ascii="Calibri" w:hAnsi="Calibri" w:cs="Arial"/>
          <w:color w:val="000000"/>
          <w:sz w:val="23"/>
          <w:szCs w:val="23"/>
          <w:lang w:val="fr-CH"/>
        </w:rPr>
        <w:t xml:space="preserve">et donc peu manipulables. </w:t>
      </w:r>
      <w:r w:rsidR="00F733EE" w:rsidRPr="00D76AAC">
        <w:rPr>
          <w:rFonts w:ascii="Calibri" w:hAnsi="Calibri" w:cs="Arial"/>
          <w:color w:val="000000"/>
          <w:sz w:val="23"/>
          <w:szCs w:val="23"/>
          <w:lang w:val="fr-CH"/>
        </w:rPr>
        <w:t>Un milieu de culture translucide, formé à partir de</w:t>
      </w:r>
      <w:r w:rsidRPr="00D76AAC">
        <w:rPr>
          <w:rFonts w:ascii="Calibri" w:hAnsi="Calibri" w:cs="Arial"/>
          <w:color w:val="000000"/>
          <w:sz w:val="23"/>
          <w:szCs w:val="23"/>
          <w:lang w:val="fr-CH"/>
        </w:rPr>
        <w:t xml:space="preserve"> </w:t>
      </w:r>
      <w:ins w:id="393" w:author="Pierre" w:date="2015-04-29T17:00:00Z">
        <w:r w:rsidR="006F1FD0">
          <w:rPr>
            <w:rFonts w:ascii="Calibri" w:hAnsi="Calibri" w:cs="Arial"/>
            <w:color w:val="000000"/>
            <w:sz w:val="23"/>
            <w:szCs w:val="23"/>
            <w:lang w:val="fr-CH"/>
          </w:rPr>
          <w:t xml:space="preserve">jus de </w:t>
        </w:r>
      </w:ins>
      <w:r w:rsidR="00F733EE" w:rsidRPr="00D76AAC">
        <w:rPr>
          <w:rFonts w:ascii="Calibri" w:hAnsi="Calibri" w:cs="Arial"/>
          <w:color w:val="000000"/>
          <w:sz w:val="23"/>
          <w:szCs w:val="23"/>
          <w:lang w:val="fr-CH"/>
        </w:rPr>
        <w:t>f</w:t>
      </w:r>
      <w:r w:rsidRPr="00D76AAC">
        <w:rPr>
          <w:rFonts w:ascii="Calibri" w:hAnsi="Calibri" w:cs="Arial"/>
          <w:color w:val="000000"/>
          <w:sz w:val="23"/>
          <w:szCs w:val="23"/>
          <w:lang w:val="fr-CH"/>
        </w:rPr>
        <w:t xml:space="preserve">ruits </w:t>
      </w:r>
      <w:del w:id="394" w:author="Pierre" w:date="2015-04-29T16:59:00Z">
        <w:r w:rsidR="00F733EE" w:rsidRPr="00D76AAC" w:rsidDel="006F1FD0">
          <w:rPr>
            <w:rFonts w:ascii="Calibri" w:hAnsi="Calibri" w:cs="Arial"/>
            <w:color w:val="000000"/>
            <w:sz w:val="23"/>
            <w:szCs w:val="23"/>
            <w:lang w:val="fr-CH"/>
          </w:rPr>
          <w:delText xml:space="preserve">mixés </w:delText>
        </w:r>
      </w:del>
      <w:r w:rsidR="00F733EE" w:rsidRPr="00D76AAC">
        <w:rPr>
          <w:rFonts w:ascii="Calibri" w:hAnsi="Calibri" w:cs="Arial"/>
          <w:color w:val="000000"/>
          <w:sz w:val="23"/>
          <w:szCs w:val="23"/>
          <w:lang w:val="fr-CH"/>
        </w:rPr>
        <w:t>et d’agar</w:t>
      </w:r>
      <w:del w:id="395" w:author="Pierre" w:date="2015-04-29T17:00:00Z">
        <w:r w:rsidR="00F733EE" w:rsidRPr="00D76AAC" w:rsidDel="006F1FD0">
          <w:rPr>
            <w:rFonts w:ascii="Calibri" w:hAnsi="Calibri" w:cs="Arial"/>
            <w:color w:val="000000"/>
            <w:sz w:val="23"/>
            <w:szCs w:val="23"/>
            <w:lang w:val="fr-CH"/>
          </w:rPr>
          <w:delText xml:space="preserve"> agar</w:delText>
        </w:r>
      </w:del>
      <w:r w:rsidR="00F733EE" w:rsidRPr="00D76AAC">
        <w:rPr>
          <w:rFonts w:ascii="Calibri" w:hAnsi="Calibri" w:cs="Arial"/>
          <w:color w:val="000000"/>
          <w:sz w:val="23"/>
          <w:szCs w:val="23"/>
          <w:lang w:val="fr-CH"/>
        </w:rPr>
        <w:t>, pourrait également être imaginé à condition d’apporter aux drosophiles tout les éléments nécessaires à leur croissance.</w:t>
      </w:r>
    </w:p>
    <w:p w14:paraId="0B6E232D" w14:textId="77777777" w:rsidR="00DE5086" w:rsidRPr="00D76AAC" w:rsidRDefault="00DE5086" w:rsidP="005D39FA">
      <w:pPr>
        <w:spacing w:line="360" w:lineRule="auto"/>
        <w:jc w:val="both"/>
        <w:rPr>
          <w:rFonts w:ascii="Calibri" w:hAnsi="Calibri" w:cs="Arial"/>
          <w:color w:val="000000"/>
          <w:sz w:val="23"/>
          <w:szCs w:val="23"/>
          <w:lang w:val="fr-CH"/>
        </w:rPr>
      </w:pPr>
    </w:p>
    <w:p w14:paraId="4C610CCD" w14:textId="2AABEA2B" w:rsidR="008E0F3A" w:rsidRPr="00D76AAC" w:rsidRDefault="00EF34D5" w:rsidP="006F1FD0">
      <w:pPr>
        <w:spacing w:line="360" w:lineRule="auto"/>
        <w:ind w:firstLine="708"/>
        <w:jc w:val="both"/>
        <w:rPr>
          <w:rFonts w:ascii="Calibri" w:hAnsi="Calibri" w:cs="Arial"/>
          <w:color w:val="000000"/>
          <w:sz w:val="23"/>
          <w:szCs w:val="23"/>
          <w:lang w:val="fr-CH"/>
        </w:rPr>
        <w:pPrChange w:id="396" w:author="Pierre" w:date="2015-04-29T17:00:00Z">
          <w:pPr>
            <w:spacing w:line="360" w:lineRule="auto"/>
            <w:jc w:val="both"/>
          </w:pPr>
        </w:pPrChange>
      </w:pPr>
      <w:r w:rsidRPr="00D76AAC">
        <w:rPr>
          <w:rFonts w:ascii="Calibri" w:hAnsi="Calibri" w:cs="Arial"/>
          <w:color w:val="000000"/>
          <w:sz w:val="23"/>
          <w:szCs w:val="23"/>
          <w:lang w:val="fr-CH"/>
        </w:rPr>
        <w:t xml:space="preserve">Dans le but </w:t>
      </w:r>
      <w:r w:rsidR="00E859A5" w:rsidRPr="00D76AAC">
        <w:rPr>
          <w:rFonts w:ascii="Calibri" w:hAnsi="Calibri" w:cs="Arial"/>
          <w:color w:val="000000"/>
          <w:sz w:val="23"/>
          <w:szCs w:val="23"/>
          <w:lang w:val="fr-CH"/>
        </w:rPr>
        <w:t xml:space="preserve">d’élargir davantage les connaissances sur </w:t>
      </w:r>
      <w:r w:rsidR="00E859A5"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il serait souhaitable de procéder à d’autres </w:t>
      </w:r>
      <w:r w:rsidR="00DE5086" w:rsidRPr="00D76AAC">
        <w:rPr>
          <w:rFonts w:ascii="Calibri" w:hAnsi="Calibri" w:cs="Arial"/>
          <w:color w:val="000000"/>
          <w:sz w:val="23"/>
          <w:szCs w:val="23"/>
          <w:lang w:val="fr-CH"/>
        </w:rPr>
        <w:t>études</w:t>
      </w:r>
      <w:r w:rsidRPr="00D76AAC">
        <w:rPr>
          <w:rFonts w:ascii="Calibri" w:hAnsi="Calibri" w:cs="Arial"/>
          <w:color w:val="000000"/>
          <w:sz w:val="23"/>
          <w:szCs w:val="23"/>
          <w:lang w:val="fr-CH"/>
        </w:rPr>
        <w:t xml:space="preserve">. </w:t>
      </w:r>
    </w:p>
    <w:p w14:paraId="60027591" w14:textId="598F0A5A" w:rsidR="00F733EE" w:rsidRPr="00D76AAC" w:rsidRDefault="008E0F3A"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Une </w:t>
      </w:r>
      <w:r w:rsidR="00EF34D5" w:rsidRPr="00D76AAC">
        <w:rPr>
          <w:rFonts w:ascii="Calibri" w:hAnsi="Calibri" w:cs="Arial"/>
          <w:color w:val="000000"/>
          <w:sz w:val="23"/>
          <w:szCs w:val="23"/>
          <w:lang w:val="fr-CH"/>
        </w:rPr>
        <w:t>expérience</w:t>
      </w:r>
      <w:r w:rsidR="00E859A5" w:rsidRPr="00D76AAC">
        <w:rPr>
          <w:rFonts w:ascii="Calibri" w:hAnsi="Calibri" w:cs="Arial"/>
          <w:color w:val="000000"/>
          <w:sz w:val="23"/>
          <w:szCs w:val="23"/>
          <w:lang w:val="fr-CH"/>
        </w:rPr>
        <w:t>, prévue mais pas réalisée par manque de temps,</w:t>
      </w:r>
      <w:r w:rsidR="00EF34D5" w:rsidRPr="00D76AAC">
        <w:rPr>
          <w:rFonts w:ascii="Calibri" w:hAnsi="Calibri" w:cs="Arial"/>
          <w:color w:val="000000"/>
          <w:sz w:val="23"/>
          <w:szCs w:val="23"/>
          <w:lang w:val="fr-CH"/>
        </w:rPr>
        <w:t xml:space="preserve"> permettant d’observer une éventuelle compétition interspécifique entre </w:t>
      </w:r>
      <w:r w:rsidR="00EF34D5" w:rsidRPr="00D76AAC">
        <w:rPr>
          <w:rFonts w:ascii="Calibri" w:hAnsi="Calibri" w:cs="Arial"/>
          <w:i/>
          <w:color w:val="000000"/>
          <w:sz w:val="23"/>
          <w:szCs w:val="23"/>
          <w:lang w:val="fr-CH"/>
        </w:rPr>
        <w:t>D. suzukii</w:t>
      </w:r>
      <w:r w:rsidR="00EF34D5" w:rsidRPr="00D76AAC">
        <w:rPr>
          <w:rFonts w:ascii="Calibri" w:hAnsi="Calibri" w:cs="Arial"/>
          <w:color w:val="000000"/>
          <w:sz w:val="23"/>
          <w:szCs w:val="23"/>
          <w:lang w:val="fr-CH"/>
        </w:rPr>
        <w:t xml:space="preserve"> et </w:t>
      </w:r>
      <w:r w:rsidR="00EF34D5" w:rsidRPr="00D76AAC">
        <w:rPr>
          <w:rFonts w:ascii="Calibri" w:hAnsi="Calibri" w:cs="Arial"/>
          <w:i/>
          <w:color w:val="000000"/>
          <w:sz w:val="23"/>
          <w:szCs w:val="23"/>
          <w:lang w:val="fr-CH"/>
        </w:rPr>
        <w:t>D. melanogaster</w:t>
      </w:r>
      <w:r w:rsidR="00EF34D5" w:rsidRPr="00D76AAC">
        <w:rPr>
          <w:rFonts w:ascii="Calibri" w:hAnsi="Calibri" w:cs="Arial"/>
          <w:color w:val="000000"/>
          <w:sz w:val="23"/>
          <w:szCs w:val="23"/>
          <w:lang w:val="fr-CH"/>
        </w:rPr>
        <w:t xml:space="preserve">, pourrait s’avérer très </w:t>
      </w:r>
      <w:r w:rsidR="00DE5086" w:rsidRPr="00D76AAC">
        <w:rPr>
          <w:rFonts w:ascii="Calibri" w:hAnsi="Calibri" w:cs="Arial"/>
          <w:color w:val="000000"/>
          <w:sz w:val="23"/>
          <w:szCs w:val="23"/>
          <w:lang w:val="fr-CH"/>
        </w:rPr>
        <w:t>intéressante</w:t>
      </w:r>
      <w:r w:rsidR="00EF34D5" w:rsidRPr="00D76AAC">
        <w:rPr>
          <w:rFonts w:ascii="Calibri" w:hAnsi="Calibri" w:cs="Arial"/>
          <w:color w:val="000000"/>
          <w:sz w:val="23"/>
          <w:szCs w:val="23"/>
          <w:lang w:val="fr-CH"/>
        </w:rPr>
        <w:t xml:space="preserve">. </w:t>
      </w:r>
      <w:r w:rsidR="00E859A5" w:rsidRPr="00D76AAC">
        <w:rPr>
          <w:rFonts w:ascii="Calibri" w:hAnsi="Calibri" w:cs="Arial"/>
          <w:color w:val="000000"/>
          <w:sz w:val="23"/>
          <w:szCs w:val="23"/>
          <w:lang w:val="fr-CH"/>
        </w:rPr>
        <w:t>Il</w:t>
      </w:r>
      <w:r w:rsidR="00EF34D5" w:rsidRPr="00D76AAC">
        <w:rPr>
          <w:rFonts w:ascii="Calibri" w:hAnsi="Calibri" w:cs="Arial"/>
          <w:color w:val="000000"/>
          <w:sz w:val="23"/>
          <w:szCs w:val="23"/>
          <w:lang w:val="fr-CH"/>
        </w:rPr>
        <w:t xml:space="preserve"> faudrait implanter</w:t>
      </w:r>
      <w:r w:rsidR="00E859A5" w:rsidRPr="00D76AAC">
        <w:rPr>
          <w:rFonts w:ascii="Calibri" w:hAnsi="Calibri" w:cs="Arial"/>
          <w:color w:val="000000"/>
          <w:sz w:val="23"/>
          <w:szCs w:val="23"/>
          <w:lang w:val="fr-CH"/>
        </w:rPr>
        <w:t>,</w:t>
      </w:r>
      <w:r w:rsidR="00EF34D5" w:rsidRPr="00D76AAC">
        <w:rPr>
          <w:rFonts w:ascii="Calibri" w:hAnsi="Calibri" w:cs="Arial"/>
          <w:color w:val="000000"/>
          <w:sz w:val="23"/>
          <w:szCs w:val="23"/>
          <w:lang w:val="fr-CH"/>
        </w:rPr>
        <w:t xml:space="preserve"> manuellement</w:t>
      </w:r>
      <w:r w:rsidR="00E859A5" w:rsidRPr="00D76AAC">
        <w:rPr>
          <w:rFonts w:ascii="Calibri" w:hAnsi="Calibri" w:cs="Arial"/>
          <w:color w:val="000000"/>
          <w:sz w:val="23"/>
          <w:szCs w:val="23"/>
          <w:lang w:val="fr-CH"/>
        </w:rPr>
        <w:t xml:space="preserve"> et en quantité suffisante pour atteindre le taux de saturation larvaire du fruit,</w:t>
      </w:r>
      <w:r w:rsidR="00EF34D5" w:rsidRPr="00D76AAC">
        <w:rPr>
          <w:rFonts w:ascii="Calibri" w:hAnsi="Calibri" w:cs="Arial"/>
          <w:color w:val="000000"/>
          <w:sz w:val="23"/>
          <w:szCs w:val="23"/>
          <w:lang w:val="fr-CH"/>
        </w:rPr>
        <w:t xml:space="preserve"> des œufs de </w:t>
      </w:r>
      <w:r w:rsidR="00EF34D5" w:rsidRPr="00D76AAC">
        <w:rPr>
          <w:rFonts w:ascii="Calibri" w:hAnsi="Calibri" w:cs="Arial"/>
          <w:i/>
          <w:color w:val="000000"/>
          <w:sz w:val="23"/>
          <w:szCs w:val="23"/>
          <w:lang w:val="fr-CH"/>
        </w:rPr>
        <w:t>D. melanogaster</w:t>
      </w:r>
      <w:r w:rsidR="00DE5086" w:rsidRPr="00D76AAC">
        <w:rPr>
          <w:rFonts w:ascii="Calibri" w:hAnsi="Calibri" w:cs="Arial"/>
          <w:i/>
          <w:color w:val="000000"/>
          <w:sz w:val="23"/>
          <w:szCs w:val="23"/>
          <w:lang w:val="fr-CH"/>
        </w:rPr>
        <w:t>,</w:t>
      </w:r>
      <w:r w:rsidR="00EF34D5" w:rsidRPr="00D76AAC">
        <w:rPr>
          <w:rFonts w:ascii="Calibri" w:hAnsi="Calibri" w:cs="Arial"/>
          <w:color w:val="000000"/>
          <w:sz w:val="23"/>
          <w:szCs w:val="23"/>
          <w:lang w:val="fr-CH"/>
        </w:rPr>
        <w:t xml:space="preserve"> dans des fruits contenant des œufs de </w:t>
      </w:r>
      <w:r w:rsidR="00EF34D5" w:rsidRPr="00D76AAC">
        <w:rPr>
          <w:rFonts w:ascii="Calibri" w:hAnsi="Calibri" w:cs="Arial"/>
          <w:i/>
          <w:color w:val="000000"/>
          <w:sz w:val="23"/>
          <w:szCs w:val="23"/>
          <w:lang w:val="fr-CH"/>
        </w:rPr>
        <w:t>D.suzukii</w:t>
      </w:r>
      <w:r w:rsidR="00E859A5" w:rsidRPr="00D76AAC">
        <w:rPr>
          <w:rFonts w:ascii="Calibri" w:hAnsi="Calibri" w:cs="Arial"/>
          <w:color w:val="000000"/>
          <w:sz w:val="23"/>
          <w:szCs w:val="23"/>
          <w:lang w:val="fr-CH"/>
        </w:rPr>
        <w:t xml:space="preserve">, afin de déterminer </w:t>
      </w:r>
      <w:r w:rsidR="00EF34D5" w:rsidRPr="00D76AAC">
        <w:rPr>
          <w:rFonts w:ascii="Calibri" w:hAnsi="Calibri" w:cs="Arial"/>
          <w:color w:val="000000"/>
          <w:sz w:val="23"/>
          <w:szCs w:val="23"/>
          <w:lang w:val="fr-CH"/>
        </w:rPr>
        <w:t xml:space="preserve">l’espèce la plus </w:t>
      </w:r>
      <w:r w:rsidR="00DE5086" w:rsidRPr="00D76AAC">
        <w:rPr>
          <w:rFonts w:ascii="Calibri" w:hAnsi="Calibri" w:cs="Arial"/>
          <w:color w:val="000000"/>
          <w:sz w:val="23"/>
          <w:szCs w:val="23"/>
          <w:lang w:val="fr-CH"/>
        </w:rPr>
        <w:t>compétitive</w:t>
      </w:r>
      <w:r w:rsidR="00EF34D5" w:rsidRPr="00D76AAC">
        <w:rPr>
          <w:rFonts w:ascii="Calibri" w:hAnsi="Calibri" w:cs="Arial"/>
          <w:color w:val="000000"/>
          <w:sz w:val="23"/>
          <w:szCs w:val="23"/>
          <w:lang w:val="fr-CH"/>
        </w:rPr>
        <w:t>.</w:t>
      </w:r>
      <w:del w:id="397" w:author="Pierre" w:date="2015-04-29T17:04:00Z">
        <w:r w:rsidR="00EF34D5" w:rsidRPr="00D76AAC" w:rsidDel="006F1FD0">
          <w:rPr>
            <w:rFonts w:ascii="Calibri" w:hAnsi="Calibri" w:cs="Arial"/>
            <w:color w:val="000000"/>
            <w:sz w:val="23"/>
            <w:szCs w:val="23"/>
            <w:lang w:val="fr-CH"/>
          </w:rPr>
          <w:delText xml:space="preserve"> </w:delText>
        </w:r>
        <w:r w:rsidR="00DE5086" w:rsidRPr="00D76AAC" w:rsidDel="006F1FD0">
          <w:rPr>
            <w:rFonts w:ascii="Calibri" w:hAnsi="Calibri" w:cs="Arial"/>
            <w:color w:val="000000"/>
            <w:sz w:val="23"/>
            <w:szCs w:val="23"/>
            <w:lang w:val="fr-CH"/>
          </w:rPr>
          <w:delText xml:space="preserve"> </w:delText>
        </w:r>
      </w:del>
      <w:ins w:id="398" w:author="Pierre" w:date="2015-04-29T17:04:00Z">
        <w:r w:rsidR="006F1FD0">
          <w:rPr>
            <w:rFonts w:ascii="Calibri" w:hAnsi="Calibri" w:cs="Arial"/>
            <w:color w:val="000000"/>
            <w:sz w:val="23"/>
            <w:szCs w:val="23"/>
            <w:lang w:val="fr-CH"/>
          </w:rPr>
          <w:t xml:space="preserve"> </w:t>
        </w:r>
      </w:ins>
    </w:p>
    <w:p w14:paraId="2D8B4971" w14:textId="4ADAC328" w:rsidR="00EF34D5" w:rsidRPr="00D76AAC" w:rsidRDefault="00DE5086" w:rsidP="005D39FA">
      <w:pPr>
        <w:spacing w:line="360" w:lineRule="auto"/>
        <w:jc w:val="both"/>
        <w:rPr>
          <w:rFonts w:ascii="Calibri" w:hAnsi="Calibri" w:cs="Times New Roman"/>
          <w:sz w:val="22"/>
          <w:szCs w:val="22"/>
        </w:rPr>
      </w:pPr>
      <w:r w:rsidRPr="00D76AAC">
        <w:rPr>
          <w:rFonts w:ascii="Calibri" w:hAnsi="Calibri" w:cs="Arial"/>
          <w:color w:val="000000"/>
          <w:sz w:val="23"/>
          <w:szCs w:val="23"/>
          <w:lang w:val="fr-CH"/>
        </w:rPr>
        <w:t>La</w:t>
      </w:r>
      <w:r w:rsidR="00F733EE" w:rsidRPr="00D76AAC">
        <w:rPr>
          <w:rFonts w:ascii="Calibri" w:hAnsi="Calibri" w:cs="Arial"/>
          <w:color w:val="000000"/>
          <w:sz w:val="23"/>
          <w:szCs w:val="23"/>
          <w:lang w:val="fr-CH"/>
        </w:rPr>
        <w:t xml:space="preserve"> masse des drosophiles n’a pas </w:t>
      </w:r>
      <w:r w:rsidRPr="00D76AAC">
        <w:rPr>
          <w:rFonts w:ascii="Calibri" w:hAnsi="Calibri" w:cs="Arial"/>
          <w:color w:val="000000"/>
          <w:sz w:val="23"/>
          <w:szCs w:val="23"/>
          <w:lang w:val="fr-CH"/>
        </w:rPr>
        <w:t xml:space="preserve">non plus </w:t>
      </w:r>
      <w:r w:rsidR="00F733EE" w:rsidRPr="00D76AAC">
        <w:rPr>
          <w:rFonts w:ascii="Calibri" w:hAnsi="Calibri" w:cs="Arial"/>
          <w:color w:val="000000"/>
          <w:sz w:val="23"/>
          <w:szCs w:val="23"/>
          <w:lang w:val="fr-CH"/>
        </w:rPr>
        <w:t xml:space="preserve">pu être mesurée. </w:t>
      </w:r>
      <w:r w:rsidR="00F733EE" w:rsidRPr="00D76AAC">
        <w:rPr>
          <w:rStyle w:val="reference-text"/>
          <w:rFonts w:ascii="Calibri" w:hAnsi="Calibri" w:cs="Times New Roman"/>
          <w:sz w:val="22"/>
          <w:szCs w:val="22"/>
        </w:rPr>
        <w:t xml:space="preserve">Il pourrait être intéressant de réaliser une étude visant à </w:t>
      </w:r>
      <w:del w:id="399" w:author="Pierre" w:date="2015-04-29T17:00:00Z">
        <w:r w:rsidR="00F733EE" w:rsidRPr="00D76AAC" w:rsidDel="006F1FD0">
          <w:rPr>
            <w:rStyle w:val="reference-text"/>
            <w:rFonts w:ascii="Calibri" w:hAnsi="Calibri" w:cs="Times New Roman"/>
            <w:sz w:val="22"/>
            <w:szCs w:val="22"/>
          </w:rPr>
          <w:delText xml:space="preserve">accréditer </w:delText>
        </w:r>
      </w:del>
      <w:ins w:id="400" w:author="Pierre" w:date="2015-04-29T17:00:00Z">
        <w:r w:rsidR="006F1FD0">
          <w:rPr>
            <w:rStyle w:val="reference-text"/>
            <w:rFonts w:ascii="Calibri" w:hAnsi="Calibri" w:cs="Times New Roman"/>
            <w:sz w:val="22"/>
            <w:szCs w:val="22"/>
          </w:rPr>
          <w:t>vérifier</w:t>
        </w:r>
        <w:r w:rsidR="006F1FD0" w:rsidRPr="00D76AAC">
          <w:rPr>
            <w:rStyle w:val="reference-text"/>
            <w:rFonts w:ascii="Calibri" w:hAnsi="Calibri" w:cs="Times New Roman"/>
            <w:sz w:val="22"/>
            <w:szCs w:val="22"/>
          </w:rPr>
          <w:t xml:space="preserve"> </w:t>
        </w:r>
      </w:ins>
      <w:r w:rsidR="00F733EE" w:rsidRPr="00D76AAC">
        <w:rPr>
          <w:rStyle w:val="reference-text"/>
          <w:rFonts w:ascii="Calibri" w:hAnsi="Calibri" w:cs="Times New Roman"/>
          <w:sz w:val="22"/>
          <w:szCs w:val="22"/>
        </w:rPr>
        <w:t xml:space="preserve">les prévisions de la MTE. </w:t>
      </w:r>
      <w:r w:rsidR="007202CF" w:rsidRPr="00D76AAC">
        <w:rPr>
          <w:rStyle w:val="reference-text"/>
          <w:rFonts w:ascii="Calibri" w:hAnsi="Calibri" w:cs="Times New Roman"/>
          <w:sz w:val="22"/>
          <w:szCs w:val="22"/>
        </w:rPr>
        <w:t>Cela serait réalisé en mesurant la masse</w:t>
      </w:r>
      <w:r w:rsidR="00F733EE" w:rsidRPr="00D76AAC">
        <w:rPr>
          <w:rStyle w:val="reference-text"/>
          <w:rFonts w:ascii="Calibri" w:hAnsi="Calibri" w:cs="Times New Roman"/>
          <w:sz w:val="22"/>
          <w:szCs w:val="22"/>
        </w:rPr>
        <w:t xml:space="preserve"> de</w:t>
      </w:r>
      <w:r w:rsidRPr="00D76AAC">
        <w:rPr>
          <w:rStyle w:val="reference-text"/>
          <w:rFonts w:ascii="Calibri" w:hAnsi="Calibri" w:cs="Times New Roman"/>
          <w:sz w:val="22"/>
          <w:szCs w:val="22"/>
        </w:rPr>
        <w:t>s</w:t>
      </w:r>
      <w:r w:rsidR="00F733EE" w:rsidRPr="00D76AAC">
        <w:rPr>
          <w:rStyle w:val="reference-text"/>
          <w:rFonts w:ascii="Calibri" w:hAnsi="Calibri" w:cs="Times New Roman"/>
          <w:sz w:val="22"/>
          <w:szCs w:val="22"/>
        </w:rPr>
        <w:t xml:space="preserve"> pupes </w:t>
      </w:r>
      <w:r w:rsidR="007202CF" w:rsidRPr="00D76AAC">
        <w:rPr>
          <w:rStyle w:val="reference-text"/>
          <w:rFonts w:ascii="Calibri" w:hAnsi="Calibri" w:cs="Times New Roman"/>
          <w:sz w:val="22"/>
          <w:szCs w:val="22"/>
        </w:rPr>
        <w:t xml:space="preserve">de </w:t>
      </w:r>
      <w:r w:rsidR="007202CF" w:rsidRPr="00D76AAC">
        <w:rPr>
          <w:rStyle w:val="reference-text"/>
          <w:rFonts w:ascii="Calibri" w:hAnsi="Calibri" w:cs="Times New Roman"/>
          <w:i/>
          <w:sz w:val="22"/>
          <w:szCs w:val="22"/>
        </w:rPr>
        <w:t>D. suzukii</w:t>
      </w:r>
      <w:r w:rsidR="007202CF" w:rsidRPr="00D76AAC">
        <w:rPr>
          <w:rStyle w:val="reference-text"/>
          <w:rFonts w:ascii="Calibri" w:hAnsi="Calibri" w:cs="Times New Roman"/>
          <w:sz w:val="22"/>
          <w:szCs w:val="22"/>
        </w:rPr>
        <w:t xml:space="preserve"> </w:t>
      </w:r>
      <w:r w:rsidR="00F733EE" w:rsidRPr="00D76AAC">
        <w:rPr>
          <w:rStyle w:val="reference-text"/>
          <w:rFonts w:ascii="Calibri" w:hAnsi="Calibri" w:cs="Times New Roman"/>
          <w:sz w:val="22"/>
          <w:szCs w:val="22"/>
        </w:rPr>
        <w:t>élevé</w:t>
      </w:r>
      <w:r w:rsidR="007202CF" w:rsidRPr="00D76AAC">
        <w:rPr>
          <w:rStyle w:val="reference-text"/>
          <w:rFonts w:ascii="Calibri" w:hAnsi="Calibri" w:cs="Times New Roman"/>
          <w:sz w:val="22"/>
          <w:szCs w:val="22"/>
        </w:rPr>
        <w:t>e</w:t>
      </w:r>
      <w:r w:rsidRPr="00D76AAC">
        <w:rPr>
          <w:rStyle w:val="reference-text"/>
          <w:rFonts w:ascii="Calibri" w:hAnsi="Calibri" w:cs="Times New Roman"/>
          <w:sz w:val="22"/>
          <w:szCs w:val="22"/>
        </w:rPr>
        <w:t>s à diffé</w:t>
      </w:r>
      <w:r w:rsidR="00F733EE" w:rsidRPr="00D76AAC">
        <w:rPr>
          <w:rStyle w:val="reference-text"/>
          <w:rFonts w:ascii="Calibri" w:hAnsi="Calibri" w:cs="Times New Roman"/>
          <w:sz w:val="22"/>
          <w:szCs w:val="22"/>
        </w:rPr>
        <w:t>rent</w:t>
      </w:r>
      <w:r w:rsidR="007202CF" w:rsidRPr="00D76AAC">
        <w:rPr>
          <w:rStyle w:val="reference-text"/>
          <w:rFonts w:ascii="Calibri" w:hAnsi="Calibri" w:cs="Times New Roman"/>
          <w:sz w:val="22"/>
          <w:szCs w:val="22"/>
        </w:rPr>
        <w:t>s</w:t>
      </w:r>
      <w:r w:rsidR="00F733EE" w:rsidRPr="00D76AAC">
        <w:rPr>
          <w:rStyle w:val="reference-text"/>
          <w:rFonts w:ascii="Calibri" w:hAnsi="Calibri" w:cs="Times New Roman"/>
          <w:sz w:val="22"/>
          <w:szCs w:val="22"/>
        </w:rPr>
        <w:t xml:space="preserve"> palier</w:t>
      </w:r>
      <w:r w:rsidR="007202CF" w:rsidRPr="00D76AAC">
        <w:rPr>
          <w:rStyle w:val="reference-text"/>
          <w:rFonts w:ascii="Calibri" w:hAnsi="Calibri" w:cs="Times New Roman"/>
          <w:sz w:val="22"/>
          <w:szCs w:val="22"/>
        </w:rPr>
        <w:t>s</w:t>
      </w:r>
      <w:r w:rsidR="00F733EE" w:rsidRPr="00D76AAC">
        <w:rPr>
          <w:rStyle w:val="reference-text"/>
          <w:rFonts w:ascii="Calibri" w:hAnsi="Calibri" w:cs="Times New Roman"/>
          <w:sz w:val="22"/>
          <w:szCs w:val="22"/>
        </w:rPr>
        <w:t xml:space="preserve"> de températures.</w:t>
      </w:r>
      <w:r w:rsidRPr="00D76AAC">
        <w:rPr>
          <w:rStyle w:val="reference-text"/>
          <w:rFonts w:ascii="Calibri" w:hAnsi="Calibri" w:cs="Times New Roman"/>
          <w:sz w:val="22"/>
          <w:szCs w:val="22"/>
        </w:rPr>
        <w:t xml:space="preserve"> </w:t>
      </w:r>
      <w:r w:rsidR="00F733EE" w:rsidRPr="00D76AAC">
        <w:rPr>
          <w:rStyle w:val="reference-text"/>
          <w:rFonts w:ascii="Calibri" w:hAnsi="Calibri" w:cs="Times New Roman"/>
          <w:sz w:val="22"/>
          <w:szCs w:val="22"/>
        </w:rPr>
        <w:t xml:space="preserve">Si la théorie métabolique </w:t>
      </w:r>
      <w:r w:rsidR="007202CF" w:rsidRPr="00D76AAC">
        <w:rPr>
          <w:rStyle w:val="reference-text"/>
          <w:rFonts w:ascii="Calibri" w:hAnsi="Calibri" w:cs="Times New Roman"/>
          <w:sz w:val="22"/>
          <w:szCs w:val="22"/>
        </w:rPr>
        <w:t>de l’écologie est consistante, l</w:t>
      </w:r>
      <w:r w:rsidR="00F733EE" w:rsidRPr="00D76AAC">
        <w:rPr>
          <w:rStyle w:val="reference-text"/>
          <w:rFonts w:ascii="Calibri" w:hAnsi="Calibri" w:cs="Times New Roman"/>
          <w:sz w:val="22"/>
          <w:szCs w:val="22"/>
        </w:rPr>
        <w:t>es pupes élevé</w:t>
      </w:r>
      <w:r w:rsidR="007202CF" w:rsidRPr="00D76AAC">
        <w:rPr>
          <w:rStyle w:val="reference-text"/>
          <w:rFonts w:ascii="Calibri" w:hAnsi="Calibri" w:cs="Times New Roman"/>
          <w:sz w:val="22"/>
          <w:szCs w:val="22"/>
        </w:rPr>
        <w:t>e</w:t>
      </w:r>
      <w:r w:rsidR="00F733EE" w:rsidRPr="00D76AAC">
        <w:rPr>
          <w:rStyle w:val="reference-text"/>
          <w:rFonts w:ascii="Calibri" w:hAnsi="Calibri" w:cs="Times New Roman"/>
          <w:sz w:val="22"/>
          <w:szCs w:val="22"/>
        </w:rPr>
        <w:t>s aux températures les p</w:t>
      </w:r>
      <w:r w:rsidR="007202CF" w:rsidRPr="00D76AAC">
        <w:rPr>
          <w:rStyle w:val="reference-text"/>
          <w:rFonts w:ascii="Calibri" w:hAnsi="Calibri" w:cs="Times New Roman"/>
          <w:sz w:val="22"/>
          <w:szCs w:val="22"/>
        </w:rPr>
        <w:t>lus basses, devraient posséder l</w:t>
      </w:r>
      <w:r w:rsidR="00F733EE" w:rsidRPr="00D76AAC">
        <w:rPr>
          <w:rStyle w:val="reference-text"/>
          <w:rFonts w:ascii="Calibri" w:hAnsi="Calibri" w:cs="Times New Roman"/>
          <w:sz w:val="22"/>
          <w:szCs w:val="22"/>
        </w:rPr>
        <w:t>es masses les plus importantes et un taux métabolique plus faible que les pupes élevées à des températures plus élevées.</w:t>
      </w:r>
    </w:p>
    <w:p w14:paraId="0CF0D350" w14:textId="2164CC57" w:rsidR="008E0F3A" w:rsidRPr="00D76AAC" w:rsidRDefault="008E0F3A" w:rsidP="005D39FA">
      <w:pPr>
        <w:spacing w:line="360" w:lineRule="auto"/>
        <w:jc w:val="both"/>
        <w:rPr>
          <w:rStyle w:val="reference-text"/>
          <w:rFonts w:ascii="Calibri" w:hAnsi="Calibri" w:cs="Arial"/>
          <w:color w:val="000000"/>
          <w:sz w:val="23"/>
          <w:szCs w:val="23"/>
          <w:lang w:val="fr-CH"/>
        </w:rPr>
      </w:pPr>
      <w:r w:rsidRPr="00D76AAC">
        <w:rPr>
          <w:rFonts w:ascii="Calibri" w:hAnsi="Calibri" w:cs="Arial"/>
          <w:color w:val="000000"/>
          <w:sz w:val="23"/>
          <w:szCs w:val="23"/>
          <w:lang w:val="fr-CH"/>
        </w:rPr>
        <w:lastRenderedPageBreak/>
        <w:t>En outre, notre étude porte principalement sur l’</w:t>
      </w:r>
      <w:r w:rsidR="0026320E" w:rsidRPr="00D76AAC">
        <w:rPr>
          <w:rFonts w:ascii="Calibri" w:hAnsi="Calibri" w:cs="Arial"/>
          <w:color w:val="000000"/>
          <w:sz w:val="23"/>
          <w:szCs w:val="23"/>
          <w:lang w:val="fr-CH"/>
        </w:rPr>
        <w:t xml:space="preserve">influence </w:t>
      </w:r>
      <w:r w:rsidRPr="00D76AAC">
        <w:rPr>
          <w:rFonts w:ascii="Calibri" w:hAnsi="Calibri" w:cs="Arial"/>
          <w:color w:val="000000"/>
          <w:sz w:val="23"/>
          <w:szCs w:val="23"/>
          <w:lang w:val="fr-CH"/>
        </w:rPr>
        <w:t xml:space="preserve">de la température sur le développement de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à humidité constante. Cependant, il serait judicieux de mesurer également </w:t>
      </w:r>
      <w:r w:rsidR="0026320E" w:rsidRPr="00D76AAC">
        <w:rPr>
          <w:rFonts w:ascii="Calibri" w:hAnsi="Calibri" w:cs="Arial"/>
          <w:color w:val="000000"/>
          <w:sz w:val="23"/>
          <w:szCs w:val="23"/>
          <w:lang w:val="fr-CH"/>
        </w:rPr>
        <w:t>l’influence</w:t>
      </w:r>
      <w:r w:rsidRPr="00D76AAC">
        <w:rPr>
          <w:rFonts w:ascii="Calibri" w:hAnsi="Calibri" w:cs="Arial"/>
          <w:color w:val="000000"/>
          <w:sz w:val="23"/>
          <w:szCs w:val="23"/>
          <w:lang w:val="fr-CH"/>
        </w:rPr>
        <w:t xml:space="preserve"> de</w:t>
      </w:r>
      <w:r w:rsidR="00DE5086" w:rsidRPr="00D76AAC">
        <w:rPr>
          <w:rFonts w:ascii="Calibri" w:hAnsi="Calibri" w:cs="Arial"/>
          <w:color w:val="000000"/>
          <w:sz w:val="23"/>
          <w:szCs w:val="23"/>
          <w:lang w:val="fr-CH"/>
        </w:rPr>
        <w:t xml:space="preserve"> différent seuil d’</w:t>
      </w:r>
      <w:r w:rsidRPr="00D76AAC">
        <w:rPr>
          <w:rFonts w:ascii="Calibri" w:hAnsi="Calibri" w:cs="Arial"/>
          <w:color w:val="000000"/>
          <w:sz w:val="23"/>
          <w:szCs w:val="23"/>
          <w:lang w:val="fr-CH"/>
        </w:rPr>
        <w:t xml:space="preserve">humidité sur cet organisme. </w:t>
      </w:r>
    </w:p>
    <w:p w14:paraId="578CEA74" w14:textId="141CA0AC" w:rsidR="007916A0" w:rsidRDefault="008E0F3A" w:rsidP="005D39FA">
      <w:pPr>
        <w:spacing w:line="360" w:lineRule="auto"/>
        <w:jc w:val="both"/>
        <w:rPr>
          <w:ins w:id="401" w:author="Pierre" w:date="2015-04-29T17:01:00Z"/>
          <w:rFonts w:ascii="Calibri" w:hAnsi="Calibri"/>
        </w:rPr>
      </w:pPr>
      <w:r w:rsidRPr="00D76AAC">
        <w:rPr>
          <w:rStyle w:val="reference-text"/>
          <w:rFonts w:ascii="Calibri" w:hAnsi="Calibri" w:cs="Times New Roman"/>
          <w:sz w:val="22"/>
          <w:szCs w:val="22"/>
        </w:rPr>
        <w:t xml:space="preserve">Pour finir, la méthode de lutte contre </w:t>
      </w:r>
      <w:r w:rsidRPr="00D76AAC">
        <w:rPr>
          <w:rStyle w:val="reference-text"/>
          <w:rFonts w:ascii="Calibri" w:hAnsi="Calibri" w:cs="Times New Roman"/>
          <w:i/>
          <w:sz w:val="22"/>
          <w:szCs w:val="22"/>
        </w:rPr>
        <w:t>D. suzukii</w:t>
      </w:r>
      <w:r w:rsidRPr="00D76AAC">
        <w:rPr>
          <w:rStyle w:val="reference-text"/>
          <w:rFonts w:ascii="Calibri" w:hAnsi="Calibri" w:cs="Times New Roman"/>
          <w:sz w:val="22"/>
          <w:szCs w:val="22"/>
        </w:rPr>
        <w:t xml:space="preserve"> utilisant la cryoremédiation pourraît également être approfondie </w:t>
      </w:r>
      <w:sdt>
        <w:sdtPr>
          <w:rPr>
            <w:rStyle w:val="reference-text"/>
            <w:rFonts w:ascii="Calibri" w:hAnsi="Calibri" w:cs="Times New Roman"/>
            <w:sz w:val="22"/>
            <w:szCs w:val="22"/>
          </w:rPr>
          <w:id w:val="-977765756"/>
          <w:citation/>
        </w:sdtPr>
        <w:sdtContent>
          <w:r w:rsidR="00DE5086" w:rsidRPr="00D76AAC">
            <w:rPr>
              <w:rStyle w:val="reference-text"/>
              <w:rFonts w:ascii="Calibri" w:hAnsi="Calibri" w:cs="Times New Roman"/>
              <w:sz w:val="22"/>
              <w:szCs w:val="22"/>
            </w:rPr>
            <w:fldChar w:fldCharType="begin"/>
          </w:r>
          <w:r w:rsidR="00DE5086" w:rsidRPr="00D76AAC">
            <w:rPr>
              <w:rStyle w:val="reference-text"/>
              <w:rFonts w:ascii="Calibri" w:hAnsi="Calibri" w:cs="Times New Roman"/>
              <w:sz w:val="22"/>
              <w:szCs w:val="22"/>
            </w:rPr>
            <w:instrText xml:space="preserve"> CITATION HBu14 \l 1036 </w:instrText>
          </w:r>
          <w:r w:rsidR="00DE5086" w:rsidRPr="00D76AAC">
            <w:rPr>
              <w:rStyle w:val="reference-text"/>
              <w:rFonts w:ascii="Calibri" w:hAnsi="Calibri" w:cs="Times New Roman"/>
              <w:sz w:val="22"/>
              <w:szCs w:val="22"/>
            </w:rPr>
            <w:fldChar w:fldCharType="separate"/>
          </w:r>
          <w:r w:rsidR="002464FD" w:rsidRPr="00D76AAC">
            <w:rPr>
              <w:rFonts w:ascii="Calibri" w:hAnsi="Calibri" w:cs="Times New Roman"/>
              <w:noProof/>
              <w:sz w:val="22"/>
              <w:szCs w:val="22"/>
            </w:rPr>
            <w:t>(H. Burack, 2014)</w:t>
          </w:r>
          <w:r w:rsidR="00DE5086" w:rsidRPr="00D76AAC">
            <w:rPr>
              <w:rStyle w:val="reference-text"/>
              <w:rFonts w:ascii="Calibri" w:hAnsi="Calibri" w:cs="Times New Roman"/>
              <w:sz w:val="22"/>
              <w:szCs w:val="22"/>
            </w:rPr>
            <w:fldChar w:fldCharType="end"/>
          </w:r>
        </w:sdtContent>
      </w:sdt>
      <w:r w:rsidR="00DE5086" w:rsidRPr="00D76AAC">
        <w:rPr>
          <w:rFonts w:ascii="Calibri" w:hAnsi="Calibri"/>
        </w:rPr>
        <w:t>.</w:t>
      </w:r>
    </w:p>
    <w:p w14:paraId="457DB3F1" w14:textId="77777777" w:rsidR="006F1FD0" w:rsidRDefault="006F1FD0" w:rsidP="005D39FA">
      <w:pPr>
        <w:spacing w:line="360" w:lineRule="auto"/>
        <w:jc w:val="both"/>
        <w:rPr>
          <w:ins w:id="402" w:author="Pierre" w:date="2015-04-29T17:01:00Z"/>
          <w:rFonts w:ascii="Calibri" w:hAnsi="Calibri"/>
        </w:rPr>
      </w:pPr>
    </w:p>
    <w:p w14:paraId="026CF94C" w14:textId="77777777" w:rsidR="006F1FD0" w:rsidRPr="00D76AAC" w:rsidRDefault="006F1FD0" w:rsidP="005D39FA">
      <w:pPr>
        <w:spacing w:line="360" w:lineRule="auto"/>
        <w:jc w:val="both"/>
        <w:rPr>
          <w:rFonts w:ascii="Calibri" w:hAnsi="Calibri" w:cs="Arial"/>
          <w:color w:val="000000"/>
          <w:sz w:val="23"/>
          <w:szCs w:val="23"/>
          <w:lang w:val="fr-CH"/>
        </w:rPr>
      </w:pPr>
    </w:p>
    <w:p w14:paraId="53CE143F" w14:textId="77777777" w:rsidR="00C917CB" w:rsidRPr="00D76AAC" w:rsidRDefault="00C917CB" w:rsidP="005D39FA">
      <w:pPr>
        <w:pStyle w:val="Titre1"/>
        <w:spacing w:line="360" w:lineRule="auto"/>
        <w:rPr>
          <w:rFonts w:ascii="Calibri" w:hAnsi="Calibri"/>
          <w:lang w:val="fr-CH"/>
        </w:rPr>
      </w:pPr>
      <w:bookmarkStart w:id="403" w:name="_Toc290818131"/>
      <w:bookmarkStart w:id="404" w:name="_Toc290904097"/>
      <w:bookmarkStart w:id="405" w:name="_Toc291770926"/>
      <w:r w:rsidRPr="00D76AAC">
        <w:rPr>
          <w:rFonts w:ascii="Calibri" w:hAnsi="Calibri"/>
          <w:lang w:val="fr-CH"/>
        </w:rPr>
        <w:t>Remerciements</w:t>
      </w:r>
      <w:bookmarkEnd w:id="403"/>
      <w:bookmarkEnd w:id="404"/>
      <w:bookmarkEnd w:id="405"/>
    </w:p>
    <w:p w14:paraId="23EB95EC" w14:textId="77777777" w:rsidR="00C917CB" w:rsidRPr="00D76AAC" w:rsidRDefault="00C917CB" w:rsidP="005D39FA">
      <w:pPr>
        <w:spacing w:line="360" w:lineRule="auto"/>
        <w:rPr>
          <w:rFonts w:ascii="Calibri" w:hAnsi="Calibri" w:cs="Times New Roman"/>
          <w:sz w:val="20"/>
          <w:szCs w:val="20"/>
          <w:lang w:val="fr-CH"/>
        </w:rPr>
      </w:pPr>
    </w:p>
    <w:p w14:paraId="642C5D52" w14:textId="63570304" w:rsidR="008B6515" w:rsidRPr="00D76AAC" w:rsidRDefault="008E0F3A" w:rsidP="005D39FA">
      <w:pPr>
        <w:spacing w:line="360" w:lineRule="auto"/>
        <w:jc w:val="both"/>
        <w:rPr>
          <w:rFonts w:ascii="Calibri" w:hAnsi="Calibri" w:cs="Times New Roman"/>
          <w:sz w:val="23"/>
          <w:szCs w:val="23"/>
          <w:lang w:val="fr-CH"/>
        </w:rPr>
      </w:pPr>
      <w:r w:rsidRPr="00D76AAC">
        <w:rPr>
          <w:rFonts w:ascii="Calibri" w:hAnsi="Calibri" w:cs="Times New Roman"/>
          <w:sz w:val="23"/>
          <w:szCs w:val="23"/>
          <w:lang w:val="fr-CH"/>
        </w:rPr>
        <w:t>Nous adressons n</w:t>
      </w:r>
      <w:r w:rsidR="008B6515" w:rsidRPr="00D76AAC">
        <w:rPr>
          <w:rFonts w:ascii="Calibri" w:hAnsi="Calibri" w:cs="Times New Roman"/>
          <w:sz w:val="23"/>
          <w:szCs w:val="23"/>
          <w:lang w:val="fr-CH"/>
        </w:rPr>
        <w:t>os remerciement aux directeurs du centr</w:t>
      </w:r>
      <w:r w:rsidRPr="00D76AAC">
        <w:rPr>
          <w:rFonts w:ascii="Calibri" w:hAnsi="Calibri" w:cs="Times New Roman"/>
          <w:sz w:val="23"/>
          <w:szCs w:val="23"/>
          <w:lang w:val="fr-CH"/>
        </w:rPr>
        <w:t xml:space="preserve">e de recherche CABI de Delémont, le Dr Ulrich Kuhlmann et le Dr Hariet L. Hinz </w:t>
      </w:r>
      <w:r w:rsidR="008B6515" w:rsidRPr="00D76AAC">
        <w:rPr>
          <w:rFonts w:ascii="Calibri" w:hAnsi="Calibri" w:cs="Times New Roman"/>
          <w:sz w:val="23"/>
          <w:szCs w:val="23"/>
          <w:lang w:val="fr-CH"/>
        </w:rPr>
        <w:t>pour avoir permis le déroulement de cette étude.</w:t>
      </w:r>
    </w:p>
    <w:p w14:paraId="1504ECDC" w14:textId="1DCF8903" w:rsidR="008B6515" w:rsidRPr="00D76AAC" w:rsidRDefault="008E0F3A" w:rsidP="005D39FA">
      <w:pPr>
        <w:spacing w:line="360" w:lineRule="auto"/>
        <w:jc w:val="both"/>
        <w:rPr>
          <w:rFonts w:ascii="Calibri" w:hAnsi="Calibri" w:cs="Times New Roman"/>
          <w:sz w:val="23"/>
          <w:szCs w:val="23"/>
          <w:lang w:val="fr-CH"/>
        </w:rPr>
      </w:pPr>
      <w:r w:rsidRPr="00D76AAC">
        <w:rPr>
          <w:rFonts w:ascii="Calibri" w:hAnsi="Calibri" w:cs="Times New Roman"/>
          <w:sz w:val="23"/>
          <w:szCs w:val="23"/>
          <w:lang w:val="fr-CH"/>
        </w:rPr>
        <w:t xml:space="preserve">Nous adressons nos remerciement au Dr </w:t>
      </w:r>
      <w:r w:rsidR="008B6515" w:rsidRPr="00D76AAC">
        <w:rPr>
          <w:rFonts w:ascii="Calibri" w:hAnsi="Calibri" w:cs="Times New Roman"/>
          <w:sz w:val="23"/>
          <w:szCs w:val="23"/>
          <w:lang w:val="fr-CH"/>
        </w:rPr>
        <w:t xml:space="preserve">Mark </w:t>
      </w:r>
      <w:r w:rsidRPr="00D76AAC">
        <w:rPr>
          <w:rFonts w:ascii="Calibri" w:hAnsi="Calibri" w:cs="Times New Roman"/>
          <w:sz w:val="23"/>
          <w:szCs w:val="23"/>
          <w:lang w:val="fr-CH"/>
        </w:rPr>
        <w:t>Kenis</w:t>
      </w:r>
      <w:r w:rsidR="008B6515" w:rsidRPr="00D76AAC">
        <w:rPr>
          <w:rFonts w:ascii="Calibri" w:hAnsi="Calibri" w:cs="Times New Roman"/>
          <w:sz w:val="23"/>
          <w:szCs w:val="23"/>
          <w:lang w:val="fr-CH"/>
        </w:rPr>
        <w:t xml:space="preserve"> de nous avoir accueilli au sein de son équipe </w:t>
      </w:r>
      <w:r w:rsidRPr="00D76AAC">
        <w:rPr>
          <w:rFonts w:ascii="Calibri" w:hAnsi="Calibri" w:cs="Times New Roman"/>
          <w:sz w:val="23"/>
          <w:szCs w:val="23"/>
          <w:lang w:val="fr-CH"/>
        </w:rPr>
        <w:t>« Risk analysis &amp; invasion Ecology research ».</w:t>
      </w:r>
    </w:p>
    <w:p w14:paraId="6F85FBEB" w14:textId="29A49CCC" w:rsidR="008B6515" w:rsidRPr="00D76AAC" w:rsidRDefault="008E0F3A"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Nous adressons également u</w:t>
      </w:r>
      <w:r w:rsidR="008B6515" w:rsidRPr="00D76AAC">
        <w:rPr>
          <w:rFonts w:ascii="Calibri" w:hAnsi="Calibri" w:cs="Arial"/>
          <w:color w:val="000000"/>
          <w:sz w:val="23"/>
          <w:szCs w:val="23"/>
          <w:lang w:val="fr-CH"/>
        </w:rPr>
        <w:t xml:space="preserve">n grand merci à nos assistants et tuteurs </w:t>
      </w:r>
      <w:ins w:id="406" w:author="Pierre" w:date="2015-04-29T17:01:00Z">
        <w:r w:rsidR="006F1FD0">
          <w:rPr>
            <w:rFonts w:ascii="Calibri" w:hAnsi="Calibri" w:cs="Arial"/>
            <w:color w:val="000000"/>
            <w:sz w:val="23"/>
            <w:szCs w:val="23"/>
            <w:lang w:val="fr-CH"/>
          </w:rPr>
          <w:t xml:space="preserve">PhD student </w:t>
        </w:r>
      </w:ins>
      <w:r w:rsidR="008B6515" w:rsidRPr="00D76AAC">
        <w:rPr>
          <w:rFonts w:ascii="Calibri" w:hAnsi="Calibri" w:cs="Arial"/>
          <w:color w:val="000000"/>
          <w:sz w:val="23"/>
          <w:szCs w:val="23"/>
          <w:lang w:val="fr-CH"/>
        </w:rPr>
        <w:t xml:space="preserve">Pierre Girod et </w:t>
      </w:r>
      <w:r w:rsidRPr="00D76AAC">
        <w:rPr>
          <w:rFonts w:ascii="Calibri" w:hAnsi="Calibri" w:cs="Arial"/>
          <w:color w:val="000000"/>
          <w:sz w:val="23"/>
          <w:szCs w:val="23"/>
          <w:lang w:val="fr-CH"/>
        </w:rPr>
        <w:t xml:space="preserve">le Dr </w:t>
      </w:r>
      <w:r w:rsidR="008B6515" w:rsidRPr="00D76AAC">
        <w:rPr>
          <w:rFonts w:ascii="Calibri" w:hAnsi="Calibri" w:cs="Arial"/>
          <w:color w:val="000000"/>
          <w:sz w:val="23"/>
          <w:szCs w:val="23"/>
          <w:lang w:val="fr-CH"/>
        </w:rPr>
        <w:t>Tim Haye pour leur implication, leur temps et leur motivation.</w:t>
      </w:r>
    </w:p>
    <w:p w14:paraId="2AA58B62" w14:textId="5FFAE8CD" w:rsidR="00427F45" w:rsidRPr="00D76AAC" w:rsidRDefault="008B6515" w:rsidP="005D39FA">
      <w:pPr>
        <w:spacing w:line="360" w:lineRule="auto"/>
        <w:jc w:val="both"/>
        <w:rPr>
          <w:rFonts w:ascii="Calibri" w:hAnsi="Calibri"/>
        </w:rPr>
      </w:pPr>
      <w:r w:rsidRPr="00D76AAC">
        <w:rPr>
          <w:rFonts w:ascii="Calibri" w:hAnsi="Calibri" w:cs="Arial"/>
          <w:color w:val="000000"/>
          <w:sz w:val="23"/>
          <w:szCs w:val="23"/>
          <w:lang w:val="fr-CH"/>
        </w:rPr>
        <w:t>Merci</w:t>
      </w:r>
      <w:r w:rsidR="008E0F3A"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w:t>
      </w:r>
      <w:r w:rsidR="008E0F3A" w:rsidRPr="00D76AAC">
        <w:rPr>
          <w:rFonts w:ascii="Calibri" w:hAnsi="Calibri" w:cs="Arial"/>
          <w:color w:val="000000"/>
          <w:sz w:val="23"/>
          <w:szCs w:val="23"/>
          <w:lang w:val="fr-CH"/>
        </w:rPr>
        <w:t xml:space="preserve">pour finir, </w:t>
      </w:r>
      <w:r w:rsidRPr="00D76AAC">
        <w:rPr>
          <w:rFonts w:ascii="Calibri" w:hAnsi="Calibri" w:cs="Arial"/>
          <w:color w:val="000000"/>
          <w:sz w:val="23"/>
          <w:szCs w:val="23"/>
          <w:lang w:val="fr-CH"/>
        </w:rPr>
        <w:t>au projet DROPSA pour le soutien</w:t>
      </w:r>
      <w:del w:id="407" w:author="Pierre" w:date="2015-04-29T17:02:00Z">
        <w:r w:rsidRPr="00D76AAC" w:rsidDel="006F1FD0">
          <w:rPr>
            <w:rFonts w:ascii="Calibri" w:hAnsi="Calibri" w:cs="Arial"/>
            <w:color w:val="000000"/>
            <w:sz w:val="23"/>
            <w:szCs w:val="23"/>
            <w:lang w:val="fr-CH"/>
          </w:rPr>
          <w:delText>t</w:delText>
        </w:r>
      </w:del>
      <w:r w:rsidRPr="00D76AAC">
        <w:rPr>
          <w:rFonts w:ascii="Calibri" w:hAnsi="Calibri" w:cs="Arial"/>
          <w:color w:val="000000"/>
          <w:sz w:val="23"/>
          <w:szCs w:val="23"/>
          <w:lang w:val="fr-CH"/>
        </w:rPr>
        <w:t xml:space="preserve"> financier sans lequel cette étude n’aurait pas pu être réalisée.</w:t>
      </w:r>
    </w:p>
    <w:bookmarkStart w:id="408" w:name="_Toc291770927" w:displacedByCustomXml="next"/>
    <w:sdt>
      <w:sdtPr>
        <w:rPr>
          <w:rFonts w:ascii="Calibri" w:eastAsiaTheme="minorEastAsia" w:hAnsi="Calibri" w:cstheme="minorBidi"/>
          <w:b w:val="0"/>
          <w:bCs w:val="0"/>
          <w:color w:val="auto"/>
          <w:sz w:val="24"/>
          <w:szCs w:val="24"/>
        </w:rPr>
        <w:id w:val="586046503"/>
        <w:docPartObj>
          <w:docPartGallery w:val="Bibliographies"/>
          <w:docPartUnique/>
        </w:docPartObj>
      </w:sdtPr>
      <w:sdtContent>
        <w:p w14:paraId="6FF7AA8D" w14:textId="3E8F1077" w:rsidR="00427F45" w:rsidRPr="00D76AAC" w:rsidRDefault="00427F45" w:rsidP="005D39FA">
          <w:pPr>
            <w:pStyle w:val="Titre1"/>
            <w:spacing w:line="360" w:lineRule="auto"/>
            <w:rPr>
              <w:rFonts w:ascii="Calibri" w:hAnsi="Calibri"/>
            </w:rPr>
          </w:pPr>
          <w:r w:rsidRPr="00D76AAC">
            <w:rPr>
              <w:rFonts w:ascii="Calibri" w:hAnsi="Calibri"/>
            </w:rPr>
            <w:t>Bibliographie</w:t>
          </w:r>
          <w:bookmarkEnd w:id="408"/>
        </w:p>
        <w:sdt>
          <w:sdtPr>
            <w:rPr>
              <w:rFonts w:ascii="Calibri" w:hAnsi="Calibri"/>
            </w:rPr>
            <w:id w:val="111145805"/>
            <w:bibliography/>
          </w:sdtPr>
          <w:sdtContent>
            <w:p w14:paraId="46E2E1E0" w14:textId="77777777" w:rsidR="00427F45" w:rsidRPr="00D76AAC" w:rsidRDefault="00427F45" w:rsidP="006F1FD0">
              <w:pPr>
                <w:pStyle w:val="Bibliographie"/>
                <w:spacing w:line="360" w:lineRule="auto"/>
                <w:jc w:val="both"/>
                <w:rPr>
                  <w:rFonts w:ascii="Calibri" w:hAnsi="Calibri"/>
                </w:rPr>
                <w:pPrChange w:id="409" w:author="Pierre" w:date="2015-04-29T17:03:00Z">
                  <w:pPr>
                    <w:pStyle w:val="Bibliographie"/>
                    <w:spacing w:line="360" w:lineRule="auto"/>
                  </w:pPr>
                </w:pPrChange>
              </w:pPr>
            </w:p>
            <w:p w14:paraId="1C8458D1" w14:textId="77777777" w:rsidR="002464FD" w:rsidRPr="00D76AAC" w:rsidRDefault="00427F45" w:rsidP="006F1FD0">
              <w:pPr>
                <w:pStyle w:val="Bibliographie"/>
                <w:numPr>
                  <w:ilvl w:val="0"/>
                  <w:numId w:val="11"/>
                </w:numPr>
                <w:ind w:left="284" w:hanging="284"/>
                <w:jc w:val="both"/>
                <w:rPr>
                  <w:rFonts w:ascii="Calibri" w:hAnsi="Calibri" w:cs="Times New Roman"/>
                  <w:noProof/>
                </w:rPr>
                <w:pPrChange w:id="410" w:author="Pierre" w:date="2015-04-29T17:03:00Z">
                  <w:pPr>
                    <w:pStyle w:val="Bibliographie"/>
                  </w:pPr>
                </w:pPrChange>
              </w:pPr>
              <w:r w:rsidRPr="00D76AAC">
                <w:rPr>
                  <w:rFonts w:ascii="Calibri" w:hAnsi="Calibri"/>
                </w:rPr>
                <w:fldChar w:fldCharType="begin"/>
              </w:r>
              <w:r w:rsidR="008415FC" w:rsidRPr="00D76AAC">
                <w:rPr>
                  <w:rFonts w:ascii="Calibri" w:hAnsi="Calibri"/>
                </w:rPr>
                <w:instrText>BIBLIOGRAPHY</w:instrText>
              </w:r>
              <w:r w:rsidRPr="00D76AAC">
                <w:rPr>
                  <w:rFonts w:ascii="Calibri" w:hAnsi="Calibri"/>
                </w:rPr>
                <w:fldChar w:fldCharType="separate"/>
              </w:r>
              <w:r w:rsidR="002464FD" w:rsidRPr="00D76AAC">
                <w:rPr>
                  <w:rFonts w:ascii="Calibri" w:hAnsi="Calibri" w:cs="Times New Roman"/>
                  <w:noProof/>
                </w:rPr>
                <w:t xml:space="preserve">A. G. S. Cuthbertson, D. A. (2014). Preliminary Screening of Potential Control Products against Drosophila suzukii. </w:t>
              </w:r>
              <w:r w:rsidR="002464FD" w:rsidRPr="00D76AAC">
                <w:rPr>
                  <w:rFonts w:ascii="Calibri" w:hAnsi="Calibri" w:cs="Times New Roman"/>
                  <w:i/>
                  <w:iCs/>
                  <w:noProof/>
                </w:rPr>
                <w:t>Insects</w:t>
              </w:r>
              <w:r w:rsidR="002464FD" w:rsidRPr="00D76AAC">
                <w:rPr>
                  <w:rFonts w:ascii="Calibri" w:hAnsi="Calibri" w:cs="Times New Roman"/>
                  <w:noProof/>
                </w:rPr>
                <w:t xml:space="preserve"> , 488-498.</w:t>
              </w:r>
            </w:p>
            <w:p w14:paraId="1C501AB3"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11" w:author="Pierre" w:date="2015-04-29T17:03:00Z">
                  <w:pPr>
                    <w:pStyle w:val="Bibliographie"/>
                  </w:pPr>
                </w:pPrChange>
              </w:pPr>
              <w:r w:rsidRPr="00D76AAC">
                <w:rPr>
                  <w:rFonts w:ascii="Calibri" w:hAnsi="Calibri" w:cs="Times New Roman"/>
                  <w:noProof/>
                </w:rPr>
                <w:t xml:space="preserve">Atallah J., T. L. (2014). The making of a pest: the evolution of a fruit-penetrating ovipositor in Drosophila suzukii and related species. </w:t>
              </w:r>
              <w:r w:rsidRPr="00D76AAC">
                <w:rPr>
                  <w:rFonts w:ascii="Calibri" w:hAnsi="Calibri" w:cs="Times New Roman"/>
                  <w:i/>
                  <w:iCs/>
                  <w:noProof/>
                </w:rPr>
                <w:t>Proceedings of the Royal Society B. Biological Sciences</w:t>
              </w:r>
              <w:r w:rsidRPr="00D76AAC">
                <w:rPr>
                  <w:rFonts w:ascii="Calibri" w:hAnsi="Calibri" w:cs="Times New Roman"/>
                  <w:noProof/>
                </w:rPr>
                <w:t xml:space="preserve"> , 1-9.</w:t>
              </w:r>
            </w:p>
            <w:p w14:paraId="481D1786"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12" w:author="Pierre" w:date="2015-04-29T17:03:00Z">
                  <w:pPr>
                    <w:pStyle w:val="Bibliographie"/>
                  </w:pPr>
                </w:pPrChange>
              </w:pPr>
              <w:r w:rsidRPr="00D76AAC">
                <w:rPr>
                  <w:rFonts w:ascii="Calibri" w:hAnsi="Calibri" w:cs="Times New Roman"/>
                  <w:noProof/>
                </w:rPr>
                <w:t xml:space="preserve">Berry, J. A. (2012). </w:t>
              </w:r>
              <w:r w:rsidRPr="00D76AAC">
                <w:rPr>
                  <w:rFonts w:ascii="Calibri" w:hAnsi="Calibri" w:cs="Times New Roman"/>
                  <w:i/>
                  <w:iCs/>
                  <w:noProof/>
                </w:rPr>
                <w:t>Pest Risk Assessment: Drosophila suzukii: spotted wing drosophila (Diptera: Drosophilidae) on fresh fruit from the USA.</w:t>
              </w:r>
              <w:r w:rsidRPr="00D76AAC">
                <w:rPr>
                  <w:rFonts w:ascii="Calibri" w:hAnsi="Calibri" w:cs="Times New Roman"/>
                  <w:noProof/>
                </w:rPr>
                <w:t xml:space="preserve"> Wellington: Ministry for Primary Industries.</w:t>
              </w:r>
            </w:p>
            <w:p w14:paraId="1F1C48FF"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13" w:author="Pierre" w:date="2015-04-29T17:03:00Z">
                  <w:pPr>
                    <w:pStyle w:val="Bibliographie"/>
                  </w:pPr>
                </w:pPrChange>
              </w:pPr>
              <w:r w:rsidRPr="00D76AAC">
                <w:rPr>
                  <w:rFonts w:ascii="Calibri" w:hAnsi="Calibri" w:cs="Times New Roman"/>
                  <w:noProof/>
                </w:rPr>
                <w:t xml:space="preserve">Chabert S., A. R. (2013). Drosophila susukii, vers une lutte biologique contre ce ravageur des fruits rouges. </w:t>
              </w:r>
              <w:r w:rsidRPr="00D76AAC">
                <w:rPr>
                  <w:rFonts w:ascii="Calibri" w:hAnsi="Calibri" w:cs="Times New Roman"/>
                  <w:i/>
                  <w:iCs/>
                  <w:noProof/>
                </w:rPr>
                <w:t>Phytoma</w:t>
              </w:r>
              <w:r w:rsidRPr="00D76AAC">
                <w:rPr>
                  <w:rFonts w:ascii="Calibri" w:hAnsi="Calibri" w:cs="Times New Roman"/>
                  <w:noProof/>
                </w:rPr>
                <w:t xml:space="preserve"> , 34-38.</w:t>
              </w:r>
            </w:p>
            <w:p w14:paraId="1B2925E5"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14" w:author="Pierre" w:date="2015-04-29T17:03:00Z">
                  <w:pPr>
                    <w:pStyle w:val="Bibliographie"/>
                  </w:pPr>
                </w:pPrChange>
              </w:pPr>
              <w:r w:rsidRPr="00D76AAC">
                <w:rPr>
                  <w:rFonts w:ascii="Calibri" w:hAnsi="Calibri" w:cs="Times New Roman"/>
                  <w:noProof/>
                </w:rPr>
                <w:t xml:space="preserve">Dreves A., F. G. (2009). A New Pest Attacking Healthy Ripening Fruit in Oregon: Spotted Wing Drosophila, Drosophila Suzukki (Matsumura). </w:t>
              </w:r>
              <w:r w:rsidRPr="00D76AAC">
                <w:rPr>
                  <w:rFonts w:ascii="Calibri" w:hAnsi="Calibri" w:cs="Times New Roman"/>
                  <w:i/>
                  <w:iCs/>
                  <w:noProof/>
                </w:rPr>
                <w:t>OSU Extension</w:t>
              </w:r>
              <w:r w:rsidRPr="00D76AAC">
                <w:rPr>
                  <w:rFonts w:ascii="Calibri" w:hAnsi="Calibri" w:cs="Times New Roman"/>
                  <w:noProof/>
                </w:rPr>
                <w:t xml:space="preserve"> , 1-6.</w:t>
              </w:r>
            </w:p>
            <w:p w14:paraId="149F9211"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15" w:author="Pierre" w:date="2015-04-29T17:03:00Z">
                  <w:pPr>
                    <w:pStyle w:val="Bibliographie"/>
                  </w:pPr>
                </w:pPrChange>
              </w:pPr>
              <w:r w:rsidRPr="00D76AAC">
                <w:rPr>
                  <w:rFonts w:ascii="Calibri" w:hAnsi="Calibri" w:cs="Times New Roman"/>
                  <w:noProof/>
                </w:rPr>
                <w:t xml:space="preserve">H. Burack, V. W. (Réalisateur). (2014). </w:t>
              </w:r>
              <w:r w:rsidRPr="00D76AAC">
                <w:rPr>
                  <w:rFonts w:ascii="Calibri" w:hAnsi="Calibri" w:cs="Times New Roman"/>
                  <w:i/>
                  <w:iCs/>
                  <w:noProof/>
                </w:rPr>
                <w:t xml:space="preserve">Biologically Based Organic Management Strategies for Spotted Wing Drosophila </w:t>
              </w:r>
              <w:r w:rsidRPr="00D76AAC">
                <w:rPr>
                  <w:rFonts w:ascii="Calibri" w:hAnsi="Calibri" w:cs="Times New Roman"/>
                  <w:noProof/>
                </w:rPr>
                <w:t>[Film].</w:t>
              </w:r>
            </w:p>
            <w:p w14:paraId="48B361C7"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16" w:author="Pierre" w:date="2015-04-29T17:03:00Z">
                  <w:pPr>
                    <w:pStyle w:val="Bibliographie"/>
                  </w:pPr>
                </w:pPrChange>
              </w:pPr>
              <w:r w:rsidRPr="00D76AAC">
                <w:rPr>
                  <w:rFonts w:ascii="Calibri" w:hAnsi="Calibri" w:cs="Times New Roman"/>
                  <w:noProof/>
                </w:rPr>
                <w:t xml:space="preserve">H. Mitsui, M. T. (2010). Distribution, abundance and host association of two parasitoid species attacking frugivorous drosophilid larvae in central Japan. . </w:t>
              </w:r>
              <w:r w:rsidRPr="00D76AAC">
                <w:rPr>
                  <w:rFonts w:ascii="Calibri" w:hAnsi="Calibri" w:cs="Times New Roman"/>
                  <w:i/>
                  <w:iCs/>
                  <w:noProof/>
                </w:rPr>
                <w:t>European Journal of Entomology</w:t>
              </w:r>
              <w:r w:rsidRPr="00D76AAC">
                <w:rPr>
                  <w:rFonts w:ascii="Calibri" w:hAnsi="Calibri" w:cs="Times New Roman"/>
                  <w:noProof/>
                </w:rPr>
                <w:t xml:space="preserve"> , 535-540.</w:t>
              </w:r>
            </w:p>
            <w:p w14:paraId="24BAF3B3"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17" w:author="Pierre" w:date="2015-04-29T17:03:00Z">
                  <w:pPr>
                    <w:pStyle w:val="Bibliographie"/>
                  </w:pPr>
                </w:pPrChange>
              </w:pPr>
              <w:r w:rsidRPr="00D76AAC">
                <w:rPr>
                  <w:rFonts w:ascii="Calibri" w:hAnsi="Calibri" w:cs="Times New Roman"/>
                  <w:noProof/>
                </w:rPr>
                <w:t xml:space="preserve">http://fr.wikipedia.org/w/index.php?title=Cons%C3%A9quences_%C3%A9volutives_de_la_comp%C3%A9tition&amp;action=history. (2015, avril 7). </w:t>
              </w:r>
              <w:r w:rsidRPr="00D76AAC">
                <w:rPr>
                  <w:rFonts w:ascii="Calibri" w:hAnsi="Calibri" w:cs="Times New Roman"/>
                  <w:i/>
                  <w:iCs/>
                  <w:noProof/>
                </w:rPr>
                <w:t>Conséquences évolutives de la compétition</w:t>
              </w:r>
              <w:r w:rsidRPr="00D76AAC">
                <w:rPr>
                  <w:rFonts w:ascii="Calibri" w:hAnsi="Calibri" w:cs="Times New Roman"/>
                  <w:noProof/>
                </w:rPr>
                <w:t>. Consulté le avril 20, 2015, sur Wikipédia, l'encyclopédie libre: http://fr.wikipedia.org/w/index.php?title=Cons%C3%A9quences_%C3%A9volutives_de_la_comp%C3%A9tition&amp;oldid=113629357</w:t>
              </w:r>
            </w:p>
            <w:p w14:paraId="3323DCCA"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18" w:author="Pierre" w:date="2015-04-29T17:03:00Z">
                  <w:pPr>
                    <w:pStyle w:val="Bibliographie"/>
                  </w:pPr>
                </w:pPrChange>
              </w:pPr>
              <w:r w:rsidRPr="00D76AAC">
                <w:rPr>
                  <w:rFonts w:ascii="Calibri" w:hAnsi="Calibri" w:cs="Times New Roman"/>
                  <w:noProof/>
                </w:rPr>
                <w:t xml:space="preserve">http://fr.wikipedia.org/w/index.php?title=Spinosad&amp;action=history. (2015, mars 22). </w:t>
              </w:r>
              <w:r w:rsidRPr="00D76AAC">
                <w:rPr>
                  <w:rFonts w:ascii="Calibri" w:hAnsi="Calibri" w:cs="Times New Roman"/>
                  <w:i/>
                  <w:iCs/>
                  <w:noProof/>
                </w:rPr>
                <w:t>Spinosad</w:t>
              </w:r>
              <w:r w:rsidRPr="00D76AAC">
                <w:rPr>
                  <w:rFonts w:ascii="Calibri" w:hAnsi="Calibri" w:cs="Times New Roman"/>
                  <w:noProof/>
                </w:rPr>
                <w:t>. Consulté le avril 16, 2015, sur Wikipedia, l'encyclopédie libre.: http://fr.wikipedia.org/w/index.php?title=Spinosad&amp;oldid=113149989</w:t>
              </w:r>
            </w:p>
            <w:p w14:paraId="01DA0528"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19" w:author="Pierre" w:date="2015-04-29T17:03:00Z">
                  <w:pPr>
                    <w:pStyle w:val="Bibliographie"/>
                  </w:pPr>
                </w:pPrChange>
              </w:pPr>
              <w:r w:rsidRPr="00D76AAC">
                <w:rPr>
                  <w:rFonts w:ascii="Calibri" w:hAnsi="Calibri" w:cs="Times New Roman"/>
                  <w:noProof/>
                </w:rPr>
                <w:t xml:space="preserve">J. Eilenberg, A. H. (2001). Suggestions for unifying the terminology in biological control. </w:t>
              </w:r>
              <w:r w:rsidRPr="00D76AAC">
                <w:rPr>
                  <w:rFonts w:ascii="Calibri" w:hAnsi="Calibri" w:cs="Times New Roman"/>
                  <w:i/>
                  <w:iCs/>
                  <w:noProof/>
                </w:rPr>
                <w:t>BioControl</w:t>
              </w:r>
              <w:r w:rsidRPr="00D76AAC">
                <w:rPr>
                  <w:rFonts w:ascii="Calibri" w:hAnsi="Calibri" w:cs="Times New Roman"/>
                  <w:noProof/>
                </w:rPr>
                <w:t xml:space="preserve"> , 387-400.</w:t>
              </w:r>
            </w:p>
            <w:p w14:paraId="240485DB"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20" w:author="Pierre" w:date="2015-04-29T17:03:00Z">
                  <w:pPr>
                    <w:pStyle w:val="Bibliographie"/>
                  </w:pPr>
                </w:pPrChange>
              </w:pPr>
              <w:r w:rsidRPr="00D76AAC">
                <w:rPr>
                  <w:rFonts w:ascii="Calibri" w:hAnsi="Calibri" w:cs="Times New Roman"/>
                  <w:noProof/>
                </w:rPr>
                <w:t xml:space="preserve">J. F. Gillooly, E. L. (2002). Effects of size and temperature on developmental time. </w:t>
              </w:r>
              <w:r w:rsidRPr="00D76AAC">
                <w:rPr>
                  <w:rFonts w:ascii="Calibri" w:hAnsi="Calibri" w:cs="Times New Roman"/>
                  <w:i/>
                  <w:iCs/>
                  <w:noProof/>
                </w:rPr>
                <w:t>Nature</w:t>
              </w:r>
              <w:r w:rsidRPr="00D76AAC">
                <w:rPr>
                  <w:rFonts w:ascii="Calibri" w:hAnsi="Calibri" w:cs="Times New Roman"/>
                  <w:noProof/>
                </w:rPr>
                <w:t xml:space="preserve"> , 70-73.</w:t>
              </w:r>
            </w:p>
            <w:p w14:paraId="5C8FF07C"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21" w:author="Pierre" w:date="2015-04-29T17:03:00Z">
                  <w:pPr>
                    <w:pStyle w:val="Bibliographie"/>
                  </w:pPr>
                </w:pPrChange>
              </w:pPr>
              <w:r w:rsidRPr="00D76AAC">
                <w:rPr>
                  <w:rFonts w:ascii="Calibri" w:hAnsi="Calibri" w:cs="Times New Roman"/>
                  <w:noProof/>
                </w:rPr>
                <w:t xml:space="preserve">J. H. Brown, J. F. (2004). Toward a Metabolic Theory of Ecology. </w:t>
              </w:r>
              <w:r w:rsidRPr="00D76AAC">
                <w:rPr>
                  <w:rFonts w:ascii="Calibri" w:hAnsi="Calibri" w:cs="Times New Roman"/>
                  <w:i/>
                  <w:iCs/>
                  <w:noProof/>
                </w:rPr>
                <w:t>Ecology</w:t>
              </w:r>
              <w:r w:rsidRPr="00D76AAC">
                <w:rPr>
                  <w:rFonts w:ascii="Calibri" w:hAnsi="Calibri" w:cs="Times New Roman"/>
                  <w:noProof/>
                </w:rPr>
                <w:t xml:space="preserve"> , 1771–1789.</w:t>
              </w:r>
            </w:p>
            <w:p w14:paraId="1909B24C"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22" w:author="Pierre" w:date="2015-04-29T17:03:00Z">
                  <w:pPr>
                    <w:pStyle w:val="Bibliographie"/>
                  </w:pPr>
                </w:pPrChange>
              </w:pPr>
              <w:r w:rsidRPr="00D76AAC">
                <w:rPr>
                  <w:rFonts w:ascii="Calibri" w:hAnsi="Calibri" w:cs="Times New Roman"/>
                  <w:noProof/>
                </w:rPr>
                <w:t xml:space="preserve">Keesey I., K. M. (2015). Olfactory specialization in Drosophila suzukii supports an ecological shift in host preference from rotten to fresh fruit. </w:t>
              </w:r>
              <w:r w:rsidRPr="00D76AAC">
                <w:rPr>
                  <w:rFonts w:ascii="Calibri" w:hAnsi="Calibri" w:cs="Times New Roman"/>
                  <w:i/>
                  <w:iCs/>
                  <w:noProof/>
                </w:rPr>
                <w:t>Journal of Chemical Ecology</w:t>
              </w:r>
              <w:r w:rsidRPr="00D76AAC">
                <w:rPr>
                  <w:rFonts w:ascii="Calibri" w:hAnsi="Calibri" w:cs="Times New Roman"/>
                  <w:noProof/>
                </w:rPr>
                <w:t xml:space="preserve"> , 121-128.</w:t>
              </w:r>
            </w:p>
            <w:p w14:paraId="2409BAA5"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23" w:author="Pierre" w:date="2015-04-29T17:03:00Z">
                  <w:pPr>
                    <w:pStyle w:val="Bibliographie"/>
                  </w:pPr>
                </w:pPrChange>
              </w:pPr>
              <w:r w:rsidRPr="00D76AAC">
                <w:rPr>
                  <w:rFonts w:ascii="Calibri" w:hAnsi="Calibri" w:cs="Times New Roman"/>
                  <w:noProof/>
                </w:rPr>
                <w:t>Kleiber, M. (1932). Body Size and Metabolism. 315-353.</w:t>
              </w:r>
            </w:p>
            <w:p w14:paraId="244A05CA"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24" w:author="Pierre" w:date="2015-04-29T17:03:00Z">
                  <w:pPr>
                    <w:pStyle w:val="Bibliographie"/>
                  </w:pPr>
                </w:pPrChange>
              </w:pPr>
              <w:r w:rsidRPr="00D76AAC">
                <w:rPr>
                  <w:rFonts w:ascii="Calibri" w:hAnsi="Calibri" w:cs="Times New Roman"/>
                  <w:noProof/>
                </w:rPr>
                <w:t xml:space="preserve">Maspoli, P. (2014). La mouche suzukii a causé des dégâts moins importants que prévu. </w:t>
              </w:r>
              <w:r w:rsidRPr="00D76AAC">
                <w:rPr>
                  <w:rFonts w:ascii="Calibri" w:hAnsi="Calibri" w:cs="Times New Roman"/>
                  <w:i/>
                  <w:iCs/>
                  <w:noProof/>
                </w:rPr>
                <w:t>24 heures</w:t>
              </w:r>
              <w:r w:rsidRPr="00D76AAC">
                <w:rPr>
                  <w:rFonts w:ascii="Calibri" w:hAnsi="Calibri" w:cs="Times New Roman"/>
                  <w:noProof/>
                </w:rPr>
                <w:t xml:space="preserve"> .</w:t>
              </w:r>
            </w:p>
            <w:p w14:paraId="46CCD28D"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25" w:author="Pierre" w:date="2015-04-29T17:03:00Z">
                  <w:pPr>
                    <w:pStyle w:val="Bibliographie"/>
                  </w:pPr>
                </w:pPrChange>
              </w:pPr>
              <w:r w:rsidRPr="00D76AAC">
                <w:rPr>
                  <w:rFonts w:ascii="Calibri" w:hAnsi="Calibri" w:cs="Times New Roman"/>
                  <w:noProof/>
                </w:rPr>
                <w:t xml:space="preserve">Pauly, D. (1980). On the interrelationships between natural mortality, growth parameters, and mean environmental temperature in 175 fish stocks. </w:t>
              </w:r>
              <w:r w:rsidRPr="00D76AAC">
                <w:rPr>
                  <w:rFonts w:ascii="Calibri" w:hAnsi="Calibri" w:cs="Times New Roman"/>
                  <w:i/>
                  <w:iCs/>
                  <w:noProof/>
                </w:rPr>
                <w:t>Ices Journal of Marine Science</w:t>
              </w:r>
              <w:r w:rsidRPr="00D76AAC">
                <w:rPr>
                  <w:rFonts w:ascii="Calibri" w:hAnsi="Calibri" w:cs="Times New Roman"/>
                  <w:noProof/>
                </w:rPr>
                <w:t xml:space="preserve"> , 175-192.</w:t>
              </w:r>
            </w:p>
            <w:p w14:paraId="3AB63F98"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26" w:author="Pierre" w:date="2015-04-29T17:03:00Z">
                  <w:pPr>
                    <w:pStyle w:val="Bibliographie"/>
                  </w:pPr>
                </w:pPrChange>
              </w:pPr>
              <w:r w:rsidRPr="00D76AAC">
                <w:rPr>
                  <w:rFonts w:ascii="Calibri" w:hAnsi="Calibri" w:cs="Times New Roman"/>
                  <w:noProof/>
                </w:rPr>
                <w:t xml:space="preserve">R. P. Sorrentino, Y. C. (2002). Cellular immune response to parasite infection in the drosophila lymph gland is developmentally regulated. </w:t>
              </w:r>
              <w:r w:rsidRPr="00D76AAC">
                <w:rPr>
                  <w:rFonts w:ascii="Calibri" w:hAnsi="Calibri" w:cs="Times New Roman"/>
                  <w:i/>
                  <w:iCs/>
                  <w:noProof/>
                </w:rPr>
                <w:t>Developmental Biology</w:t>
              </w:r>
              <w:r w:rsidRPr="00D76AAC">
                <w:rPr>
                  <w:rFonts w:ascii="Calibri" w:hAnsi="Calibri" w:cs="Times New Roman"/>
                  <w:noProof/>
                </w:rPr>
                <w:t xml:space="preserve"> , 65-80.</w:t>
              </w:r>
            </w:p>
            <w:p w14:paraId="7CB271EC"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27" w:author="Pierre" w:date="2015-04-29T17:03:00Z">
                  <w:pPr>
                    <w:pStyle w:val="Bibliographie"/>
                  </w:pPr>
                </w:pPrChange>
              </w:pPr>
              <w:r w:rsidRPr="00D76AAC">
                <w:rPr>
                  <w:rFonts w:ascii="Calibri" w:hAnsi="Calibri" w:cs="Times New Roman"/>
                  <w:noProof/>
                </w:rPr>
                <w:t xml:space="preserve">S. Chabert, R. A. (2012). Ability of European parasitoids (Hymenoptera) to control a new invasive Asiatic pest, Drosophila suzukii. </w:t>
              </w:r>
              <w:r w:rsidRPr="00D76AAC">
                <w:rPr>
                  <w:rFonts w:ascii="Calibri" w:hAnsi="Calibri" w:cs="Times New Roman"/>
                  <w:i/>
                  <w:iCs/>
                  <w:noProof/>
                </w:rPr>
                <w:t>Biological control</w:t>
              </w:r>
              <w:r w:rsidRPr="00D76AAC">
                <w:rPr>
                  <w:rFonts w:ascii="Calibri" w:hAnsi="Calibri" w:cs="Times New Roman"/>
                  <w:noProof/>
                </w:rPr>
                <w:t xml:space="preserve"> , 40-47.</w:t>
              </w:r>
            </w:p>
            <w:p w14:paraId="64C9646A"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28" w:author="Pierre" w:date="2015-04-29T17:03:00Z">
                  <w:pPr>
                    <w:pStyle w:val="Bibliographie"/>
                  </w:pPr>
                </w:pPrChange>
              </w:pPr>
              <w:r w:rsidRPr="00D76AAC">
                <w:rPr>
                  <w:rFonts w:ascii="Calibri" w:hAnsi="Calibri" w:cs="Times New Roman"/>
                  <w:noProof/>
                </w:rPr>
                <w:t xml:space="preserve">S. Tochen, D. T. (2014). Temperature-related development and population parameters for Drosophila suzukii (Diptera: Drosophilidae) on cherry and blueberry. </w:t>
              </w:r>
              <w:r w:rsidRPr="00D76AAC">
                <w:rPr>
                  <w:rFonts w:ascii="Calibri" w:hAnsi="Calibri" w:cs="Times New Roman"/>
                  <w:i/>
                  <w:iCs/>
                  <w:noProof/>
                </w:rPr>
                <w:t>Environmental Entomology</w:t>
              </w:r>
              <w:r w:rsidRPr="00D76AAC">
                <w:rPr>
                  <w:rFonts w:ascii="Calibri" w:hAnsi="Calibri" w:cs="Times New Roman"/>
                  <w:noProof/>
                </w:rPr>
                <w:t xml:space="preserve"> , 501-510.</w:t>
              </w:r>
            </w:p>
            <w:p w14:paraId="1D1E361D"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29" w:author="Pierre" w:date="2015-04-29T17:03:00Z">
                  <w:pPr>
                    <w:pStyle w:val="Bibliographie"/>
                  </w:pPr>
                </w:pPrChange>
              </w:pPr>
              <w:r w:rsidRPr="00D76AAC">
                <w:rPr>
                  <w:rFonts w:ascii="Calibri" w:hAnsi="Calibri" w:cs="Times New Roman"/>
                  <w:noProof/>
                </w:rPr>
                <w:t xml:space="preserve">Vetter, P. (2014, septembre 11). </w:t>
              </w:r>
              <w:r w:rsidRPr="00D76AAC">
                <w:rPr>
                  <w:rFonts w:ascii="Calibri" w:hAnsi="Calibri" w:cs="Times New Roman"/>
                  <w:i/>
                  <w:iCs/>
                  <w:noProof/>
                </w:rPr>
                <w:t>La Drosophile Suzukii cause de gros dégâts</w:t>
              </w:r>
              <w:r w:rsidRPr="00D76AAC">
                <w:rPr>
                  <w:rFonts w:ascii="Calibri" w:hAnsi="Calibri" w:cs="Times New Roman"/>
                  <w:noProof/>
                </w:rPr>
                <w:t>. Consulté le avril 17, 2015, sur valaisduvin: http://valaisduvin.com/2014/09/11/la-drosophile-suzukii-cause-de-gros-degats/</w:t>
              </w:r>
            </w:p>
            <w:p w14:paraId="2B0EB6D3" w14:textId="77777777" w:rsidR="002464FD" w:rsidRPr="00D76AAC" w:rsidRDefault="002464FD" w:rsidP="006F1FD0">
              <w:pPr>
                <w:pStyle w:val="Bibliographie"/>
                <w:numPr>
                  <w:ilvl w:val="0"/>
                  <w:numId w:val="11"/>
                </w:numPr>
                <w:ind w:left="284" w:hanging="284"/>
                <w:jc w:val="both"/>
                <w:rPr>
                  <w:rFonts w:ascii="Calibri" w:hAnsi="Calibri" w:cs="Times New Roman"/>
                  <w:noProof/>
                </w:rPr>
                <w:pPrChange w:id="430" w:author="Pierre" w:date="2015-04-29T17:03:00Z">
                  <w:pPr>
                    <w:pStyle w:val="Bibliographie"/>
                  </w:pPr>
                </w:pPrChange>
              </w:pPr>
              <w:r w:rsidRPr="00D76AAC">
                <w:rPr>
                  <w:rFonts w:ascii="Calibri" w:hAnsi="Calibri" w:cs="Times New Roman"/>
                  <w:noProof/>
                </w:rPr>
                <w:t xml:space="preserve">Wydert C., M. J.-F. (2014). Maladies et ravageurs: Drosophila suzukii: connaissances et pistes de contrôle. </w:t>
              </w:r>
              <w:r w:rsidRPr="00D76AAC">
                <w:rPr>
                  <w:rFonts w:ascii="Calibri" w:hAnsi="Calibri" w:cs="Times New Roman"/>
                  <w:i/>
                  <w:iCs/>
                  <w:noProof/>
                </w:rPr>
                <w:t>Le Point Sur</w:t>
              </w:r>
              <w:r w:rsidRPr="00D76AAC">
                <w:rPr>
                  <w:rFonts w:ascii="Calibri" w:hAnsi="Calibri" w:cs="Times New Roman"/>
                  <w:noProof/>
                </w:rPr>
                <w:t xml:space="preserve"> , 1-10.</w:t>
              </w:r>
            </w:p>
            <w:p w14:paraId="15AF2C3C" w14:textId="491CCFEE" w:rsidR="00427F45" w:rsidRPr="00D76AAC" w:rsidRDefault="00427F45" w:rsidP="006F1FD0">
              <w:pPr>
                <w:spacing w:line="360" w:lineRule="auto"/>
                <w:ind w:left="284" w:hanging="284"/>
                <w:jc w:val="both"/>
                <w:rPr>
                  <w:rFonts w:ascii="Calibri" w:hAnsi="Calibri"/>
                </w:rPr>
                <w:pPrChange w:id="431" w:author="Pierre" w:date="2015-04-29T17:03:00Z">
                  <w:pPr>
                    <w:spacing w:line="360" w:lineRule="auto"/>
                    <w:ind w:left="284" w:hanging="284"/>
                  </w:pPr>
                </w:pPrChange>
              </w:pPr>
              <w:r w:rsidRPr="00D76AAC">
                <w:rPr>
                  <w:rFonts w:ascii="Calibri" w:hAnsi="Calibri"/>
                  <w:b/>
                  <w:bCs/>
                  <w:noProof/>
                </w:rPr>
                <w:fldChar w:fldCharType="end"/>
              </w:r>
            </w:p>
          </w:sdtContent>
        </w:sdt>
      </w:sdtContent>
    </w:sdt>
    <w:p w14:paraId="7AD53350" w14:textId="77777777" w:rsidR="004028D9" w:rsidRPr="00D76AAC" w:rsidRDefault="004028D9" w:rsidP="005D39FA">
      <w:pPr>
        <w:spacing w:line="360" w:lineRule="auto"/>
        <w:rPr>
          <w:rFonts w:ascii="Calibri" w:eastAsiaTheme="majorEastAsia" w:hAnsi="Calibri" w:cstheme="majorBidi"/>
          <w:b/>
          <w:bCs/>
          <w:color w:val="345A8A" w:themeColor="accent1" w:themeShade="B5"/>
          <w:sz w:val="32"/>
          <w:szCs w:val="32"/>
          <w:lang w:val="fr-CH"/>
        </w:rPr>
      </w:pPr>
      <w:bookmarkStart w:id="432" w:name="_Toc290818133"/>
      <w:bookmarkStart w:id="433" w:name="_Toc290904099"/>
      <w:r w:rsidRPr="00D76AAC">
        <w:rPr>
          <w:rFonts w:ascii="Calibri" w:hAnsi="Calibri"/>
          <w:lang w:val="fr-CH"/>
        </w:rPr>
        <w:br w:type="page"/>
      </w:r>
    </w:p>
    <w:p w14:paraId="4A2F215B" w14:textId="39152264" w:rsidR="00C917CB" w:rsidRPr="00D76AAC" w:rsidRDefault="00C917CB" w:rsidP="005D39FA">
      <w:pPr>
        <w:pStyle w:val="Titre1"/>
        <w:spacing w:line="360" w:lineRule="auto"/>
        <w:rPr>
          <w:rFonts w:ascii="Calibri" w:hAnsi="Calibri"/>
          <w:lang w:val="fr-CH"/>
        </w:rPr>
      </w:pPr>
      <w:bookmarkStart w:id="434" w:name="_Toc291770928"/>
      <w:r w:rsidRPr="00D76AAC">
        <w:rPr>
          <w:rFonts w:ascii="Calibri" w:hAnsi="Calibri"/>
          <w:lang w:val="fr-CH"/>
        </w:rPr>
        <w:lastRenderedPageBreak/>
        <w:t>Annexe</w:t>
      </w:r>
      <w:bookmarkEnd w:id="432"/>
      <w:bookmarkEnd w:id="433"/>
      <w:bookmarkEnd w:id="434"/>
    </w:p>
    <w:p w14:paraId="2C78FB54" w14:textId="703D1434" w:rsidR="003B27F2" w:rsidRPr="00D76AAC" w:rsidRDefault="003B27F2" w:rsidP="005D39FA">
      <w:pPr>
        <w:pStyle w:val="Titre3"/>
      </w:pPr>
      <w:bookmarkStart w:id="435" w:name="_Toc291770929"/>
      <w:r w:rsidRPr="00D76AAC">
        <w:t>Annexe 1 : Relevé du nombre d’individu à chaque stade de vie</w:t>
      </w:r>
      <w:bookmarkEnd w:id="435"/>
    </w:p>
    <w:p w14:paraId="39D2BD09" w14:textId="77777777" w:rsidR="004303B4" w:rsidRPr="00D76AAC" w:rsidRDefault="004303B4" w:rsidP="005D39FA">
      <w:pPr>
        <w:spacing w:line="360" w:lineRule="auto"/>
        <w:rPr>
          <w:rFonts w:ascii="Calibri" w:hAnsi="Calibri"/>
        </w:rPr>
      </w:pPr>
    </w:p>
    <w:p w14:paraId="5C53B7CA" w14:textId="77777777" w:rsidR="0099742E" w:rsidRPr="00D76AAC" w:rsidRDefault="0099742E" w:rsidP="005D39FA">
      <w:pPr>
        <w:pStyle w:val="Lgende"/>
        <w:keepNext/>
        <w:spacing w:line="360" w:lineRule="auto"/>
        <w:ind w:left="1843" w:right="1836"/>
        <w:sectPr w:rsidR="0099742E" w:rsidRPr="00D76AAC" w:rsidSect="005A2B80">
          <w:footerReference w:type="even" r:id="rId36"/>
          <w:footerReference w:type="default" r:id="rId37"/>
          <w:pgSz w:w="11900" w:h="16840"/>
          <w:pgMar w:top="1417" w:right="1417" w:bottom="1417" w:left="1417" w:header="708" w:footer="708" w:gutter="0"/>
          <w:cols w:space="708"/>
          <w:docGrid w:linePitch="360"/>
        </w:sectPr>
      </w:pPr>
    </w:p>
    <w:p w14:paraId="19E39D86" w14:textId="003069B3" w:rsidR="004303B4" w:rsidRPr="00D76AAC" w:rsidRDefault="004303B4" w:rsidP="005D39FA">
      <w:pPr>
        <w:pStyle w:val="Lgende"/>
        <w:keepNext/>
        <w:spacing w:line="360" w:lineRule="auto"/>
        <w:ind w:right="68"/>
        <w:jc w:val="left"/>
      </w:pPr>
      <w:r w:rsidRPr="00D76AAC">
        <w:lastRenderedPageBreak/>
        <w:t xml:space="preserve">Tableau </w:t>
      </w:r>
      <w:fldSimple w:instr=" SEQ Tableau \* ARABIC ">
        <w:r w:rsidRPr="00D76AAC">
          <w:rPr>
            <w:noProof/>
          </w:rPr>
          <w:t>3</w:t>
        </w:r>
      </w:fldSimple>
      <w:r w:rsidRPr="00D76AAC">
        <w:t xml:space="preserve">: Relevé du nombre d'individu à chaque stade de vie </w:t>
      </w:r>
      <w:r w:rsidR="0099742E" w:rsidRPr="00D76AAC">
        <w:t>pour</w:t>
      </w:r>
      <w:r w:rsidRPr="00D76AAC">
        <w:t xml:space="preserve"> </w:t>
      </w:r>
      <w:r w:rsidRPr="00D76AAC">
        <w:rPr>
          <w:i/>
        </w:rPr>
        <w:t>D. melanogaster</w:t>
      </w:r>
    </w:p>
    <w:tbl>
      <w:tblPr>
        <w:tblStyle w:val="Listemoyenne2-Accent1"/>
        <w:tblW w:w="0" w:type="auto"/>
        <w:jc w:val="center"/>
        <w:tblLook w:val="04A0" w:firstRow="1" w:lastRow="0" w:firstColumn="1" w:lastColumn="0" w:noHBand="0" w:noVBand="1"/>
      </w:tblPr>
      <w:tblGrid>
        <w:gridCol w:w="1692"/>
        <w:gridCol w:w="684"/>
        <w:gridCol w:w="768"/>
        <w:gridCol w:w="915"/>
      </w:tblGrid>
      <w:tr w:rsidR="004303B4" w:rsidRPr="00D76AAC" w14:paraId="7BC54B24" w14:textId="77777777" w:rsidTr="0099742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0" w:type="auto"/>
            <w:noWrap/>
            <w:hideMark/>
          </w:tcPr>
          <w:p w14:paraId="22622D97" w14:textId="68374102" w:rsidR="004303B4" w:rsidRPr="00D76AAC" w:rsidRDefault="004303B4" w:rsidP="005D39FA">
            <w:pPr>
              <w:spacing w:line="360" w:lineRule="auto"/>
              <w:jc w:val="center"/>
              <w:rPr>
                <w:rFonts w:ascii="Calibri" w:eastAsia="Times New Roman" w:hAnsi="Calibri" w:cs="Times New Roman"/>
                <w:i/>
                <w:color w:val="000000"/>
                <w:sz w:val="22"/>
                <w:lang w:val="fr-CH"/>
              </w:rPr>
            </w:pPr>
            <w:r w:rsidRPr="00D76AAC">
              <w:rPr>
                <w:rFonts w:ascii="Calibri" w:eastAsia="Times New Roman" w:hAnsi="Calibri" w:cs="Times New Roman"/>
                <w:i/>
                <w:color w:val="000000"/>
                <w:sz w:val="22"/>
                <w:lang w:val="fr-CH"/>
              </w:rPr>
              <w:t>D. melanogaster</w:t>
            </w:r>
          </w:p>
        </w:tc>
        <w:tc>
          <w:tcPr>
            <w:tcW w:w="0" w:type="auto"/>
            <w:noWrap/>
            <w:hideMark/>
          </w:tcPr>
          <w:p w14:paraId="2B7BB50D" w14:textId="77777777" w:rsidR="004303B4" w:rsidRPr="00D76AAC" w:rsidRDefault="004303B4"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2"/>
                <w:lang w:val="fr-CH"/>
              </w:rPr>
            </w:pPr>
            <w:r w:rsidRPr="00D76AAC">
              <w:rPr>
                <w:rFonts w:ascii="Calibri" w:eastAsia="Times New Roman" w:hAnsi="Calibri" w:cs="Times New Roman"/>
                <w:b/>
                <w:bCs/>
                <w:color w:val="000000"/>
                <w:sz w:val="22"/>
                <w:lang w:val="fr-CH"/>
              </w:rPr>
              <w:t>Œufs</w:t>
            </w:r>
          </w:p>
        </w:tc>
        <w:tc>
          <w:tcPr>
            <w:tcW w:w="0" w:type="auto"/>
            <w:noWrap/>
            <w:hideMark/>
          </w:tcPr>
          <w:p w14:paraId="43DD7A3B" w14:textId="77777777" w:rsidR="004303B4" w:rsidRPr="00D76AAC" w:rsidRDefault="004303B4"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val="fr-CH"/>
              </w:rPr>
            </w:pPr>
            <w:r w:rsidRPr="00D76AAC">
              <w:rPr>
                <w:rFonts w:ascii="Calibri" w:eastAsia="Times New Roman" w:hAnsi="Calibri" w:cs="Times New Roman"/>
                <w:b/>
                <w:color w:val="000000"/>
                <w:sz w:val="22"/>
                <w:lang w:val="fr-CH"/>
              </w:rPr>
              <w:t>Pupes</w:t>
            </w:r>
          </w:p>
        </w:tc>
        <w:tc>
          <w:tcPr>
            <w:tcW w:w="0" w:type="auto"/>
            <w:noWrap/>
            <w:hideMark/>
          </w:tcPr>
          <w:p w14:paraId="22A7005A" w14:textId="77777777" w:rsidR="004303B4" w:rsidRPr="00D76AAC" w:rsidRDefault="004303B4"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val="fr-CH"/>
              </w:rPr>
            </w:pPr>
            <w:r w:rsidRPr="00D76AAC">
              <w:rPr>
                <w:rFonts w:ascii="Calibri" w:eastAsia="Times New Roman" w:hAnsi="Calibri" w:cs="Times New Roman"/>
                <w:b/>
                <w:color w:val="000000"/>
                <w:sz w:val="22"/>
                <w:lang w:val="fr-CH"/>
              </w:rPr>
              <w:t>Adultes</w:t>
            </w:r>
          </w:p>
        </w:tc>
      </w:tr>
      <w:tr w:rsidR="004303B4" w:rsidRPr="00D76AAC" w14:paraId="029E5435"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5AE0AB19"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15°C</w:t>
            </w:r>
          </w:p>
        </w:tc>
        <w:tc>
          <w:tcPr>
            <w:tcW w:w="0" w:type="auto"/>
            <w:noWrap/>
            <w:hideMark/>
          </w:tcPr>
          <w:p w14:paraId="7810C435"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5</w:t>
            </w:r>
          </w:p>
        </w:tc>
        <w:tc>
          <w:tcPr>
            <w:tcW w:w="0" w:type="auto"/>
            <w:noWrap/>
            <w:hideMark/>
          </w:tcPr>
          <w:p w14:paraId="36441533"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w:t>
            </w:r>
          </w:p>
        </w:tc>
        <w:tc>
          <w:tcPr>
            <w:tcW w:w="0" w:type="auto"/>
            <w:noWrap/>
            <w:hideMark/>
          </w:tcPr>
          <w:p w14:paraId="6CEE0763"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6E28F22B"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F1136D2"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2270C74C"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c>
          <w:tcPr>
            <w:tcW w:w="0" w:type="auto"/>
            <w:noWrap/>
            <w:hideMark/>
          </w:tcPr>
          <w:p w14:paraId="5B9A7125"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7</w:t>
            </w:r>
          </w:p>
        </w:tc>
        <w:tc>
          <w:tcPr>
            <w:tcW w:w="0" w:type="auto"/>
            <w:noWrap/>
            <w:hideMark/>
          </w:tcPr>
          <w:p w14:paraId="4EF37DAB"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057A18F6"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3DF4EC9"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18DE55E8"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c>
          <w:tcPr>
            <w:tcW w:w="0" w:type="auto"/>
            <w:noWrap/>
            <w:hideMark/>
          </w:tcPr>
          <w:p w14:paraId="24925370"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w:t>
            </w:r>
          </w:p>
        </w:tc>
        <w:tc>
          <w:tcPr>
            <w:tcW w:w="0" w:type="auto"/>
            <w:noWrap/>
            <w:hideMark/>
          </w:tcPr>
          <w:p w14:paraId="1C97C555"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24FC5DC8"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81C48FE"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18°C</w:t>
            </w:r>
          </w:p>
        </w:tc>
        <w:tc>
          <w:tcPr>
            <w:tcW w:w="0" w:type="auto"/>
            <w:noWrap/>
            <w:hideMark/>
          </w:tcPr>
          <w:p w14:paraId="302917E2"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53</w:t>
            </w:r>
          </w:p>
        </w:tc>
        <w:tc>
          <w:tcPr>
            <w:tcW w:w="0" w:type="auto"/>
            <w:noWrap/>
            <w:hideMark/>
          </w:tcPr>
          <w:p w14:paraId="33860A40"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66</w:t>
            </w:r>
          </w:p>
        </w:tc>
        <w:tc>
          <w:tcPr>
            <w:tcW w:w="0" w:type="auto"/>
            <w:noWrap/>
            <w:hideMark/>
          </w:tcPr>
          <w:p w14:paraId="3844083A"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21</w:t>
            </w:r>
          </w:p>
        </w:tc>
      </w:tr>
      <w:tr w:rsidR="004303B4" w:rsidRPr="00D76AAC" w14:paraId="03E6FB49"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0A68ACA"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102725A7"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112</w:t>
            </w:r>
          </w:p>
        </w:tc>
        <w:tc>
          <w:tcPr>
            <w:tcW w:w="0" w:type="auto"/>
            <w:noWrap/>
            <w:hideMark/>
          </w:tcPr>
          <w:p w14:paraId="48DC28F9"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95</w:t>
            </w:r>
          </w:p>
        </w:tc>
        <w:tc>
          <w:tcPr>
            <w:tcW w:w="0" w:type="auto"/>
            <w:noWrap/>
            <w:hideMark/>
          </w:tcPr>
          <w:p w14:paraId="411CAB5E"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w:t>
            </w:r>
          </w:p>
        </w:tc>
      </w:tr>
      <w:tr w:rsidR="004303B4" w:rsidRPr="00D76AAC" w14:paraId="352DE4D6"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F42D398"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51BC5146"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53</w:t>
            </w:r>
          </w:p>
        </w:tc>
        <w:tc>
          <w:tcPr>
            <w:tcW w:w="0" w:type="auto"/>
            <w:noWrap/>
            <w:hideMark/>
          </w:tcPr>
          <w:p w14:paraId="4086C937"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65</w:t>
            </w:r>
          </w:p>
        </w:tc>
        <w:tc>
          <w:tcPr>
            <w:tcW w:w="0" w:type="auto"/>
            <w:noWrap/>
            <w:hideMark/>
          </w:tcPr>
          <w:p w14:paraId="0DE21435"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9</w:t>
            </w:r>
          </w:p>
        </w:tc>
      </w:tr>
      <w:tr w:rsidR="004303B4" w:rsidRPr="00D76AAC" w14:paraId="451A26FE"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CB0A655"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21°C</w:t>
            </w:r>
          </w:p>
        </w:tc>
        <w:tc>
          <w:tcPr>
            <w:tcW w:w="0" w:type="auto"/>
            <w:noWrap/>
            <w:hideMark/>
          </w:tcPr>
          <w:p w14:paraId="5FE9D462"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14</w:t>
            </w:r>
          </w:p>
        </w:tc>
        <w:tc>
          <w:tcPr>
            <w:tcW w:w="0" w:type="auto"/>
            <w:noWrap/>
            <w:hideMark/>
          </w:tcPr>
          <w:p w14:paraId="288594B6"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14</w:t>
            </w:r>
          </w:p>
        </w:tc>
        <w:tc>
          <w:tcPr>
            <w:tcW w:w="0" w:type="auto"/>
            <w:noWrap/>
            <w:hideMark/>
          </w:tcPr>
          <w:p w14:paraId="27A6CD2E"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13</w:t>
            </w:r>
          </w:p>
        </w:tc>
      </w:tr>
      <w:tr w:rsidR="004303B4" w:rsidRPr="00D76AAC" w14:paraId="25FE0C17"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756AA7A"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72D6D9BE"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7</w:t>
            </w:r>
          </w:p>
        </w:tc>
        <w:tc>
          <w:tcPr>
            <w:tcW w:w="0" w:type="auto"/>
            <w:noWrap/>
            <w:hideMark/>
          </w:tcPr>
          <w:p w14:paraId="376C3C8B"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15</w:t>
            </w:r>
          </w:p>
        </w:tc>
        <w:tc>
          <w:tcPr>
            <w:tcW w:w="0" w:type="auto"/>
            <w:noWrap/>
            <w:hideMark/>
          </w:tcPr>
          <w:p w14:paraId="4E5B7756"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9</w:t>
            </w:r>
          </w:p>
        </w:tc>
      </w:tr>
      <w:tr w:rsidR="004303B4" w:rsidRPr="00D76AAC" w14:paraId="0197D478"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E228CC6"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2E7F472C"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12</w:t>
            </w:r>
          </w:p>
        </w:tc>
        <w:tc>
          <w:tcPr>
            <w:tcW w:w="0" w:type="auto"/>
            <w:noWrap/>
            <w:hideMark/>
          </w:tcPr>
          <w:p w14:paraId="63DA2226"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13</w:t>
            </w:r>
          </w:p>
        </w:tc>
        <w:tc>
          <w:tcPr>
            <w:tcW w:w="0" w:type="auto"/>
            <w:noWrap/>
            <w:hideMark/>
          </w:tcPr>
          <w:p w14:paraId="425CEA5D"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7</w:t>
            </w:r>
          </w:p>
        </w:tc>
      </w:tr>
      <w:tr w:rsidR="004303B4" w:rsidRPr="00D76AAC" w14:paraId="1E65185D"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8BEBB8A"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24°C</w:t>
            </w:r>
          </w:p>
        </w:tc>
        <w:tc>
          <w:tcPr>
            <w:tcW w:w="0" w:type="auto"/>
            <w:noWrap/>
            <w:hideMark/>
          </w:tcPr>
          <w:p w14:paraId="082D5C9A"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2"/>
                <w:lang w:val="fr-CH"/>
              </w:rPr>
            </w:pPr>
            <w:r w:rsidRPr="00D76AAC">
              <w:rPr>
                <w:rFonts w:ascii="Calibri" w:eastAsia="Times New Roman" w:hAnsi="Calibri" w:cs="Times New Roman"/>
                <w:sz w:val="22"/>
                <w:lang w:val="fr-CH"/>
              </w:rPr>
              <w:t>15</w:t>
            </w:r>
          </w:p>
        </w:tc>
        <w:tc>
          <w:tcPr>
            <w:tcW w:w="0" w:type="auto"/>
            <w:noWrap/>
            <w:hideMark/>
          </w:tcPr>
          <w:p w14:paraId="4F46391D"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11</w:t>
            </w:r>
          </w:p>
        </w:tc>
        <w:tc>
          <w:tcPr>
            <w:tcW w:w="0" w:type="auto"/>
            <w:noWrap/>
            <w:hideMark/>
          </w:tcPr>
          <w:p w14:paraId="5409FE14"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7</w:t>
            </w:r>
          </w:p>
        </w:tc>
      </w:tr>
      <w:tr w:rsidR="004303B4" w:rsidRPr="00D76AAC" w14:paraId="4F380F6C"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27646C1F"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5294ADEA"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2"/>
                <w:lang w:val="fr-CH"/>
              </w:rPr>
            </w:pPr>
            <w:r w:rsidRPr="00D76AAC">
              <w:rPr>
                <w:rFonts w:ascii="Calibri" w:eastAsia="Times New Roman" w:hAnsi="Calibri" w:cs="Times New Roman"/>
                <w:sz w:val="22"/>
                <w:lang w:val="fr-CH"/>
              </w:rPr>
              <w:t>10</w:t>
            </w:r>
          </w:p>
        </w:tc>
        <w:tc>
          <w:tcPr>
            <w:tcW w:w="0" w:type="auto"/>
            <w:noWrap/>
            <w:hideMark/>
          </w:tcPr>
          <w:p w14:paraId="2CE0BCE1"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c>
          <w:tcPr>
            <w:tcW w:w="0" w:type="auto"/>
            <w:noWrap/>
            <w:hideMark/>
          </w:tcPr>
          <w:p w14:paraId="44BAD988"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r>
      <w:tr w:rsidR="004303B4" w:rsidRPr="00D76AAC" w14:paraId="4D9E635C"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4B473FB"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09D2448C"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2"/>
                <w:lang w:val="fr-CH"/>
              </w:rPr>
            </w:pPr>
            <w:r w:rsidRPr="00D76AAC">
              <w:rPr>
                <w:rFonts w:ascii="Calibri" w:eastAsia="Times New Roman" w:hAnsi="Calibri" w:cs="Times New Roman"/>
                <w:sz w:val="22"/>
                <w:lang w:val="fr-CH"/>
              </w:rPr>
              <w:t>16</w:t>
            </w:r>
          </w:p>
        </w:tc>
        <w:tc>
          <w:tcPr>
            <w:tcW w:w="0" w:type="auto"/>
            <w:noWrap/>
            <w:hideMark/>
          </w:tcPr>
          <w:p w14:paraId="629C5299"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16</w:t>
            </w:r>
          </w:p>
        </w:tc>
        <w:tc>
          <w:tcPr>
            <w:tcW w:w="0" w:type="auto"/>
            <w:noWrap/>
            <w:hideMark/>
          </w:tcPr>
          <w:p w14:paraId="2219AA13"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12</w:t>
            </w:r>
          </w:p>
        </w:tc>
      </w:tr>
      <w:tr w:rsidR="004303B4" w:rsidRPr="00D76AAC" w14:paraId="1140EE9D"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50568CB3"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27°C</w:t>
            </w:r>
          </w:p>
        </w:tc>
        <w:tc>
          <w:tcPr>
            <w:tcW w:w="0" w:type="auto"/>
            <w:noWrap/>
            <w:hideMark/>
          </w:tcPr>
          <w:p w14:paraId="2360856C"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w:t>
            </w:r>
          </w:p>
        </w:tc>
        <w:tc>
          <w:tcPr>
            <w:tcW w:w="0" w:type="auto"/>
            <w:noWrap/>
            <w:hideMark/>
          </w:tcPr>
          <w:p w14:paraId="48EB4445"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9</w:t>
            </w:r>
          </w:p>
        </w:tc>
        <w:tc>
          <w:tcPr>
            <w:tcW w:w="0" w:type="auto"/>
            <w:noWrap/>
            <w:hideMark/>
          </w:tcPr>
          <w:p w14:paraId="04A6E236"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w:t>
            </w:r>
          </w:p>
        </w:tc>
      </w:tr>
      <w:tr w:rsidR="004303B4" w:rsidRPr="00D76AAC" w14:paraId="3B2B55B7"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30EAAF8"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64C1ACD4"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20</w:t>
            </w:r>
          </w:p>
        </w:tc>
        <w:tc>
          <w:tcPr>
            <w:tcW w:w="0" w:type="auto"/>
            <w:noWrap/>
            <w:hideMark/>
          </w:tcPr>
          <w:p w14:paraId="75103ED2"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22</w:t>
            </w:r>
          </w:p>
        </w:tc>
        <w:tc>
          <w:tcPr>
            <w:tcW w:w="0" w:type="auto"/>
            <w:noWrap/>
            <w:hideMark/>
          </w:tcPr>
          <w:p w14:paraId="0B46EE29"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20</w:t>
            </w:r>
          </w:p>
        </w:tc>
      </w:tr>
      <w:tr w:rsidR="004303B4" w:rsidRPr="00D76AAC" w14:paraId="0CB8E3CA"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8841783"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4E86C1C0"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w:t>
            </w:r>
          </w:p>
        </w:tc>
        <w:tc>
          <w:tcPr>
            <w:tcW w:w="0" w:type="auto"/>
            <w:noWrap/>
            <w:hideMark/>
          </w:tcPr>
          <w:p w14:paraId="22C3AF54"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8</w:t>
            </w:r>
          </w:p>
        </w:tc>
        <w:tc>
          <w:tcPr>
            <w:tcW w:w="0" w:type="auto"/>
            <w:noWrap/>
            <w:hideMark/>
          </w:tcPr>
          <w:p w14:paraId="4829F56B"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w:t>
            </w:r>
          </w:p>
        </w:tc>
      </w:tr>
      <w:tr w:rsidR="004303B4" w:rsidRPr="00D76AAC" w14:paraId="2FDAAF68"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2C076EA9"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30°C</w:t>
            </w:r>
          </w:p>
        </w:tc>
        <w:tc>
          <w:tcPr>
            <w:tcW w:w="0" w:type="auto"/>
            <w:noWrap/>
            <w:hideMark/>
          </w:tcPr>
          <w:p w14:paraId="342D1EAA"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c>
          <w:tcPr>
            <w:tcW w:w="0" w:type="auto"/>
            <w:noWrap/>
            <w:hideMark/>
          </w:tcPr>
          <w:p w14:paraId="41FE2E5C"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12</w:t>
            </w:r>
          </w:p>
        </w:tc>
        <w:tc>
          <w:tcPr>
            <w:tcW w:w="0" w:type="auto"/>
            <w:noWrap/>
            <w:hideMark/>
          </w:tcPr>
          <w:p w14:paraId="4F4547A7"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r>
      <w:tr w:rsidR="004303B4" w:rsidRPr="00D76AAC" w14:paraId="78283561"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7387E52C"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3F6FB242"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c>
          <w:tcPr>
            <w:tcW w:w="0" w:type="auto"/>
            <w:noWrap/>
            <w:hideMark/>
          </w:tcPr>
          <w:p w14:paraId="3B166FC2"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c>
          <w:tcPr>
            <w:tcW w:w="0" w:type="auto"/>
            <w:noWrap/>
            <w:hideMark/>
          </w:tcPr>
          <w:p w14:paraId="66CA40E3"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9</w:t>
            </w:r>
          </w:p>
        </w:tc>
      </w:tr>
      <w:tr w:rsidR="004303B4" w:rsidRPr="00D76AAC" w14:paraId="19666ACF"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994C02D"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1A9D5498"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4</w:t>
            </w:r>
          </w:p>
        </w:tc>
        <w:tc>
          <w:tcPr>
            <w:tcW w:w="0" w:type="auto"/>
            <w:noWrap/>
            <w:hideMark/>
          </w:tcPr>
          <w:p w14:paraId="20C30152"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7</w:t>
            </w:r>
          </w:p>
        </w:tc>
        <w:tc>
          <w:tcPr>
            <w:tcW w:w="0" w:type="auto"/>
            <w:noWrap/>
            <w:hideMark/>
          </w:tcPr>
          <w:p w14:paraId="74165FCF"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5</w:t>
            </w:r>
          </w:p>
        </w:tc>
      </w:tr>
    </w:tbl>
    <w:p w14:paraId="78C6A863" w14:textId="3868F55B" w:rsidR="004303B4" w:rsidRPr="00D76AAC" w:rsidRDefault="004303B4" w:rsidP="005D39FA">
      <w:pPr>
        <w:pStyle w:val="Lgende"/>
        <w:keepNext/>
        <w:spacing w:line="360" w:lineRule="auto"/>
        <w:ind w:left="426" w:right="351"/>
        <w:jc w:val="left"/>
      </w:pPr>
      <w:r w:rsidRPr="00D76AAC">
        <w:lastRenderedPageBreak/>
        <w:t xml:space="preserve">Tableau </w:t>
      </w:r>
      <w:fldSimple w:instr=" SEQ Tableau \* ARABIC ">
        <w:r w:rsidRPr="00D76AAC">
          <w:rPr>
            <w:noProof/>
          </w:rPr>
          <w:t>4</w:t>
        </w:r>
      </w:fldSimple>
      <w:r w:rsidRPr="00D76AAC">
        <w:t xml:space="preserve">: Relevé du nombre d'individu à chaque stade de vie pour </w:t>
      </w:r>
      <w:r w:rsidRPr="00D76AAC">
        <w:rPr>
          <w:i/>
        </w:rPr>
        <w:t>D. suzukii</w:t>
      </w:r>
    </w:p>
    <w:tbl>
      <w:tblPr>
        <w:tblStyle w:val="Listemoyenne2-Accent1"/>
        <w:tblW w:w="0" w:type="auto"/>
        <w:jc w:val="center"/>
        <w:tblLook w:val="04A0" w:firstRow="1" w:lastRow="0" w:firstColumn="1" w:lastColumn="0" w:noHBand="0" w:noVBand="1"/>
      </w:tblPr>
      <w:tblGrid>
        <w:gridCol w:w="1057"/>
        <w:gridCol w:w="684"/>
        <w:gridCol w:w="768"/>
        <w:gridCol w:w="915"/>
      </w:tblGrid>
      <w:tr w:rsidR="004303B4" w:rsidRPr="00D76AAC" w14:paraId="1C20E123" w14:textId="77777777" w:rsidTr="0099742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0" w:type="auto"/>
            <w:noWrap/>
            <w:hideMark/>
          </w:tcPr>
          <w:p w14:paraId="29D38B57" w14:textId="77777777" w:rsidR="004303B4" w:rsidRPr="00D76AAC" w:rsidRDefault="004303B4" w:rsidP="005D39FA">
            <w:pPr>
              <w:spacing w:line="360" w:lineRule="auto"/>
              <w:jc w:val="center"/>
              <w:rPr>
                <w:rFonts w:ascii="Calibri" w:eastAsia="Times New Roman" w:hAnsi="Calibri" w:cs="Times New Roman"/>
                <w:i/>
                <w:iCs/>
                <w:color w:val="000000"/>
                <w:sz w:val="22"/>
                <w:lang w:val="fr-CH"/>
              </w:rPr>
            </w:pPr>
            <w:r w:rsidRPr="00D76AAC">
              <w:rPr>
                <w:rFonts w:ascii="Calibri" w:eastAsia="Times New Roman" w:hAnsi="Calibri" w:cs="Times New Roman"/>
                <w:i/>
                <w:iCs/>
                <w:color w:val="000000"/>
                <w:sz w:val="22"/>
                <w:lang w:val="fr-CH"/>
              </w:rPr>
              <w:t>D. suzukii</w:t>
            </w:r>
          </w:p>
        </w:tc>
        <w:tc>
          <w:tcPr>
            <w:tcW w:w="0" w:type="auto"/>
            <w:noWrap/>
            <w:hideMark/>
          </w:tcPr>
          <w:p w14:paraId="33955FF9" w14:textId="77777777" w:rsidR="004303B4" w:rsidRPr="00D76AAC" w:rsidRDefault="004303B4"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2"/>
                <w:lang w:val="fr-CH"/>
              </w:rPr>
            </w:pPr>
            <w:r w:rsidRPr="00D76AAC">
              <w:rPr>
                <w:rFonts w:ascii="Calibri" w:eastAsia="Times New Roman" w:hAnsi="Calibri" w:cs="Times New Roman"/>
                <w:b/>
                <w:bCs/>
                <w:color w:val="000000"/>
                <w:sz w:val="22"/>
                <w:lang w:val="fr-CH"/>
              </w:rPr>
              <w:t>Œufs</w:t>
            </w:r>
          </w:p>
        </w:tc>
        <w:tc>
          <w:tcPr>
            <w:tcW w:w="0" w:type="auto"/>
            <w:noWrap/>
            <w:hideMark/>
          </w:tcPr>
          <w:p w14:paraId="048FA55C" w14:textId="77777777" w:rsidR="004303B4" w:rsidRPr="00D76AAC" w:rsidRDefault="004303B4"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2"/>
                <w:lang w:val="fr-CH"/>
              </w:rPr>
            </w:pPr>
            <w:r w:rsidRPr="00D76AAC">
              <w:rPr>
                <w:rFonts w:ascii="Calibri" w:eastAsia="Times New Roman" w:hAnsi="Calibri" w:cs="Times New Roman"/>
                <w:b/>
                <w:bCs/>
                <w:color w:val="000000"/>
                <w:sz w:val="22"/>
                <w:lang w:val="fr-CH"/>
              </w:rPr>
              <w:t>Pupes</w:t>
            </w:r>
          </w:p>
        </w:tc>
        <w:tc>
          <w:tcPr>
            <w:tcW w:w="0" w:type="auto"/>
            <w:noWrap/>
            <w:hideMark/>
          </w:tcPr>
          <w:p w14:paraId="15C75BFE" w14:textId="77777777" w:rsidR="004303B4" w:rsidRPr="00D76AAC" w:rsidRDefault="004303B4"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2"/>
                <w:lang w:val="fr-CH"/>
              </w:rPr>
            </w:pPr>
            <w:r w:rsidRPr="00D76AAC">
              <w:rPr>
                <w:rFonts w:ascii="Calibri" w:eastAsia="Times New Roman" w:hAnsi="Calibri" w:cs="Times New Roman"/>
                <w:b/>
                <w:bCs/>
                <w:color w:val="000000"/>
                <w:sz w:val="22"/>
                <w:lang w:val="fr-CH"/>
              </w:rPr>
              <w:t>Adultes</w:t>
            </w:r>
          </w:p>
        </w:tc>
      </w:tr>
      <w:tr w:rsidR="004303B4" w:rsidRPr="00D76AAC" w14:paraId="4DB63ECA"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469C898"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15°C</w:t>
            </w:r>
          </w:p>
        </w:tc>
        <w:tc>
          <w:tcPr>
            <w:tcW w:w="0" w:type="auto"/>
            <w:noWrap/>
            <w:hideMark/>
          </w:tcPr>
          <w:p w14:paraId="594130A1"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26</w:t>
            </w:r>
          </w:p>
        </w:tc>
        <w:tc>
          <w:tcPr>
            <w:tcW w:w="0" w:type="auto"/>
            <w:noWrap/>
            <w:hideMark/>
          </w:tcPr>
          <w:p w14:paraId="34F38048"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29</w:t>
            </w:r>
          </w:p>
        </w:tc>
        <w:tc>
          <w:tcPr>
            <w:tcW w:w="0" w:type="auto"/>
            <w:noWrap/>
            <w:hideMark/>
          </w:tcPr>
          <w:p w14:paraId="7C8D244B"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63EA6B80"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393BACD"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35722822"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24</w:t>
            </w:r>
          </w:p>
        </w:tc>
        <w:tc>
          <w:tcPr>
            <w:tcW w:w="0" w:type="auto"/>
            <w:noWrap/>
            <w:hideMark/>
          </w:tcPr>
          <w:p w14:paraId="777A7C23"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c>
          <w:tcPr>
            <w:tcW w:w="0" w:type="auto"/>
            <w:noWrap/>
            <w:hideMark/>
          </w:tcPr>
          <w:p w14:paraId="30F9381D"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03C8E26E"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32B0BD5"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1571A74C"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30</w:t>
            </w:r>
          </w:p>
        </w:tc>
        <w:tc>
          <w:tcPr>
            <w:tcW w:w="0" w:type="auto"/>
            <w:noWrap/>
            <w:hideMark/>
          </w:tcPr>
          <w:p w14:paraId="442BDBEF"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60</w:t>
            </w:r>
          </w:p>
        </w:tc>
        <w:tc>
          <w:tcPr>
            <w:tcW w:w="0" w:type="auto"/>
            <w:noWrap/>
            <w:hideMark/>
          </w:tcPr>
          <w:p w14:paraId="61A14B0B"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2B8BEDAF"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4CA34BFC"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18°C</w:t>
            </w:r>
          </w:p>
        </w:tc>
        <w:tc>
          <w:tcPr>
            <w:tcW w:w="0" w:type="auto"/>
            <w:noWrap/>
            <w:hideMark/>
          </w:tcPr>
          <w:p w14:paraId="2FA6DAF7"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39</w:t>
            </w:r>
          </w:p>
        </w:tc>
        <w:tc>
          <w:tcPr>
            <w:tcW w:w="0" w:type="auto"/>
            <w:noWrap/>
            <w:hideMark/>
          </w:tcPr>
          <w:p w14:paraId="2F2AF618"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64</w:t>
            </w:r>
          </w:p>
        </w:tc>
        <w:tc>
          <w:tcPr>
            <w:tcW w:w="0" w:type="auto"/>
            <w:noWrap/>
            <w:hideMark/>
          </w:tcPr>
          <w:p w14:paraId="1E2FD1AF"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7C74D886"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22A1483"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1361B970"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13</w:t>
            </w:r>
          </w:p>
        </w:tc>
        <w:tc>
          <w:tcPr>
            <w:tcW w:w="0" w:type="auto"/>
            <w:noWrap/>
            <w:hideMark/>
          </w:tcPr>
          <w:p w14:paraId="2713BAFB"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18</w:t>
            </w:r>
          </w:p>
        </w:tc>
        <w:tc>
          <w:tcPr>
            <w:tcW w:w="0" w:type="auto"/>
            <w:noWrap/>
            <w:hideMark/>
          </w:tcPr>
          <w:p w14:paraId="3AF8F8FD"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5D8B8FFB"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29A38BFC"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023E0D68"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32</w:t>
            </w:r>
          </w:p>
        </w:tc>
        <w:tc>
          <w:tcPr>
            <w:tcW w:w="0" w:type="auto"/>
            <w:noWrap/>
            <w:hideMark/>
          </w:tcPr>
          <w:p w14:paraId="2194ED81"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29</w:t>
            </w:r>
          </w:p>
        </w:tc>
        <w:tc>
          <w:tcPr>
            <w:tcW w:w="0" w:type="auto"/>
            <w:noWrap/>
            <w:hideMark/>
          </w:tcPr>
          <w:p w14:paraId="69683379"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19</w:t>
            </w:r>
          </w:p>
        </w:tc>
      </w:tr>
      <w:tr w:rsidR="004303B4" w:rsidRPr="00D76AAC" w14:paraId="6487DB65"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4E1F8705"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21°C</w:t>
            </w:r>
          </w:p>
        </w:tc>
        <w:tc>
          <w:tcPr>
            <w:tcW w:w="0" w:type="auto"/>
            <w:noWrap/>
            <w:hideMark/>
          </w:tcPr>
          <w:p w14:paraId="2A8BA7CE"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12</w:t>
            </w:r>
          </w:p>
        </w:tc>
        <w:tc>
          <w:tcPr>
            <w:tcW w:w="0" w:type="auto"/>
            <w:noWrap/>
            <w:hideMark/>
          </w:tcPr>
          <w:p w14:paraId="4AB14D45"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15</w:t>
            </w:r>
          </w:p>
        </w:tc>
        <w:tc>
          <w:tcPr>
            <w:tcW w:w="0" w:type="auto"/>
            <w:noWrap/>
            <w:hideMark/>
          </w:tcPr>
          <w:p w14:paraId="0EEE3C31"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15</w:t>
            </w:r>
          </w:p>
        </w:tc>
      </w:tr>
      <w:tr w:rsidR="004303B4" w:rsidRPr="00D76AAC" w14:paraId="1870C598"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AF8A95A"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4085BE9B"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13</w:t>
            </w:r>
          </w:p>
        </w:tc>
        <w:tc>
          <w:tcPr>
            <w:tcW w:w="0" w:type="auto"/>
            <w:noWrap/>
            <w:hideMark/>
          </w:tcPr>
          <w:p w14:paraId="65EE2323"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16</w:t>
            </w:r>
          </w:p>
        </w:tc>
        <w:tc>
          <w:tcPr>
            <w:tcW w:w="0" w:type="auto"/>
            <w:noWrap/>
            <w:hideMark/>
          </w:tcPr>
          <w:p w14:paraId="7BC6E5F4"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20</w:t>
            </w:r>
          </w:p>
        </w:tc>
      </w:tr>
      <w:tr w:rsidR="004303B4" w:rsidRPr="00D76AAC" w14:paraId="0F83F2AB"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95906C0"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2764C5E0"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5</w:t>
            </w:r>
          </w:p>
        </w:tc>
        <w:tc>
          <w:tcPr>
            <w:tcW w:w="0" w:type="auto"/>
            <w:noWrap/>
            <w:hideMark/>
          </w:tcPr>
          <w:p w14:paraId="6007D8D9"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4</w:t>
            </w:r>
          </w:p>
        </w:tc>
        <w:tc>
          <w:tcPr>
            <w:tcW w:w="0" w:type="auto"/>
            <w:noWrap/>
            <w:hideMark/>
          </w:tcPr>
          <w:p w14:paraId="2816D8B2"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4</w:t>
            </w:r>
          </w:p>
        </w:tc>
      </w:tr>
      <w:tr w:rsidR="004303B4" w:rsidRPr="00D76AAC" w14:paraId="37060337"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540140F8"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24°C</w:t>
            </w:r>
          </w:p>
        </w:tc>
        <w:tc>
          <w:tcPr>
            <w:tcW w:w="0" w:type="auto"/>
            <w:noWrap/>
            <w:hideMark/>
          </w:tcPr>
          <w:p w14:paraId="4F26426F"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w:t>
            </w:r>
          </w:p>
        </w:tc>
        <w:tc>
          <w:tcPr>
            <w:tcW w:w="0" w:type="auto"/>
            <w:noWrap/>
            <w:hideMark/>
          </w:tcPr>
          <w:p w14:paraId="09CF7C16"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4</w:t>
            </w:r>
          </w:p>
        </w:tc>
        <w:tc>
          <w:tcPr>
            <w:tcW w:w="0" w:type="auto"/>
            <w:noWrap/>
            <w:hideMark/>
          </w:tcPr>
          <w:p w14:paraId="77D810B6"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w:t>
            </w:r>
          </w:p>
        </w:tc>
      </w:tr>
      <w:tr w:rsidR="004303B4" w:rsidRPr="00D76AAC" w14:paraId="02D1E56F"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7CB61A70"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71212323"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35</w:t>
            </w:r>
          </w:p>
        </w:tc>
        <w:tc>
          <w:tcPr>
            <w:tcW w:w="0" w:type="auto"/>
            <w:noWrap/>
            <w:hideMark/>
          </w:tcPr>
          <w:p w14:paraId="1F4DD7A6"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49</w:t>
            </w:r>
          </w:p>
        </w:tc>
        <w:tc>
          <w:tcPr>
            <w:tcW w:w="0" w:type="auto"/>
            <w:noWrap/>
            <w:hideMark/>
          </w:tcPr>
          <w:p w14:paraId="0856BE5F"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41</w:t>
            </w:r>
          </w:p>
        </w:tc>
      </w:tr>
      <w:tr w:rsidR="004303B4" w:rsidRPr="00D76AAC" w14:paraId="5781B656"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95B792A"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55440FAF"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7</w:t>
            </w:r>
          </w:p>
        </w:tc>
        <w:tc>
          <w:tcPr>
            <w:tcW w:w="0" w:type="auto"/>
            <w:noWrap/>
            <w:hideMark/>
          </w:tcPr>
          <w:p w14:paraId="2F1A8BBC"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11</w:t>
            </w:r>
          </w:p>
        </w:tc>
        <w:tc>
          <w:tcPr>
            <w:tcW w:w="0" w:type="auto"/>
            <w:noWrap/>
            <w:hideMark/>
          </w:tcPr>
          <w:p w14:paraId="286F7900"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15</w:t>
            </w:r>
          </w:p>
        </w:tc>
      </w:tr>
      <w:tr w:rsidR="004303B4" w:rsidRPr="00D76AAC" w14:paraId="66F0DFA4"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263CEA12"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27°C</w:t>
            </w:r>
          </w:p>
        </w:tc>
        <w:tc>
          <w:tcPr>
            <w:tcW w:w="0" w:type="auto"/>
            <w:noWrap/>
            <w:hideMark/>
          </w:tcPr>
          <w:p w14:paraId="09EC6C70"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12</w:t>
            </w:r>
          </w:p>
        </w:tc>
        <w:tc>
          <w:tcPr>
            <w:tcW w:w="0" w:type="auto"/>
            <w:noWrap/>
            <w:hideMark/>
          </w:tcPr>
          <w:p w14:paraId="4E08CB7F"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23</w:t>
            </w:r>
          </w:p>
        </w:tc>
        <w:tc>
          <w:tcPr>
            <w:tcW w:w="0" w:type="auto"/>
            <w:noWrap/>
            <w:hideMark/>
          </w:tcPr>
          <w:p w14:paraId="42739390"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17</w:t>
            </w:r>
          </w:p>
        </w:tc>
      </w:tr>
      <w:tr w:rsidR="004303B4" w:rsidRPr="00D76AAC" w14:paraId="66488503"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1C078BC"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0FE49C31"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8</w:t>
            </w:r>
          </w:p>
        </w:tc>
        <w:tc>
          <w:tcPr>
            <w:tcW w:w="0" w:type="auto"/>
            <w:noWrap/>
            <w:hideMark/>
          </w:tcPr>
          <w:p w14:paraId="5048B9C0"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c>
          <w:tcPr>
            <w:tcW w:w="0" w:type="auto"/>
            <w:noWrap/>
            <w:hideMark/>
          </w:tcPr>
          <w:p w14:paraId="110ACC33"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0FFE4991"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7239EAF"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7C8B43D6"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w:t>
            </w:r>
          </w:p>
        </w:tc>
        <w:tc>
          <w:tcPr>
            <w:tcW w:w="0" w:type="auto"/>
            <w:noWrap/>
            <w:hideMark/>
          </w:tcPr>
          <w:p w14:paraId="05B665A7"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w:t>
            </w:r>
          </w:p>
        </w:tc>
        <w:tc>
          <w:tcPr>
            <w:tcW w:w="0" w:type="auto"/>
            <w:noWrap/>
            <w:hideMark/>
          </w:tcPr>
          <w:p w14:paraId="4166635A"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6BAC7EF1"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2958F94C"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30°C</w:t>
            </w:r>
          </w:p>
        </w:tc>
        <w:tc>
          <w:tcPr>
            <w:tcW w:w="0" w:type="auto"/>
            <w:noWrap/>
            <w:hideMark/>
          </w:tcPr>
          <w:p w14:paraId="5560A63C"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c>
          <w:tcPr>
            <w:tcW w:w="0" w:type="auto"/>
            <w:noWrap/>
            <w:hideMark/>
          </w:tcPr>
          <w:p w14:paraId="77D62C87"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c>
          <w:tcPr>
            <w:tcW w:w="0" w:type="auto"/>
            <w:noWrap/>
            <w:hideMark/>
          </w:tcPr>
          <w:p w14:paraId="6E7723FC"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44FA6316"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38EE241"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2B8AB773"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4</w:t>
            </w:r>
          </w:p>
        </w:tc>
        <w:tc>
          <w:tcPr>
            <w:tcW w:w="0" w:type="auto"/>
            <w:noWrap/>
            <w:hideMark/>
          </w:tcPr>
          <w:p w14:paraId="03AC7678"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w:t>
            </w:r>
          </w:p>
        </w:tc>
        <w:tc>
          <w:tcPr>
            <w:tcW w:w="0" w:type="auto"/>
            <w:noWrap/>
            <w:hideMark/>
          </w:tcPr>
          <w:p w14:paraId="0A499C35"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305A0E34"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4B827EB"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37E055E9"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15</w:t>
            </w:r>
          </w:p>
        </w:tc>
        <w:tc>
          <w:tcPr>
            <w:tcW w:w="0" w:type="auto"/>
            <w:noWrap/>
            <w:hideMark/>
          </w:tcPr>
          <w:p w14:paraId="344CA8EE"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29</w:t>
            </w:r>
          </w:p>
        </w:tc>
        <w:tc>
          <w:tcPr>
            <w:tcW w:w="0" w:type="auto"/>
            <w:noWrap/>
            <w:hideMark/>
          </w:tcPr>
          <w:p w14:paraId="7BF991C4"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w:t>
            </w:r>
          </w:p>
        </w:tc>
      </w:tr>
    </w:tbl>
    <w:p w14:paraId="387F569D" w14:textId="77777777" w:rsidR="0099742E" w:rsidRPr="00D76AAC" w:rsidRDefault="0099742E" w:rsidP="005D39FA">
      <w:pPr>
        <w:spacing w:line="360" w:lineRule="auto"/>
        <w:rPr>
          <w:rFonts w:ascii="Calibri" w:hAnsi="Calibri"/>
        </w:rPr>
        <w:sectPr w:rsidR="0099742E" w:rsidRPr="00D76AAC" w:rsidSect="0099742E">
          <w:type w:val="continuous"/>
          <w:pgSz w:w="11900" w:h="16840"/>
          <w:pgMar w:top="1417" w:right="1417" w:bottom="1417" w:left="1417" w:header="708" w:footer="708" w:gutter="0"/>
          <w:cols w:num="2" w:space="708"/>
          <w:docGrid w:linePitch="360"/>
        </w:sectPr>
      </w:pPr>
    </w:p>
    <w:p w14:paraId="0DE07817" w14:textId="12BEB055" w:rsidR="004303B4" w:rsidRPr="00D76AAC" w:rsidRDefault="004303B4" w:rsidP="005D39FA">
      <w:pPr>
        <w:spacing w:line="360" w:lineRule="auto"/>
        <w:rPr>
          <w:rFonts w:ascii="Calibri" w:hAnsi="Calibri"/>
        </w:rPr>
      </w:pPr>
    </w:p>
    <w:p w14:paraId="535AEAB6" w14:textId="77777777" w:rsidR="005D39FA" w:rsidRPr="00D76AAC" w:rsidRDefault="005D39FA">
      <w:pPr>
        <w:rPr>
          <w:rFonts w:ascii="Calibri" w:eastAsiaTheme="majorEastAsia" w:hAnsi="Calibri" w:cstheme="majorBidi"/>
          <w:b/>
          <w:bCs/>
          <w:color w:val="4F81BD" w:themeColor="accent1"/>
        </w:rPr>
      </w:pPr>
      <w:r w:rsidRPr="00D76AAC">
        <w:rPr>
          <w:rFonts w:ascii="Calibri" w:hAnsi="Calibri"/>
        </w:rPr>
        <w:br w:type="page"/>
      </w:r>
    </w:p>
    <w:p w14:paraId="5EDCC1A4" w14:textId="127CA88D" w:rsidR="001D0A69" w:rsidRPr="00D76AAC" w:rsidRDefault="003B27F2" w:rsidP="005D39FA">
      <w:pPr>
        <w:pStyle w:val="Titre3"/>
      </w:pPr>
      <w:bookmarkStart w:id="436" w:name="_Toc291770930"/>
      <w:r w:rsidRPr="00D76AAC">
        <w:lastRenderedPageBreak/>
        <w:t>Annexe 2</w:t>
      </w:r>
      <w:r w:rsidR="001D0A69" w:rsidRPr="00D76AAC">
        <w:t> : Relevé du jour d’apparition de chaque pupe ou adulte</w:t>
      </w:r>
      <w:bookmarkEnd w:id="436"/>
    </w:p>
    <w:p w14:paraId="0BEEECF6" w14:textId="77777777" w:rsidR="001D0A69" w:rsidRPr="00D76AAC" w:rsidRDefault="001D0A69" w:rsidP="005D39FA">
      <w:pPr>
        <w:spacing w:line="360" w:lineRule="auto"/>
        <w:rPr>
          <w:rFonts w:ascii="Calibri" w:hAnsi="Calibri"/>
        </w:rPr>
      </w:pPr>
    </w:p>
    <w:p w14:paraId="5EC5297F" w14:textId="05D91973" w:rsidR="001D0A69" w:rsidRPr="00D76AAC" w:rsidRDefault="001D0A69" w:rsidP="005D39FA">
      <w:pPr>
        <w:pStyle w:val="Lgende"/>
        <w:keepNext/>
        <w:spacing w:line="360" w:lineRule="auto"/>
      </w:pPr>
      <w:r w:rsidRPr="00D76AAC">
        <w:t xml:space="preserve">Tableau </w:t>
      </w:r>
      <w:fldSimple w:instr=" SEQ Tableau \* ARABIC ">
        <w:r w:rsidR="004303B4" w:rsidRPr="00D76AAC">
          <w:rPr>
            <w:noProof/>
          </w:rPr>
          <w:t>5</w:t>
        </w:r>
      </w:fldSimple>
      <w:r w:rsidRPr="00D76AAC">
        <w:t xml:space="preserve">: Relevé du jour d'apparition de chaque pupe ou adulte de </w:t>
      </w:r>
      <w:r w:rsidRPr="00D76AAC">
        <w:rPr>
          <w:i/>
        </w:rPr>
        <w:t>D. suzukii</w:t>
      </w:r>
    </w:p>
    <w:tbl>
      <w:tblPr>
        <w:tblStyle w:val="Grillemoyenne2-Accent1"/>
        <w:tblW w:w="8977" w:type="dxa"/>
        <w:tblLook w:val="04A0" w:firstRow="1" w:lastRow="0" w:firstColumn="1" w:lastColumn="0" w:noHBand="0" w:noVBand="1"/>
      </w:tblPr>
      <w:tblGrid>
        <w:gridCol w:w="862"/>
        <w:gridCol w:w="862"/>
        <w:gridCol w:w="259"/>
        <w:gridCol w:w="259"/>
        <w:gridCol w:w="259"/>
        <w:gridCol w:w="259"/>
        <w:gridCol w:w="259"/>
        <w:gridCol w:w="259"/>
        <w:gridCol w:w="259"/>
        <w:gridCol w:w="300"/>
        <w:gridCol w:w="258"/>
        <w:gridCol w:w="300"/>
        <w:gridCol w:w="300"/>
        <w:gridCol w:w="300"/>
        <w:gridCol w:w="300"/>
        <w:gridCol w:w="300"/>
        <w:gridCol w:w="300"/>
        <w:gridCol w:w="300"/>
        <w:gridCol w:w="300"/>
        <w:gridCol w:w="300"/>
        <w:gridCol w:w="300"/>
        <w:gridCol w:w="300"/>
        <w:gridCol w:w="300"/>
        <w:gridCol w:w="300"/>
        <w:gridCol w:w="300"/>
        <w:gridCol w:w="300"/>
        <w:gridCol w:w="300"/>
        <w:gridCol w:w="387"/>
      </w:tblGrid>
      <w:tr w:rsidR="00774A1C" w:rsidRPr="00D76AAC" w14:paraId="0EDB6D41" w14:textId="77777777" w:rsidTr="00774A1C">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300" w:type="dxa"/>
            <w:noWrap/>
            <w:hideMark/>
          </w:tcPr>
          <w:p w14:paraId="3187F423" w14:textId="77777777" w:rsidR="00774A1C" w:rsidRPr="00D76AAC" w:rsidRDefault="00774A1C" w:rsidP="005D39FA">
            <w:pPr>
              <w:spacing w:line="360" w:lineRule="auto"/>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pupes</w:t>
            </w:r>
          </w:p>
        </w:tc>
        <w:tc>
          <w:tcPr>
            <w:tcW w:w="1300" w:type="dxa"/>
            <w:noWrap/>
            <w:hideMark/>
          </w:tcPr>
          <w:p w14:paraId="47ADAE3E" w14:textId="77777777" w:rsidR="00774A1C" w:rsidRPr="00D76AAC" w:rsidRDefault="00774A1C"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6377" w:type="dxa"/>
            <w:gridSpan w:val="26"/>
            <w:noWrap/>
            <w:hideMark/>
          </w:tcPr>
          <w:p w14:paraId="6D025DF5" w14:textId="77777777" w:rsidR="00774A1C" w:rsidRPr="00D76AAC" w:rsidRDefault="00774A1C"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jours</w:t>
            </w:r>
          </w:p>
        </w:tc>
      </w:tr>
      <w:tr w:rsidR="00774A1C" w:rsidRPr="00D76AAC" w14:paraId="0B15D549"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12FB03CC"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42CD70E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152" w:type="dxa"/>
            <w:noWrap/>
            <w:hideMark/>
          </w:tcPr>
          <w:p w14:paraId="5E70B51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c>
          <w:tcPr>
            <w:tcW w:w="152" w:type="dxa"/>
            <w:noWrap/>
            <w:hideMark/>
          </w:tcPr>
          <w:p w14:paraId="24E1150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w:t>
            </w:r>
          </w:p>
        </w:tc>
        <w:tc>
          <w:tcPr>
            <w:tcW w:w="152" w:type="dxa"/>
            <w:noWrap/>
            <w:hideMark/>
          </w:tcPr>
          <w:p w14:paraId="69F0217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w:t>
            </w:r>
          </w:p>
        </w:tc>
        <w:tc>
          <w:tcPr>
            <w:tcW w:w="152" w:type="dxa"/>
            <w:noWrap/>
            <w:hideMark/>
          </w:tcPr>
          <w:p w14:paraId="3C413C2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3</w:t>
            </w:r>
          </w:p>
        </w:tc>
        <w:tc>
          <w:tcPr>
            <w:tcW w:w="152" w:type="dxa"/>
            <w:noWrap/>
            <w:hideMark/>
          </w:tcPr>
          <w:p w14:paraId="2DADA78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4</w:t>
            </w:r>
          </w:p>
        </w:tc>
        <w:tc>
          <w:tcPr>
            <w:tcW w:w="152" w:type="dxa"/>
            <w:noWrap/>
            <w:hideMark/>
          </w:tcPr>
          <w:p w14:paraId="7A005CC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5</w:t>
            </w:r>
          </w:p>
        </w:tc>
        <w:tc>
          <w:tcPr>
            <w:tcW w:w="152" w:type="dxa"/>
            <w:noWrap/>
            <w:hideMark/>
          </w:tcPr>
          <w:p w14:paraId="7AF31DD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6</w:t>
            </w:r>
          </w:p>
        </w:tc>
        <w:tc>
          <w:tcPr>
            <w:tcW w:w="274" w:type="dxa"/>
            <w:noWrap/>
            <w:hideMark/>
          </w:tcPr>
          <w:p w14:paraId="5BCDD20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7</w:t>
            </w:r>
          </w:p>
        </w:tc>
        <w:tc>
          <w:tcPr>
            <w:tcW w:w="152" w:type="dxa"/>
            <w:noWrap/>
            <w:hideMark/>
          </w:tcPr>
          <w:p w14:paraId="01FFEEB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8</w:t>
            </w:r>
          </w:p>
        </w:tc>
        <w:tc>
          <w:tcPr>
            <w:tcW w:w="274" w:type="dxa"/>
            <w:noWrap/>
            <w:hideMark/>
          </w:tcPr>
          <w:p w14:paraId="527528C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9</w:t>
            </w:r>
          </w:p>
        </w:tc>
        <w:tc>
          <w:tcPr>
            <w:tcW w:w="274" w:type="dxa"/>
            <w:noWrap/>
            <w:hideMark/>
          </w:tcPr>
          <w:p w14:paraId="73AA861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10</w:t>
            </w:r>
          </w:p>
        </w:tc>
        <w:tc>
          <w:tcPr>
            <w:tcW w:w="274" w:type="dxa"/>
            <w:noWrap/>
            <w:hideMark/>
          </w:tcPr>
          <w:p w14:paraId="6FE7978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11</w:t>
            </w:r>
          </w:p>
        </w:tc>
        <w:tc>
          <w:tcPr>
            <w:tcW w:w="274" w:type="dxa"/>
            <w:noWrap/>
            <w:hideMark/>
          </w:tcPr>
          <w:p w14:paraId="22AD925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12</w:t>
            </w:r>
          </w:p>
        </w:tc>
        <w:tc>
          <w:tcPr>
            <w:tcW w:w="274" w:type="dxa"/>
            <w:noWrap/>
            <w:hideMark/>
          </w:tcPr>
          <w:p w14:paraId="77D36A7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13</w:t>
            </w:r>
          </w:p>
        </w:tc>
        <w:tc>
          <w:tcPr>
            <w:tcW w:w="274" w:type="dxa"/>
            <w:noWrap/>
            <w:hideMark/>
          </w:tcPr>
          <w:p w14:paraId="04A8622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14</w:t>
            </w:r>
          </w:p>
        </w:tc>
        <w:tc>
          <w:tcPr>
            <w:tcW w:w="274" w:type="dxa"/>
            <w:noWrap/>
            <w:hideMark/>
          </w:tcPr>
          <w:p w14:paraId="4ACA1CA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15</w:t>
            </w:r>
          </w:p>
        </w:tc>
        <w:tc>
          <w:tcPr>
            <w:tcW w:w="274" w:type="dxa"/>
            <w:noWrap/>
            <w:hideMark/>
          </w:tcPr>
          <w:p w14:paraId="46BA0C2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16</w:t>
            </w:r>
          </w:p>
        </w:tc>
        <w:tc>
          <w:tcPr>
            <w:tcW w:w="274" w:type="dxa"/>
            <w:noWrap/>
            <w:hideMark/>
          </w:tcPr>
          <w:p w14:paraId="6A70498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17</w:t>
            </w:r>
          </w:p>
        </w:tc>
        <w:tc>
          <w:tcPr>
            <w:tcW w:w="274" w:type="dxa"/>
            <w:noWrap/>
            <w:hideMark/>
          </w:tcPr>
          <w:p w14:paraId="70C2477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18</w:t>
            </w:r>
          </w:p>
        </w:tc>
        <w:tc>
          <w:tcPr>
            <w:tcW w:w="274" w:type="dxa"/>
            <w:noWrap/>
            <w:hideMark/>
          </w:tcPr>
          <w:p w14:paraId="683D792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19</w:t>
            </w:r>
          </w:p>
        </w:tc>
        <w:tc>
          <w:tcPr>
            <w:tcW w:w="274" w:type="dxa"/>
            <w:noWrap/>
            <w:hideMark/>
          </w:tcPr>
          <w:p w14:paraId="195C9E1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20</w:t>
            </w:r>
          </w:p>
        </w:tc>
        <w:tc>
          <w:tcPr>
            <w:tcW w:w="274" w:type="dxa"/>
            <w:noWrap/>
            <w:hideMark/>
          </w:tcPr>
          <w:p w14:paraId="112892B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21</w:t>
            </w:r>
          </w:p>
        </w:tc>
        <w:tc>
          <w:tcPr>
            <w:tcW w:w="274" w:type="dxa"/>
            <w:noWrap/>
            <w:hideMark/>
          </w:tcPr>
          <w:p w14:paraId="5C908A0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22</w:t>
            </w:r>
          </w:p>
        </w:tc>
        <w:tc>
          <w:tcPr>
            <w:tcW w:w="274" w:type="dxa"/>
            <w:noWrap/>
            <w:hideMark/>
          </w:tcPr>
          <w:p w14:paraId="300D41A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23</w:t>
            </w:r>
          </w:p>
        </w:tc>
        <w:tc>
          <w:tcPr>
            <w:tcW w:w="274" w:type="dxa"/>
            <w:noWrap/>
            <w:hideMark/>
          </w:tcPr>
          <w:p w14:paraId="079CAC9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24</w:t>
            </w:r>
          </w:p>
        </w:tc>
        <w:tc>
          <w:tcPr>
            <w:tcW w:w="503" w:type="dxa"/>
            <w:noWrap/>
            <w:hideMark/>
          </w:tcPr>
          <w:p w14:paraId="2094E4A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total</w:t>
            </w:r>
          </w:p>
        </w:tc>
      </w:tr>
      <w:tr w:rsidR="00774A1C" w:rsidRPr="00D76AAC" w14:paraId="577134BA"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5FA3FE7A"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15°C</w:t>
            </w:r>
          </w:p>
        </w:tc>
        <w:tc>
          <w:tcPr>
            <w:tcW w:w="1300" w:type="dxa"/>
            <w:noWrap/>
            <w:hideMark/>
          </w:tcPr>
          <w:p w14:paraId="3166679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409FBF9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B864AF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9F5CAC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5711C3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F5467C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41E62E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CC4624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4FB000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C3CFC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AA6698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D2A91E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52BC6B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B737A7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82D866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58A54E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6E88EF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2C2750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9103D5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F0E54F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3DEC5E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21</w:t>
            </w:r>
          </w:p>
        </w:tc>
        <w:tc>
          <w:tcPr>
            <w:tcW w:w="274" w:type="dxa"/>
            <w:noWrap/>
            <w:hideMark/>
          </w:tcPr>
          <w:p w14:paraId="645AE2B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DB78DD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w:t>
            </w:r>
          </w:p>
        </w:tc>
        <w:tc>
          <w:tcPr>
            <w:tcW w:w="274" w:type="dxa"/>
            <w:noWrap/>
            <w:hideMark/>
          </w:tcPr>
          <w:p w14:paraId="55C986B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2F42D06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314123A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503" w:type="dxa"/>
            <w:noWrap/>
            <w:hideMark/>
          </w:tcPr>
          <w:p w14:paraId="2B00C42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29</w:t>
            </w:r>
          </w:p>
        </w:tc>
      </w:tr>
      <w:tr w:rsidR="00774A1C" w:rsidRPr="00D76AAC" w14:paraId="6739D6D1"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2D009E63"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0BC8F52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377109E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695694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CF5003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E1630F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462798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0DC460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D7706D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A4DEB2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A420B0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2AF0F8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0F34FB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144DBC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9AFF45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E3CF33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34C31E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D22E3A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E843FC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28EB10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72ADC5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25404C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C48BE0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DAE19A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B1C28F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25B5B4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5C96F5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503" w:type="dxa"/>
            <w:noWrap/>
            <w:hideMark/>
          </w:tcPr>
          <w:p w14:paraId="6BC1071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71DD108E"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30F30BA2"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77121B6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0CB2C25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0D6882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132266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BF6DB0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83EB26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84F0AA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B57D44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378539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A2B4B3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9F1D0A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CDE75A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D5553F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D83677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5257BF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A12ED2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321EE2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7BB26D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1CDCE9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F7A4D9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1FF8D9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54</w:t>
            </w:r>
          </w:p>
        </w:tc>
        <w:tc>
          <w:tcPr>
            <w:tcW w:w="274" w:type="dxa"/>
            <w:noWrap/>
            <w:hideMark/>
          </w:tcPr>
          <w:p w14:paraId="13E8D8A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6CCCBA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w:t>
            </w:r>
          </w:p>
        </w:tc>
        <w:tc>
          <w:tcPr>
            <w:tcW w:w="274" w:type="dxa"/>
            <w:noWrap/>
            <w:hideMark/>
          </w:tcPr>
          <w:p w14:paraId="59AE5E2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w:t>
            </w:r>
          </w:p>
        </w:tc>
        <w:tc>
          <w:tcPr>
            <w:tcW w:w="274" w:type="dxa"/>
            <w:noWrap/>
            <w:hideMark/>
          </w:tcPr>
          <w:p w14:paraId="115DC6E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5A40DC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503" w:type="dxa"/>
            <w:noWrap/>
            <w:hideMark/>
          </w:tcPr>
          <w:p w14:paraId="11B1ECF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60</w:t>
            </w:r>
          </w:p>
        </w:tc>
      </w:tr>
      <w:tr w:rsidR="00774A1C" w:rsidRPr="00D76AAC" w14:paraId="3BA7E1D6"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48D0FA57"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18°C</w:t>
            </w:r>
          </w:p>
        </w:tc>
        <w:tc>
          <w:tcPr>
            <w:tcW w:w="1300" w:type="dxa"/>
            <w:noWrap/>
            <w:hideMark/>
          </w:tcPr>
          <w:p w14:paraId="1420C50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48338D3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CBC36A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B89010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1F84B8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D76041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387808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059BDC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DD1C71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3CEC03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DB13DD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39F74D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75169D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95636D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B83D3B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B5DF11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2DF5EE1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4EBAFAA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62F023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39</w:t>
            </w:r>
          </w:p>
        </w:tc>
        <w:tc>
          <w:tcPr>
            <w:tcW w:w="274" w:type="dxa"/>
            <w:noWrap/>
            <w:hideMark/>
          </w:tcPr>
          <w:p w14:paraId="04756D4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10</w:t>
            </w:r>
          </w:p>
        </w:tc>
        <w:tc>
          <w:tcPr>
            <w:tcW w:w="274" w:type="dxa"/>
            <w:noWrap/>
            <w:hideMark/>
          </w:tcPr>
          <w:p w14:paraId="27EECAC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7</w:t>
            </w:r>
          </w:p>
        </w:tc>
        <w:tc>
          <w:tcPr>
            <w:tcW w:w="274" w:type="dxa"/>
            <w:noWrap/>
            <w:hideMark/>
          </w:tcPr>
          <w:p w14:paraId="0EE55FA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10924D3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7A9643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18766A0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1CE2C1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2D7D516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64</w:t>
            </w:r>
          </w:p>
        </w:tc>
      </w:tr>
      <w:tr w:rsidR="00774A1C" w:rsidRPr="00D76AAC" w14:paraId="79C97D82"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328FA24A"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4B51B8A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19262C0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8749D7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CCA385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4E07EC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36D81D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B1A3F1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8F31B1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164057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533AA6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A1E413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5B97DA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815535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52C1AB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80A731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3EF110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56E00C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81FCE9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744847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w:t>
            </w:r>
          </w:p>
        </w:tc>
        <w:tc>
          <w:tcPr>
            <w:tcW w:w="274" w:type="dxa"/>
            <w:noWrap/>
            <w:hideMark/>
          </w:tcPr>
          <w:p w14:paraId="4A99AEE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w:t>
            </w:r>
          </w:p>
        </w:tc>
        <w:tc>
          <w:tcPr>
            <w:tcW w:w="274" w:type="dxa"/>
            <w:noWrap/>
            <w:hideMark/>
          </w:tcPr>
          <w:p w14:paraId="04D6C0B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3DAAD65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5DED76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9D9EED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38AC649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89B5DB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0B66975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18</w:t>
            </w:r>
          </w:p>
        </w:tc>
      </w:tr>
      <w:tr w:rsidR="00774A1C" w:rsidRPr="00D76AAC" w14:paraId="3EFE1B7A"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41E0E34E"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6B7D039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35FEE8E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F38EED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6302FB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1A31F0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9EA151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437695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CD04C8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E14936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668F2B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335790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570F41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12</w:t>
            </w:r>
          </w:p>
        </w:tc>
        <w:tc>
          <w:tcPr>
            <w:tcW w:w="274" w:type="dxa"/>
            <w:noWrap/>
            <w:hideMark/>
          </w:tcPr>
          <w:p w14:paraId="5951A59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C4AA6B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w:t>
            </w:r>
          </w:p>
        </w:tc>
        <w:tc>
          <w:tcPr>
            <w:tcW w:w="274" w:type="dxa"/>
            <w:noWrap/>
            <w:hideMark/>
          </w:tcPr>
          <w:p w14:paraId="46EB776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5251777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1A6145D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0C1C7C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51A531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DF1A65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A87386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108C081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71E013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052165B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D46C81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F76C1D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19F74AD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29</w:t>
            </w:r>
          </w:p>
        </w:tc>
      </w:tr>
      <w:tr w:rsidR="00774A1C" w:rsidRPr="00D76AAC" w14:paraId="5789840B"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3570F236"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21°C</w:t>
            </w:r>
          </w:p>
        </w:tc>
        <w:tc>
          <w:tcPr>
            <w:tcW w:w="1300" w:type="dxa"/>
            <w:noWrap/>
            <w:hideMark/>
          </w:tcPr>
          <w:p w14:paraId="4908C1C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6FFDF58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CC15C3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0FC777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080BC7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5CB1B1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BDA1BF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970975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F69F98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F96C0F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57535B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13</w:t>
            </w:r>
          </w:p>
        </w:tc>
        <w:tc>
          <w:tcPr>
            <w:tcW w:w="274" w:type="dxa"/>
            <w:noWrap/>
            <w:hideMark/>
          </w:tcPr>
          <w:p w14:paraId="6C9AAEF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536C20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20BF267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0348B5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AD23AB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E2405A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6F8C85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12A2C5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9F4AA3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A324C2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69F738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E1F6D8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6B91D4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6A4C26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9C19C5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339789A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15</w:t>
            </w:r>
          </w:p>
        </w:tc>
      </w:tr>
      <w:tr w:rsidR="00774A1C" w:rsidRPr="00D76AAC" w14:paraId="4862101C"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519B7DCD"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5535F93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12A6815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8BD59C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328DE7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1EC1CA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A150CB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4948EB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234911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5B02F6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3172D6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B3692A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16</w:t>
            </w:r>
          </w:p>
        </w:tc>
        <w:tc>
          <w:tcPr>
            <w:tcW w:w="274" w:type="dxa"/>
            <w:noWrap/>
            <w:hideMark/>
          </w:tcPr>
          <w:p w14:paraId="67A3F0C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758B4F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12279A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2A228C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2023E3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B19B67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47A086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8A1ADC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D94EBB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52369F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AA572E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8354AD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F85659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B97F86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0213C0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460852E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16</w:t>
            </w:r>
          </w:p>
        </w:tc>
      </w:tr>
      <w:tr w:rsidR="00774A1C" w:rsidRPr="00D76AAC" w14:paraId="3FE285DA"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7510DCFB"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22FA8F1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014FE2E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0BFD22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9EE7BD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D11996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73619D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18B4E9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853A54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BF7FF7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40F59E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BF8FA8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09B051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C25466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D0A374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BF78D8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2FDAC7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8CD459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5F28F5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571C7E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90EFE2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F39D79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910B47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0E90A2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73880B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DADFB6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692E7A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1CCEAD7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4</w:t>
            </w:r>
          </w:p>
        </w:tc>
      </w:tr>
      <w:tr w:rsidR="00774A1C" w:rsidRPr="00D76AAC" w14:paraId="4F679B36"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7035D62E"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24°C</w:t>
            </w:r>
          </w:p>
        </w:tc>
        <w:tc>
          <w:tcPr>
            <w:tcW w:w="1300" w:type="dxa"/>
            <w:noWrap/>
            <w:hideMark/>
          </w:tcPr>
          <w:p w14:paraId="5C66A8A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696212B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275122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04759C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C4C3D3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3D59F4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54D46E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0A513E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77F89F6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807947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5D6C07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AA17F8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0A614D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E79674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27CB27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4D8443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7BD036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937C2E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B3D253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3CA384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FDEC31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FEEBFB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53CB29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49BCA5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7ADEE6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69ECE5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555F986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4</w:t>
            </w:r>
          </w:p>
        </w:tc>
      </w:tr>
      <w:tr w:rsidR="00774A1C" w:rsidRPr="00D76AAC" w14:paraId="2BFF0813"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54BA4BFF"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0A02464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144E3CE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883251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A33900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729CCE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9A6FB7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609982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91F42E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F55470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59254C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9CAEE1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49</w:t>
            </w:r>
          </w:p>
        </w:tc>
        <w:tc>
          <w:tcPr>
            <w:tcW w:w="274" w:type="dxa"/>
            <w:noWrap/>
            <w:hideMark/>
          </w:tcPr>
          <w:p w14:paraId="391DEBF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BF207E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F25B9A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54F1C6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7003BE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F07137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D8384F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98FE5F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077366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86E4A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A1ECFD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B1874F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44C56B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FA67CC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10E764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72DD39C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49</w:t>
            </w:r>
          </w:p>
        </w:tc>
      </w:tr>
      <w:tr w:rsidR="00774A1C" w:rsidRPr="00D76AAC" w14:paraId="13632E1B"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71E586F5"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0D775ED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377E1F1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C7ABB8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B78D02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4D7601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58DEAA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w:t>
            </w:r>
          </w:p>
        </w:tc>
        <w:tc>
          <w:tcPr>
            <w:tcW w:w="152" w:type="dxa"/>
            <w:noWrap/>
            <w:hideMark/>
          </w:tcPr>
          <w:p w14:paraId="706F1CF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8</w:t>
            </w:r>
          </w:p>
        </w:tc>
        <w:tc>
          <w:tcPr>
            <w:tcW w:w="152" w:type="dxa"/>
            <w:noWrap/>
            <w:hideMark/>
          </w:tcPr>
          <w:p w14:paraId="71B83BC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3DB074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4B4217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D749BC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4"/>
                <w:lang w:val="fr-CH"/>
              </w:rPr>
            </w:pPr>
            <w:r w:rsidRPr="00D76AAC">
              <w:rPr>
                <w:rFonts w:ascii="Calibri" w:eastAsia="Times New Roman" w:hAnsi="Calibri" w:cs="Times New Roman"/>
                <w:sz w:val="14"/>
                <w:lang w:val="fr-CH"/>
              </w:rPr>
              <w:t>0</w:t>
            </w:r>
          </w:p>
        </w:tc>
        <w:tc>
          <w:tcPr>
            <w:tcW w:w="274" w:type="dxa"/>
            <w:noWrap/>
            <w:hideMark/>
          </w:tcPr>
          <w:p w14:paraId="0D8A3C4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B372EB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F08ABF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AB9785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849C2F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0C9947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052449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F1D61B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539962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D42FA2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D83F17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9D3B57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9E4FEB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10C17E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7FD006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0006792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11</w:t>
            </w:r>
          </w:p>
        </w:tc>
      </w:tr>
      <w:tr w:rsidR="00774A1C" w:rsidRPr="00D76AAC" w14:paraId="1969373E"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5EEC8039"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27°C</w:t>
            </w:r>
          </w:p>
        </w:tc>
        <w:tc>
          <w:tcPr>
            <w:tcW w:w="1300" w:type="dxa"/>
            <w:noWrap/>
            <w:hideMark/>
          </w:tcPr>
          <w:p w14:paraId="31FFFDF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44BECCA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6BD763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D6DC0A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6848CE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61D4EC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D642D9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735D90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7D33C2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23</w:t>
            </w:r>
          </w:p>
        </w:tc>
        <w:tc>
          <w:tcPr>
            <w:tcW w:w="152" w:type="dxa"/>
            <w:noWrap/>
            <w:hideMark/>
          </w:tcPr>
          <w:p w14:paraId="0DB78BD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57DAC7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14E7C3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B00372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2509F9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A076E8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A28D30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B34185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896C44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AF4CF9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CCD31C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6FC135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F7E94D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622058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23BEA9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FA23ED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E51EEF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4848517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23</w:t>
            </w:r>
          </w:p>
        </w:tc>
      </w:tr>
      <w:tr w:rsidR="00774A1C" w:rsidRPr="00D76AAC" w14:paraId="3A2B8217"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7478FB2B"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6048A2E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5D9F0CC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9BA0E5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1C5674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D185E7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AEDF51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5E0742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ED5059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D442A4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B16B70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1177EA6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40680BA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w:t>
            </w:r>
          </w:p>
        </w:tc>
        <w:tc>
          <w:tcPr>
            <w:tcW w:w="274" w:type="dxa"/>
            <w:noWrap/>
            <w:hideMark/>
          </w:tcPr>
          <w:p w14:paraId="7293827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000308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25247B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9970D4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2E6358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4A0BE8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5BB3C1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AFDAE9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11F244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2BFA0B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C848B8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3E9AE9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6DBD8A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B13F97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6855AF1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10</w:t>
            </w:r>
          </w:p>
        </w:tc>
      </w:tr>
      <w:tr w:rsidR="00774A1C" w:rsidRPr="00D76AAC" w14:paraId="1C2AF182"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322A79AF"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228AF36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47A9C06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64698B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D5D7CE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68D43E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473696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A9FAF3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B11DB8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71F77E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D4792B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DD3458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1D1E17F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268B329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5213B2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6E70EA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929DB1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5C69A3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F17AEF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A9FF1E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510F3C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664FB9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B15026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00A4A3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5CDF22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8D08C2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39D8BE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3E0D380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3</w:t>
            </w:r>
          </w:p>
        </w:tc>
      </w:tr>
      <w:tr w:rsidR="00774A1C" w:rsidRPr="00D76AAC" w14:paraId="36287DAC"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367FCBF6"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30°C</w:t>
            </w:r>
          </w:p>
        </w:tc>
        <w:tc>
          <w:tcPr>
            <w:tcW w:w="1300" w:type="dxa"/>
            <w:noWrap/>
            <w:hideMark/>
          </w:tcPr>
          <w:p w14:paraId="5FC07DF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76AE937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25C821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1F887C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67E813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E2FE83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EED03B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5B3524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B68316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73B29E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3C48B8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62A258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9EF1B5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4F99EC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74CB93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5696D8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89BE75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007459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2052F7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BFA7C8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388763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52C5CA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1EA198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CE21AB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928EEE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261BB6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7A5F540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6ED426C8"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4A69FF22"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5F6D986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0A7CE4E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466A6A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113E64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375FFA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0DD2C3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FF61A9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F65E55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31B60E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C61E0F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31FFB25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396A0C0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45B25A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7C066B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B31354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9D6950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81F0C8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A303D4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7AAD8E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04F09A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332245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5A7BFF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F7C5BB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0D69AE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4013E4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EBFD42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003AE79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w:t>
            </w:r>
          </w:p>
        </w:tc>
      </w:tr>
      <w:tr w:rsidR="00774A1C" w:rsidRPr="00D76AAC" w14:paraId="2E642E30"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5BE0C210"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5881CE5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06D569A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442C5D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0ABCBD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9B742E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68D9AC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178042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152" w:type="dxa"/>
            <w:noWrap/>
            <w:hideMark/>
          </w:tcPr>
          <w:p w14:paraId="24455FE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w:t>
            </w:r>
          </w:p>
        </w:tc>
        <w:tc>
          <w:tcPr>
            <w:tcW w:w="274" w:type="dxa"/>
            <w:noWrap/>
            <w:hideMark/>
          </w:tcPr>
          <w:p w14:paraId="147C2EA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B16966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6</w:t>
            </w:r>
          </w:p>
        </w:tc>
        <w:tc>
          <w:tcPr>
            <w:tcW w:w="274" w:type="dxa"/>
            <w:noWrap/>
            <w:hideMark/>
          </w:tcPr>
          <w:p w14:paraId="2C95EB0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14</w:t>
            </w:r>
          </w:p>
        </w:tc>
        <w:tc>
          <w:tcPr>
            <w:tcW w:w="274" w:type="dxa"/>
            <w:noWrap/>
            <w:hideMark/>
          </w:tcPr>
          <w:p w14:paraId="0E66492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5104BD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D390F5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10ED0A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067722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B933A2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A29D66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2134C7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96A492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D852CA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90F6B4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F92228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443A2A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1C3EC6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45148C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4D61722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29</w:t>
            </w:r>
          </w:p>
        </w:tc>
      </w:tr>
      <w:tr w:rsidR="00774A1C" w:rsidRPr="00D76AAC" w14:paraId="3236BD24"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544CA4E1" w14:textId="77777777" w:rsidR="00774A1C" w:rsidRPr="00D76AAC" w:rsidRDefault="00774A1C" w:rsidP="005D39FA">
            <w:pPr>
              <w:spacing w:line="360" w:lineRule="auto"/>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adultes</w:t>
            </w:r>
          </w:p>
        </w:tc>
        <w:tc>
          <w:tcPr>
            <w:tcW w:w="1300" w:type="dxa"/>
            <w:noWrap/>
            <w:hideMark/>
          </w:tcPr>
          <w:p w14:paraId="1B5E237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6377" w:type="dxa"/>
            <w:gridSpan w:val="26"/>
            <w:noWrap/>
            <w:hideMark/>
          </w:tcPr>
          <w:p w14:paraId="0583F410" w14:textId="77777777" w:rsidR="00774A1C" w:rsidRPr="00D76AAC" w:rsidRDefault="00774A1C"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jours</w:t>
            </w:r>
          </w:p>
        </w:tc>
      </w:tr>
      <w:tr w:rsidR="00774A1C" w:rsidRPr="00D76AAC" w14:paraId="1DCD30D3"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7902D1CF"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7C37FA3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152" w:type="dxa"/>
            <w:noWrap/>
            <w:hideMark/>
          </w:tcPr>
          <w:p w14:paraId="0A861DB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c>
          <w:tcPr>
            <w:tcW w:w="152" w:type="dxa"/>
            <w:noWrap/>
            <w:hideMark/>
          </w:tcPr>
          <w:p w14:paraId="562ECF5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w:t>
            </w:r>
          </w:p>
        </w:tc>
        <w:tc>
          <w:tcPr>
            <w:tcW w:w="152" w:type="dxa"/>
            <w:noWrap/>
            <w:hideMark/>
          </w:tcPr>
          <w:p w14:paraId="5CD44E7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w:t>
            </w:r>
          </w:p>
        </w:tc>
        <w:tc>
          <w:tcPr>
            <w:tcW w:w="152" w:type="dxa"/>
            <w:noWrap/>
            <w:hideMark/>
          </w:tcPr>
          <w:p w14:paraId="57D2DE4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3</w:t>
            </w:r>
          </w:p>
        </w:tc>
        <w:tc>
          <w:tcPr>
            <w:tcW w:w="152" w:type="dxa"/>
            <w:noWrap/>
            <w:hideMark/>
          </w:tcPr>
          <w:p w14:paraId="4FA5583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4</w:t>
            </w:r>
          </w:p>
        </w:tc>
        <w:tc>
          <w:tcPr>
            <w:tcW w:w="152" w:type="dxa"/>
            <w:noWrap/>
            <w:hideMark/>
          </w:tcPr>
          <w:p w14:paraId="15358EA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5</w:t>
            </w:r>
          </w:p>
        </w:tc>
        <w:tc>
          <w:tcPr>
            <w:tcW w:w="152" w:type="dxa"/>
            <w:noWrap/>
            <w:hideMark/>
          </w:tcPr>
          <w:p w14:paraId="42AE1BE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6</w:t>
            </w:r>
          </w:p>
        </w:tc>
        <w:tc>
          <w:tcPr>
            <w:tcW w:w="274" w:type="dxa"/>
            <w:noWrap/>
            <w:hideMark/>
          </w:tcPr>
          <w:p w14:paraId="2C71E74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7</w:t>
            </w:r>
          </w:p>
        </w:tc>
        <w:tc>
          <w:tcPr>
            <w:tcW w:w="152" w:type="dxa"/>
            <w:noWrap/>
            <w:hideMark/>
          </w:tcPr>
          <w:p w14:paraId="28C17D2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8</w:t>
            </w:r>
          </w:p>
        </w:tc>
        <w:tc>
          <w:tcPr>
            <w:tcW w:w="274" w:type="dxa"/>
            <w:noWrap/>
            <w:hideMark/>
          </w:tcPr>
          <w:p w14:paraId="21EA56F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9</w:t>
            </w:r>
          </w:p>
        </w:tc>
        <w:tc>
          <w:tcPr>
            <w:tcW w:w="274" w:type="dxa"/>
            <w:noWrap/>
            <w:hideMark/>
          </w:tcPr>
          <w:p w14:paraId="36183FB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10</w:t>
            </w:r>
          </w:p>
        </w:tc>
        <w:tc>
          <w:tcPr>
            <w:tcW w:w="274" w:type="dxa"/>
            <w:noWrap/>
            <w:hideMark/>
          </w:tcPr>
          <w:p w14:paraId="5B51297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11</w:t>
            </w:r>
          </w:p>
        </w:tc>
        <w:tc>
          <w:tcPr>
            <w:tcW w:w="274" w:type="dxa"/>
            <w:noWrap/>
            <w:hideMark/>
          </w:tcPr>
          <w:p w14:paraId="53B0C03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12</w:t>
            </w:r>
          </w:p>
        </w:tc>
        <w:tc>
          <w:tcPr>
            <w:tcW w:w="274" w:type="dxa"/>
            <w:noWrap/>
            <w:hideMark/>
          </w:tcPr>
          <w:p w14:paraId="3ECA5C0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13</w:t>
            </w:r>
          </w:p>
        </w:tc>
        <w:tc>
          <w:tcPr>
            <w:tcW w:w="274" w:type="dxa"/>
            <w:noWrap/>
            <w:hideMark/>
          </w:tcPr>
          <w:p w14:paraId="7439BA9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14</w:t>
            </w:r>
          </w:p>
        </w:tc>
        <w:tc>
          <w:tcPr>
            <w:tcW w:w="274" w:type="dxa"/>
            <w:noWrap/>
            <w:hideMark/>
          </w:tcPr>
          <w:p w14:paraId="65B8B76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15</w:t>
            </w:r>
          </w:p>
        </w:tc>
        <w:tc>
          <w:tcPr>
            <w:tcW w:w="274" w:type="dxa"/>
            <w:noWrap/>
            <w:hideMark/>
          </w:tcPr>
          <w:p w14:paraId="7A5FF3C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16</w:t>
            </w:r>
          </w:p>
        </w:tc>
        <w:tc>
          <w:tcPr>
            <w:tcW w:w="274" w:type="dxa"/>
            <w:noWrap/>
            <w:hideMark/>
          </w:tcPr>
          <w:p w14:paraId="4E19116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17</w:t>
            </w:r>
          </w:p>
        </w:tc>
        <w:tc>
          <w:tcPr>
            <w:tcW w:w="274" w:type="dxa"/>
            <w:noWrap/>
            <w:hideMark/>
          </w:tcPr>
          <w:p w14:paraId="32BEA2D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18</w:t>
            </w:r>
          </w:p>
        </w:tc>
        <w:tc>
          <w:tcPr>
            <w:tcW w:w="274" w:type="dxa"/>
            <w:noWrap/>
            <w:hideMark/>
          </w:tcPr>
          <w:p w14:paraId="567B0CC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19</w:t>
            </w:r>
          </w:p>
        </w:tc>
        <w:tc>
          <w:tcPr>
            <w:tcW w:w="274" w:type="dxa"/>
            <w:noWrap/>
            <w:hideMark/>
          </w:tcPr>
          <w:p w14:paraId="49A6A20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20</w:t>
            </w:r>
          </w:p>
        </w:tc>
        <w:tc>
          <w:tcPr>
            <w:tcW w:w="274" w:type="dxa"/>
            <w:noWrap/>
            <w:hideMark/>
          </w:tcPr>
          <w:p w14:paraId="18A3086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21</w:t>
            </w:r>
          </w:p>
        </w:tc>
        <w:tc>
          <w:tcPr>
            <w:tcW w:w="274" w:type="dxa"/>
            <w:noWrap/>
            <w:hideMark/>
          </w:tcPr>
          <w:p w14:paraId="4185A4F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22</w:t>
            </w:r>
          </w:p>
        </w:tc>
        <w:tc>
          <w:tcPr>
            <w:tcW w:w="274" w:type="dxa"/>
            <w:noWrap/>
            <w:hideMark/>
          </w:tcPr>
          <w:p w14:paraId="3F1774B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23</w:t>
            </w:r>
          </w:p>
        </w:tc>
        <w:tc>
          <w:tcPr>
            <w:tcW w:w="274" w:type="dxa"/>
            <w:noWrap/>
            <w:hideMark/>
          </w:tcPr>
          <w:p w14:paraId="01E6A06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24</w:t>
            </w:r>
          </w:p>
        </w:tc>
        <w:tc>
          <w:tcPr>
            <w:tcW w:w="503" w:type="dxa"/>
            <w:noWrap/>
            <w:hideMark/>
          </w:tcPr>
          <w:p w14:paraId="07A3465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total</w:t>
            </w:r>
          </w:p>
        </w:tc>
      </w:tr>
      <w:tr w:rsidR="00774A1C" w:rsidRPr="00D76AAC" w14:paraId="49C3E603"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63D6DD3E"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15°C</w:t>
            </w:r>
          </w:p>
        </w:tc>
        <w:tc>
          <w:tcPr>
            <w:tcW w:w="1300" w:type="dxa"/>
            <w:noWrap/>
            <w:hideMark/>
          </w:tcPr>
          <w:p w14:paraId="44F272D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242DA0F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585EAC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D8D42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F34005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8FE217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857730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DE3C90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6A2E47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223461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E44447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C040D0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273D5E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0E1C02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F9686A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CB82AE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053AEC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564B24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31736A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C98E36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05A04B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87305B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FB0252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38D84C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72AE68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3DAEA5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503" w:type="dxa"/>
            <w:noWrap/>
            <w:hideMark/>
          </w:tcPr>
          <w:p w14:paraId="205DCE6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38B1DC55"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7B5BDB73"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0DFECD3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03140D0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345838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CD41A7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008A6E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6F75A3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A4D8EB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C697B1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5A4159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2DC515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9284AA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9C47AF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1ADA26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D3C395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A71667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B75FB7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83BE7B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D34D38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EA30A7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FD4D10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2636E3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B8896D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210766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C9BFAC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6F0939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659CB0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503" w:type="dxa"/>
            <w:noWrap/>
            <w:hideMark/>
          </w:tcPr>
          <w:p w14:paraId="6DCEFC4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02155CA5"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1A5E71F0"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3445BB7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72365FD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B075BC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4589C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66F8E4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0B3299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4505FB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A75276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B767E0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BCDAEE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CBCB8F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F102FF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B0D3A4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582637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62E3DE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70A45F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02B46F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74F101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F29BE7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F7DA3B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1FE894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CE66FC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F5AAAE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45B9E6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9D80B7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03CA35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503" w:type="dxa"/>
            <w:noWrap/>
            <w:hideMark/>
          </w:tcPr>
          <w:p w14:paraId="0153ACB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5065B72B"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088FE4F6"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18°C</w:t>
            </w:r>
          </w:p>
        </w:tc>
        <w:tc>
          <w:tcPr>
            <w:tcW w:w="1300" w:type="dxa"/>
            <w:noWrap/>
            <w:hideMark/>
          </w:tcPr>
          <w:p w14:paraId="134F672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6834193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1B7B3D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F79F6D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4FEC25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C72346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45076F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DF0694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B046FB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43E708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A70F6D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AB973B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799DBF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498AFC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09C5AB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9509D6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4B4707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94C119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64CF30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1142D8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E239A1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6DB3C7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3ABC45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F9874B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6C3011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20D194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1B8ECD4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54BEC9BA"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6930C40F"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0EDE72A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06E2410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0E5456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6A4E33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EADFB3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38C44D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739418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A946B1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ADDBD1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7AB933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C3A79F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A66F22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A644C5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4D233D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F1CD2A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FCAD01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29E312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9D0E92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E8E6A2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88ADE8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28735F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82DE73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40B584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246AA6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C033E7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380B61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5BD6A68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389716A4"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364DD21E"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628291C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46205B8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26560F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646437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097149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EFE592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EADD9C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E89314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034B72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1623F4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121B1C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4ACE65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80E994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31A758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91AD1B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4EC635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BAC2F9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7A9862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D8D1E2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9CB762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D8136F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6125CE4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w:t>
            </w:r>
          </w:p>
        </w:tc>
        <w:tc>
          <w:tcPr>
            <w:tcW w:w="274" w:type="dxa"/>
            <w:noWrap/>
            <w:hideMark/>
          </w:tcPr>
          <w:p w14:paraId="0266ACF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8</w:t>
            </w:r>
          </w:p>
        </w:tc>
        <w:tc>
          <w:tcPr>
            <w:tcW w:w="274" w:type="dxa"/>
            <w:noWrap/>
            <w:hideMark/>
          </w:tcPr>
          <w:p w14:paraId="38075F2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w:t>
            </w:r>
          </w:p>
        </w:tc>
        <w:tc>
          <w:tcPr>
            <w:tcW w:w="274" w:type="dxa"/>
            <w:noWrap/>
            <w:hideMark/>
          </w:tcPr>
          <w:p w14:paraId="0DD9E43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B15C1D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0CB9379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19</w:t>
            </w:r>
          </w:p>
        </w:tc>
      </w:tr>
      <w:tr w:rsidR="00774A1C" w:rsidRPr="00D76AAC" w14:paraId="6317F55A"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174C698C"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21°C</w:t>
            </w:r>
          </w:p>
        </w:tc>
        <w:tc>
          <w:tcPr>
            <w:tcW w:w="1300" w:type="dxa"/>
            <w:noWrap/>
            <w:hideMark/>
          </w:tcPr>
          <w:p w14:paraId="6979DCC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03178B9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954179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A1B05D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9BB896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A932A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AC41B8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061580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17A9E5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81875D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D6DD94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A36462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F2DFE3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27E58B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41E9BC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54A203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7C1D2E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1C5300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7</w:t>
            </w:r>
          </w:p>
        </w:tc>
        <w:tc>
          <w:tcPr>
            <w:tcW w:w="274" w:type="dxa"/>
            <w:noWrap/>
            <w:hideMark/>
          </w:tcPr>
          <w:p w14:paraId="24D142C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6</w:t>
            </w:r>
          </w:p>
        </w:tc>
        <w:tc>
          <w:tcPr>
            <w:tcW w:w="274" w:type="dxa"/>
            <w:noWrap/>
            <w:hideMark/>
          </w:tcPr>
          <w:p w14:paraId="0AFBC74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817BED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4201EB3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5EAA83F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E95576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247A90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22BF60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0B8AB39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15</w:t>
            </w:r>
          </w:p>
        </w:tc>
      </w:tr>
      <w:tr w:rsidR="00774A1C" w:rsidRPr="00D76AAC" w14:paraId="17853205"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292C6D91"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28740E6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075A084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3FD14E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F173B0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940715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848920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3173A1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D1D320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414A83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786C50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841CFC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FCDA3A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F0CB9C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640CFC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F6FEB1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239BD85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13</w:t>
            </w:r>
          </w:p>
        </w:tc>
        <w:tc>
          <w:tcPr>
            <w:tcW w:w="274" w:type="dxa"/>
            <w:noWrap/>
            <w:hideMark/>
          </w:tcPr>
          <w:p w14:paraId="2CC7071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A6747B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1736C27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AD0508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4AD8B4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60C50CE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028C687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F90445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C9AB6C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662630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577DFDF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20</w:t>
            </w:r>
          </w:p>
        </w:tc>
      </w:tr>
      <w:tr w:rsidR="00774A1C" w:rsidRPr="00D76AAC" w14:paraId="5B747FBE"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6BDCA741"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0B0966B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02B66F4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BD870E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97033E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083D13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BFD78C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60F4FA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4704A2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2DAB8A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BEBA94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AC8E56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81467A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1D901A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D204B6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AF9F7C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2A25D3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9DEC00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178A2A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1C05CF8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25F6E0C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B1A2CB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632ADC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1411C0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9DC507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407D9F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C41D8C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75265AC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4</w:t>
            </w:r>
          </w:p>
        </w:tc>
      </w:tr>
      <w:tr w:rsidR="00774A1C" w:rsidRPr="00D76AAC" w14:paraId="756BFF20"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1F558FF1"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lastRenderedPageBreak/>
              <w:t>24°C</w:t>
            </w:r>
          </w:p>
        </w:tc>
        <w:tc>
          <w:tcPr>
            <w:tcW w:w="1300" w:type="dxa"/>
            <w:noWrap/>
            <w:hideMark/>
          </w:tcPr>
          <w:p w14:paraId="307FC3F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308D325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3D1377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C4A378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641520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2F550B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826DC8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5E691D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975AF7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2D8165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6DE838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1682C5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47A6AE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763596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969EDE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1FD8B22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57383A7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327EA6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D5959D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7D7C1A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B2D00E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887901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3AF2F0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2ABD86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59A2F2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710B51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66FF910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3</w:t>
            </w:r>
          </w:p>
        </w:tc>
      </w:tr>
      <w:tr w:rsidR="00774A1C" w:rsidRPr="00D76AAC" w14:paraId="31552FEC"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4B276E4D"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42BF6D9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44DC301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E2DD45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F37323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38D6AE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34BD9D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FF1F65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0840F2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546BAD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57B8CB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FD3663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C05E66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9642E9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35C53C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80631C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7</w:t>
            </w:r>
          </w:p>
        </w:tc>
        <w:tc>
          <w:tcPr>
            <w:tcW w:w="274" w:type="dxa"/>
            <w:noWrap/>
            <w:hideMark/>
          </w:tcPr>
          <w:p w14:paraId="50B1C77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17</w:t>
            </w:r>
          </w:p>
        </w:tc>
        <w:tc>
          <w:tcPr>
            <w:tcW w:w="274" w:type="dxa"/>
            <w:noWrap/>
            <w:hideMark/>
          </w:tcPr>
          <w:p w14:paraId="4F3DDDF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37966B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8</w:t>
            </w:r>
          </w:p>
        </w:tc>
        <w:tc>
          <w:tcPr>
            <w:tcW w:w="274" w:type="dxa"/>
            <w:noWrap/>
            <w:hideMark/>
          </w:tcPr>
          <w:p w14:paraId="3366120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7</w:t>
            </w:r>
          </w:p>
        </w:tc>
        <w:tc>
          <w:tcPr>
            <w:tcW w:w="274" w:type="dxa"/>
            <w:noWrap/>
            <w:hideMark/>
          </w:tcPr>
          <w:p w14:paraId="6DCDB1E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72F3A0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39D1ADC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3C039A1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13AF0B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D319B8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329992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1DE690F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41</w:t>
            </w:r>
          </w:p>
        </w:tc>
      </w:tr>
      <w:tr w:rsidR="00774A1C" w:rsidRPr="00D76AAC" w14:paraId="451CA8D3"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2C1C4DCC"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54E1558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639A6A9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5F8013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652829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668301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609073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367B42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C774C2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7B25EE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0EF5D6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9DEBC3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0E8541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7</w:t>
            </w:r>
          </w:p>
        </w:tc>
        <w:tc>
          <w:tcPr>
            <w:tcW w:w="274" w:type="dxa"/>
            <w:noWrap/>
            <w:hideMark/>
          </w:tcPr>
          <w:p w14:paraId="5BEFC23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17FA7E1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FC4F8F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2904B8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4ADBF8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89956D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DA543C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8271D8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FA4F99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7081A7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2CECA77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DE2593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F84DDD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73FFCB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1CCED06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15</w:t>
            </w:r>
          </w:p>
        </w:tc>
      </w:tr>
      <w:tr w:rsidR="00774A1C" w:rsidRPr="00D76AAC" w14:paraId="79692FFB"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77857819"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27°C</w:t>
            </w:r>
          </w:p>
        </w:tc>
        <w:tc>
          <w:tcPr>
            <w:tcW w:w="1300" w:type="dxa"/>
            <w:noWrap/>
            <w:hideMark/>
          </w:tcPr>
          <w:p w14:paraId="565D41E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52B7223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6A7D71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FF3820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BCFCC8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DE691F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17B782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8BDDA9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678C6C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26F7EF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A66911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w:t>
            </w:r>
          </w:p>
        </w:tc>
        <w:tc>
          <w:tcPr>
            <w:tcW w:w="274" w:type="dxa"/>
            <w:noWrap/>
            <w:hideMark/>
          </w:tcPr>
          <w:p w14:paraId="1BD7E9A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11</w:t>
            </w:r>
          </w:p>
        </w:tc>
        <w:tc>
          <w:tcPr>
            <w:tcW w:w="274" w:type="dxa"/>
            <w:noWrap/>
            <w:hideMark/>
          </w:tcPr>
          <w:p w14:paraId="452BB08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w:t>
            </w:r>
          </w:p>
        </w:tc>
        <w:tc>
          <w:tcPr>
            <w:tcW w:w="274" w:type="dxa"/>
            <w:noWrap/>
            <w:hideMark/>
          </w:tcPr>
          <w:p w14:paraId="381F37B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0A855F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4F6EEA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02F25A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BC5854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39826A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F0EBCF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37323D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332FB7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5E5266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2FFC73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98960F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65AC0F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72A9DBF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17</w:t>
            </w:r>
          </w:p>
        </w:tc>
      </w:tr>
      <w:tr w:rsidR="00774A1C" w:rsidRPr="00D76AAC" w14:paraId="6D462703"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53629D81"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0941384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2619C50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5A87C5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BB673B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182EF9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72ECDF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9A099E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13E1C7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6D62B3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144A2B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1240A9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EB8470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E8AE75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1DA974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9E9627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974595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F94F33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0445CA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9A439C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C4A6F5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E9DA31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085637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845D77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A671CF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0CFD0F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F8FFF9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224C899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0C8E44F6"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375385CB"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1A407F3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375CF28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3D078C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FB59D4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55F1E0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D0FFB2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9224C9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3E07B9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5F2481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AC56ED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339A33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5384E7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C2766B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E9BE3B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D7B41D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C99999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BA6109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CD76FD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FEB203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A3EC66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54E25A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2072F0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8A4756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838403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1055CD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5C8A26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2D0AA5F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68FEBE48"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48F83C60"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30°C</w:t>
            </w:r>
          </w:p>
        </w:tc>
        <w:tc>
          <w:tcPr>
            <w:tcW w:w="1300" w:type="dxa"/>
            <w:noWrap/>
            <w:hideMark/>
          </w:tcPr>
          <w:p w14:paraId="763112C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53A954D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227ECE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0B85A5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B6EC88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4106FF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5A406C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0A42AE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50DAA8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8536D4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39543F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05E4E7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CF4703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880B63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CD9FBA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197C93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70F793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7A9B68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4CB3AF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3A125B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830A21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CC81B0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3C2F73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99236F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953A0F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852C15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39CF83C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39B1D869"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0FD6C652"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3D82FC6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651AA3C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A09323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DD8B25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D3F64B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4078C8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0A725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74D255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59FA9E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9457DC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9F5F4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BA39DD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EEADA4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2C4D73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480673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D05735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526A4D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68E12C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373849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1B220C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99FFAD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966B25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3D4A23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F5F5C4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863591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65DD72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39136FB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26024A85"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76C80391"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723DC03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4603150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F49B54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9BC76E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E2A5D8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A53B7B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8BB20D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DE70D7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3FCDE7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w:t>
            </w:r>
          </w:p>
        </w:tc>
        <w:tc>
          <w:tcPr>
            <w:tcW w:w="152" w:type="dxa"/>
            <w:noWrap/>
            <w:hideMark/>
          </w:tcPr>
          <w:p w14:paraId="16EEFFE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9DB184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53E545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335BE6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FD675D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173C60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181876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133B05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6FFD49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F8C65E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82EF53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C82EB3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58696D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75490E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24740C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28E381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509A91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5EA9753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3</w:t>
            </w:r>
          </w:p>
        </w:tc>
      </w:tr>
    </w:tbl>
    <w:p w14:paraId="68EE2300" w14:textId="77777777" w:rsidR="00774A1C" w:rsidRPr="00D76AAC" w:rsidRDefault="00774A1C" w:rsidP="005D39FA">
      <w:pPr>
        <w:spacing w:line="360" w:lineRule="auto"/>
        <w:rPr>
          <w:rFonts w:ascii="Calibri" w:hAnsi="Calibri"/>
        </w:rPr>
      </w:pPr>
    </w:p>
    <w:p w14:paraId="7230E3CF" w14:textId="105FD7DB" w:rsidR="00774A1C" w:rsidRPr="00D76AAC" w:rsidRDefault="00774A1C" w:rsidP="005D39FA">
      <w:pPr>
        <w:pStyle w:val="Lgende"/>
        <w:keepNext/>
        <w:spacing w:line="360" w:lineRule="auto"/>
      </w:pPr>
      <w:r w:rsidRPr="00D76AAC">
        <w:t xml:space="preserve">Tableau </w:t>
      </w:r>
      <w:fldSimple w:instr=" SEQ Tableau \* ARABIC ">
        <w:r w:rsidR="004303B4" w:rsidRPr="00D76AAC">
          <w:rPr>
            <w:noProof/>
          </w:rPr>
          <w:t>6</w:t>
        </w:r>
      </w:fldSimple>
      <w:r w:rsidRPr="00D76AAC">
        <w:t xml:space="preserve">: Relevé du jour d'apparition de chaque pupe ou adulte de </w:t>
      </w:r>
      <w:r w:rsidRPr="00D76AAC">
        <w:rPr>
          <w:i/>
        </w:rPr>
        <w:t>D. melanogaster</w:t>
      </w:r>
    </w:p>
    <w:tbl>
      <w:tblPr>
        <w:tblStyle w:val="Grillemoyenne2-Accent1"/>
        <w:tblW w:w="9282" w:type="dxa"/>
        <w:jc w:val="center"/>
        <w:tblLook w:val="04A0" w:firstRow="1" w:lastRow="0" w:firstColumn="1" w:lastColumn="0" w:noHBand="0" w:noVBand="1"/>
      </w:tblPr>
      <w:tblGrid>
        <w:gridCol w:w="663"/>
        <w:gridCol w:w="663"/>
        <w:gridCol w:w="265"/>
        <w:gridCol w:w="265"/>
        <w:gridCol w:w="265"/>
        <w:gridCol w:w="265"/>
        <w:gridCol w:w="266"/>
        <w:gridCol w:w="266"/>
        <w:gridCol w:w="316"/>
        <w:gridCol w:w="316"/>
        <w:gridCol w:w="266"/>
        <w:gridCol w:w="316"/>
        <w:gridCol w:w="316"/>
        <w:gridCol w:w="316"/>
        <w:gridCol w:w="316"/>
        <w:gridCol w:w="316"/>
        <w:gridCol w:w="316"/>
        <w:gridCol w:w="316"/>
        <w:gridCol w:w="316"/>
        <w:gridCol w:w="316"/>
        <w:gridCol w:w="316"/>
        <w:gridCol w:w="316"/>
        <w:gridCol w:w="316"/>
        <w:gridCol w:w="316"/>
        <w:gridCol w:w="316"/>
        <w:gridCol w:w="316"/>
        <w:gridCol w:w="316"/>
        <w:gridCol w:w="410"/>
      </w:tblGrid>
      <w:tr w:rsidR="00774A1C" w:rsidRPr="00D76AAC" w14:paraId="6783ED71" w14:textId="77777777" w:rsidTr="00774A1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853" w:type="dxa"/>
            <w:noWrap/>
            <w:hideMark/>
          </w:tcPr>
          <w:p w14:paraId="2767FD97" w14:textId="77777777" w:rsidR="00774A1C" w:rsidRPr="00D76AAC" w:rsidRDefault="00774A1C" w:rsidP="005D39FA">
            <w:pPr>
              <w:spacing w:line="360" w:lineRule="auto"/>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pupes</w:t>
            </w:r>
          </w:p>
        </w:tc>
        <w:tc>
          <w:tcPr>
            <w:tcW w:w="853" w:type="dxa"/>
            <w:noWrap/>
            <w:hideMark/>
          </w:tcPr>
          <w:p w14:paraId="5B78444C" w14:textId="77777777" w:rsidR="00774A1C" w:rsidRPr="00D76AAC" w:rsidRDefault="00774A1C"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7576" w:type="dxa"/>
            <w:gridSpan w:val="26"/>
            <w:noWrap/>
            <w:hideMark/>
          </w:tcPr>
          <w:p w14:paraId="2FE10B86" w14:textId="77777777" w:rsidR="00774A1C" w:rsidRPr="00D76AAC" w:rsidRDefault="00774A1C"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jours</w:t>
            </w:r>
          </w:p>
        </w:tc>
      </w:tr>
      <w:tr w:rsidR="00774A1C" w:rsidRPr="00D76AAC" w14:paraId="4513AA86"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noWrap/>
            <w:hideMark/>
          </w:tcPr>
          <w:p w14:paraId="4B38F91E"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63B9D16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59" w:type="dxa"/>
            <w:noWrap/>
            <w:hideMark/>
          </w:tcPr>
          <w:p w14:paraId="6AA376F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0</w:t>
            </w:r>
          </w:p>
        </w:tc>
        <w:tc>
          <w:tcPr>
            <w:tcW w:w="259" w:type="dxa"/>
            <w:noWrap/>
            <w:hideMark/>
          </w:tcPr>
          <w:p w14:paraId="1C18E3E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w:t>
            </w:r>
          </w:p>
        </w:tc>
        <w:tc>
          <w:tcPr>
            <w:tcW w:w="259" w:type="dxa"/>
            <w:noWrap/>
            <w:hideMark/>
          </w:tcPr>
          <w:p w14:paraId="01EC423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w:t>
            </w:r>
          </w:p>
        </w:tc>
        <w:tc>
          <w:tcPr>
            <w:tcW w:w="258" w:type="dxa"/>
            <w:noWrap/>
            <w:hideMark/>
          </w:tcPr>
          <w:p w14:paraId="5FB58A1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3</w:t>
            </w:r>
          </w:p>
        </w:tc>
        <w:tc>
          <w:tcPr>
            <w:tcW w:w="258" w:type="dxa"/>
            <w:noWrap/>
            <w:hideMark/>
          </w:tcPr>
          <w:p w14:paraId="527F076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4</w:t>
            </w:r>
          </w:p>
        </w:tc>
        <w:tc>
          <w:tcPr>
            <w:tcW w:w="258" w:type="dxa"/>
            <w:noWrap/>
            <w:hideMark/>
          </w:tcPr>
          <w:p w14:paraId="6E4B8E4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5</w:t>
            </w:r>
          </w:p>
        </w:tc>
        <w:tc>
          <w:tcPr>
            <w:tcW w:w="299" w:type="dxa"/>
            <w:noWrap/>
            <w:hideMark/>
          </w:tcPr>
          <w:p w14:paraId="639DF27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6</w:t>
            </w:r>
          </w:p>
        </w:tc>
        <w:tc>
          <w:tcPr>
            <w:tcW w:w="299" w:type="dxa"/>
            <w:noWrap/>
            <w:hideMark/>
          </w:tcPr>
          <w:p w14:paraId="3D6A98D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7</w:t>
            </w:r>
          </w:p>
        </w:tc>
        <w:tc>
          <w:tcPr>
            <w:tcW w:w="258" w:type="dxa"/>
            <w:noWrap/>
            <w:hideMark/>
          </w:tcPr>
          <w:p w14:paraId="3D75538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8</w:t>
            </w:r>
          </w:p>
        </w:tc>
        <w:tc>
          <w:tcPr>
            <w:tcW w:w="299" w:type="dxa"/>
            <w:noWrap/>
            <w:hideMark/>
          </w:tcPr>
          <w:p w14:paraId="591163F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9</w:t>
            </w:r>
          </w:p>
        </w:tc>
        <w:tc>
          <w:tcPr>
            <w:tcW w:w="299" w:type="dxa"/>
            <w:noWrap/>
            <w:hideMark/>
          </w:tcPr>
          <w:p w14:paraId="0B33D37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10</w:t>
            </w:r>
          </w:p>
        </w:tc>
        <w:tc>
          <w:tcPr>
            <w:tcW w:w="299" w:type="dxa"/>
            <w:noWrap/>
            <w:hideMark/>
          </w:tcPr>
          <w:p w14:paraId="5E45526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11</w:t>
            </w:r>
          </w:p>
        </w:tc>
        <w:tc>
          <w:tcPr>
            <w:tcW w:w="299" w:type="dxa"/>
            <w:noWrap/>
            <w:hideMark/>
          </w:tcPr>
          <w:p w14:paraId="24780EA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12</w:t>
            </w:r>
          </w:p>
        </w:tc>
        <w:tc>
          <w:tcPr>
            <w:tcW w:w="299" w:type="dxa"/>
            <w:noWrap/>
            <w:hideMark/>
          </w:tcPr>
          <w:p w14:paraId="2CD68AC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13</w:t>
            </w:r>
          </w:p>
        </w:tc>
        <w:tc>
          <w:tcPr>
            <w:tcW w:w="299" w:type="dxa"/>
            <w:noWrap/>
            <w:hideMark/>
          </w:tcPr>
          <w:p w14:paraId="3D9624D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14</w:t>
            </w:r>
          </w:p>
        </w:tc>
        <w:tc>
          <w:tcPr>
            <w:tcW w:w="299" w:type="dxa"/>
            <w:noWrap/>
            <w:hideMark/>
          </w:tcPr>
          <w:p w14:paraId="4411442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15</w:t>
            </w:r>
          </w:p>
        </w:tc>
        <w:tc>
          <w:tcPr>
            <w:tcW w:w="299" w:type="dxa"/>
            <w:noWrap/>
            <w:hideMark/>
          </w:tcPr>
          <w:p w14:paraId="6571188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16</w:t>
            </w:r>
          </w:p>
        </w:tc>
        <w:tc>
          <w:tcPr>
            <w:tcW w:w="299" w:type="dxa"/>
            <w:noWrap/>
            <w:hideMark/>
          </w:tcPr>
          <w:p w14:paraId="3EC8183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17</w:t>
            </w:r>
          </w:p>
        </w:tc>
        <w:tc>
          <w:tcPr>
            <w:tcW w:w="299" w:type="dxa"/>
            <w:noWrap/>
            <w:hideMark/>
          </w:tcPr>
          <w:p w14:paraId="1D55CFE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18</w:t>
            </w:r>
          </w:p>
        </w:tc>
        <w:tc>
          <w:tcPr>
            <w:tcW w:w="299" w:type="dxa"/>
            <w:noWrap/>
            <w:hideMark/>
          </w:tcPr>
          <w:p w14:paraId="00155CD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19</w:t>
            </w:r>
          </w:p>
        </w:tc>
        <w:tc>
          <w:tcPr>
            <w:tcW w:w="299" w:type="dxa"/>
            <w:noWrap/>
            <w:hideMark/>
          </w:tcPr>
          <w:p w14:paraId="4E972CA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20</w:t>
            </w:r>
          </w:p>
        </w:tc>
        <w:tc>
          <w:tcPr>
            <w:tcW w:w="299" w:type="dxa"/>
            <w:noWrap/>
            <w:hideMark/>
          </w:tcPr>
          <w:p w14:paraId="1898AAE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21</w:t>
            </w:r>
          </w:p>
        </w:tc>
        <w:tc>
          <w:tcPr>
            <w:tcW w:w="299" w:type="dxa"/>
            <w:noWrap/>
            <w:hideMark/>
          </w:tcPr>
          <w:p w14:paraId="33E15C2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22</w:t>
            </w:r>
          </w:p>
        </w:tc>
        <w:tc>
          <w:tcPr>
            <w:tcW w:w="299" w:type="dxa"/>
            <w:noWrap/>
            <w:hideMark/>
          </w:tcPr>
          <w:p w14:paraId="6798FDC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23</w:t>
            </w:r>
          </w:p>
        </w:tc>
        <w:tc>
          <w:tcPr>
            <w:tcW w:w="299" w:type="dxa"/>
            <w:noWrap/>
            <w:hideMark/>
          </w:tcPr>
          <w:p w14:paraId="734CFC0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24</w:t>
            </w:r>
          </w:p>
        </w:tc>
        <w:tc>
          <w:tcPr>
            <w:tcW w:w="385" w:type="dxa"/>
            <w:noWrap/>
            <w:hideMark/>
          </w:tcPr>
          <w:p w14:paraId="6B6CB97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total</w:t>
            </w:r>
          </w:p>
        </w:tc>
      </w:tr>
      <w:tr w:rsidR="00774A1C" w:rsidRPr="00D76AAC" w14:paraId="6A609666"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1E81BB9C"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15°C</w:t>
            </w:r>
          </w:p>
        </w:tc>
        <w:tc>
          <w:tcPr>
            <w:tcW w:w="853" w:type="dxa"/>
            <w:noWrap/>
            <w:hideMark/>
          </w:tcPr>
          <w:p w14:paraId="72071CD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15EA8E1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25AF44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565A50C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1D9242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24DBC4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B3D834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1E31D0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0DE742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11A123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039CE5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4AD3A2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49C57D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CE18D3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3F3823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FD6A4E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880617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027291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960D0C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236C97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ADB021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EECFB5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473EDA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5E71DAB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50E00D3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3E679C4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385" w:type="dxa"/>
            <w:noWrap/>
            <w:hideMark/>
          </w:tcPr>
          <w:p w14:paraId="27E3D49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6</w:t>
            </w:r>
          </w:p>
        </w:tc>
      </w:tr>
      <w:tr w:rsidR="00774A1C" w:rsidRPr="00D76AAC" w14:paraId="7738C3A6"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1676C191"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64EC8A7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61894A0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AE8E07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02F8998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627084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275F1D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1CB0E8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5FA54C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F93EF9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95AAF9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70F484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055123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AA82E2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0FE8EA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0B30BF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FDEA2C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B186DE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33C680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F6F576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D786D6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00A96D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149580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25C3A91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5E39A97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6526641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CD9980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385" w:type="dxa"/>
            <w:noWrap/>
            <w:hideMark/>
          </w:tcPr>
          <w:p w14:paraId="12A8F7D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7</w:t>
            </w:r>
          </w:p>
        </w:tc>
      </w:tr>
      <w:tr w:rsidR="00774A1C" w:rsidRPr="00D76AAC" w14:paraId="533167C0"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57B6C19F"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92ED69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34EB32E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E0D804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26FFA10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7D2477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90C6E9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CFC0A0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C1865B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F03BEE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DC07DF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CAC32F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52CBC5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04365A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49F62C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19C4A9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3E6AA2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31B249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358719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30A0CB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3977D9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5B8BB0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AECEC5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E33A0C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DAC67C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A15596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00140C8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385" w:type="dxa"/>
            <w:noWrap/>
            <w:hideMark/>
          </w:tcPr>
          <w:p w14:paraId="1C325D4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w:t>
            </w:r>
          </w:p>
        </w:tc>
      </w:tr>
      <w:tr w:rsidR="00774A1C" w:rsidRPr="00D76AAC" w14:paraId="6168C901"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29661B00"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18°C</w:t>
            </w:r>
          </w:p>
        </w:tc>
        <w:tc>
          <w:tcPr>
            <w:tcW w:w="853" w:type="dxa"/>
            <w:noWrap/>
            <w:hideMark/>
          </w:tcPr>
          <w:p w14:paraId="4D26983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5CA9EE7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7E2F04F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CDDF2C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9B7E37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E9DE2A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A0C469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3FD756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D8E137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E8D794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47333D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299D4F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28CEC1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34A03B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97CBF9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10</w:t>
            </w:r>
          </w:p>
        </w:tc>
        <w:tc>
          <w:tcPr>
            <w:tcW w:w="299" w:type="dxa"/>
            <w:noWrap/>
            <w:hideMark/>
          </w:tcPr>
          <w:p w14:paraId="51CF14B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19</w:t>
            </w:r>
          </w:p>
        </w:tc>
        <w:tc>
          <w:tcPr>
            <w:tcW w:w="299" w:type="dxa"/>
            <w:noWrap/>
            <w:hideMark/>
          </w:tcPr>
          <w:p w14:paraId="1059BF6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22</w:t>
            </w:r>
          </w:p>
        </w:tc>
        <w:tc>
          <w:tcPr>
            <w:tcW w:w="299" w:type="dxa"/>
            <w:noWrap/>
            <w:hideMark/>
          </w:tcPr>
          <w:p w14:paraId="5E111BA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515F915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A579A1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13</w:t>
            </w:r>
          </w:p>
        </w:tc>
        <w:tc>
          <w:tcPr>
            <w:tcW w:w="299" w:type="dxa"/>
            <w:noWrap/>
            <w:hideMark/>
          </w:tcPr>
          <w:p w14:paraId="6DC0066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AC27C4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226882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B41602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613D12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14AA1C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272C168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66</w:t>
            </w:r>
          </w:p>
        </w:tc>
      </w:tr>
      <w:tr w:rsidR="00774A1C" w:rsidRPr="00D76AAC" w14:paraId="4275DF8F"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0BF404CB"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2B689E3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678B505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697078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B09B18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DEC1A7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5C0880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62F0F8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67323C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A3067A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E0459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7E14E0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97A878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CAD457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E4ECBC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FEBB00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FCD2BF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3D1BEBA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15</w:t>
            </w:r>
          </w:p>
        </w:tc>
        <w:tc>
          <w:tcPr>
            <w:tcW w:w="299" w:type="dxa"/>
            <w:noWrap/>
            <w:hideMark/>
          </w:tcPr>
          <w:p w14:paraId="732C78D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41</w:t>
            </w:r>
          </w:p>
        </w:tc>
        <w:tc>
          <w:tcPr>
            <w:tcW w:w="299" w:type="dxa"/>
            <w:noWrap/>
            <w:hideMark/>
          </w:tcPr>
          <w:p w14:paraId="0C242CF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2DDD26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32</w:t>
            </w:r>
          </w:p>
        </w:tc>
        <w:tc>
          <w:tcPr>
            <w:tcW w:w="299" w:type="dxa"/>
            <w:noWrap/>
            <w:hideMark/>
          </w:tcPr>
          <w:p w14:paraId="72DC942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32B750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0534781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48EEC95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BAEEC0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0A228E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807132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95</w:t>
            </w:r>
          </w:p>
        </w:tc>
      </w:tr>
      <w:tr w:rsidR="00774A1C" w:rsidRPr="00D76AAC" w14:paraId="0B3865B0"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3F0E537B"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23A56A0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1BE262C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56F4D91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0A383A6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A25DB2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95587E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14B010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5745E0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C47707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BB20A6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845D96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AB2F36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E318BB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DC9D3A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62C8B3C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48A5056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7</w:t>
            </w:r>
          </w:p>
        </w:tc>
        <w:tc>
          <w:tcPr>
            <w:tcW w:w="299" w:type="dxa"/>
            <w:noWrap/>
            <w:hideMark/>
          </w:tcPr>
          <w:p w14:paraId="7DCBFCE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20</w:t>
            </w:r>
          </w:p>
        </w:tc>
        <w:tc>
          <w:tcPr>
            <w:tcW w:w="299" w:type="dxa"/>
            <w:noWrap/>
            <w:hideMark/>
          </w:tcPr>
          <w:p w14:paraId="15B3142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19</w:t>
            </w:r>
          </w:p>
        </w:tc>
        <w:tc>
          <w:tcPr>
            <w:tcW w:w="299" w:type="dxa"/>
            <w:noWrap/>
            <w:hideMark/>
          </w:tcPr>
          <w:p w14:paraId="1217C53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4F50A7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10</w:t>
            </w:r>
          </w:p>
        </w:tc>
        <w:tc>
          <w:tcPr>
            <w:tcW w:w="299" w:type="dxa"/>
            <w:noWrap/>
            <w:hideMark/>
          </w:tcPr>
          <w:p w14:paraId="37A0833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3D720C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6</w:t>
            </w:r>
          </w:p>
        </w:tc>
        <w:tc>
          <w:tcPr>
            <w:tcW w:w="299" w:type="dxa"/>
            <w:noWrap/>
            <w:hideMark/>
          </w:tcPr>
          <w:p w14:paraId="0F119B4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17DFD7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9713A1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7CF1E6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FCD8A1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65</w:t>
            </w:r>
          </w:p>
        </w:tc>
      </w:tr>
      <w:tr w:rsidR="00774A1C" w:rsidRPr="00D76AAC" w14:paraId="129133F2"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0DA1BAD3"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21°C</w:t>
            </w:r>
          </w:p>
        </w:tc>
        <w:tc>
          <w:tcPr>
            <w:tcW w:w="853" w:type="dxa"/>
            <w:noWrap/>
            <w:hideMark/>
          </w:tcPr>
          <w:p w14:paraId="1088F8B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71BB141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0FEC7B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940A00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F472F1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8E742D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AFB8A0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EEAB4D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D28597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11</w:t>
            </w:r>
          </w:p>
        </w:tc>
        <w:tc>
          <w:tcPr>
            <w:tcW w:w="258" w:type="dxa"/>
            <w:noWrap/>
            <w:hideMark/>
          </w:tcPr>
          <w:p w14:paraId="4FFD47C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2B8834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B91F62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699D974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DC064F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38EE351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57799A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84DB35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7E6FCF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3840F4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C4C39A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34C30A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CF35BF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F1C291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662064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9982D0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E04782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C83423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14</w:t>
            </w:r>
          </w:p>
        </w:tc>
      </w:tr>
      <w:tr w:rsidR="00774A1C" w:rsidRPr="00D76AAC" w14:paraId="15FA9925"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67828236"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4CA2D6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2B3CB5D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5317CDE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5342A22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E53BBD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D58E7E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6C4DAB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906690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5F727C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58" w:type="dxa"/>
            <w:noWrap/>
            <w:hideMark/>
          </w:tcPr>
          <w:p w14:paraId="05BCC92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67E36F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3103C8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99" w:type="dxa"/>
            <w:noWrap/>
            <w:hideMark/>
          </w:tcPr>
          <w:p w14:paraId="40EE34B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D6878F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BF56F9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1C63E0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D478F6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D5546F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B908F4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3D67CC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67E99A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7</w:t>
            </w:r>
          </w:p>
        </w:tc>
        <w:tc>
          <w:tcPr>
            <w:tcW w:w="299" w:type="dxa"/>
            <w:noWrap/>
            <w:hideMark/>
          </w:tcPr>
          <w:p w14:paraId="11D9FCC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2C2447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1C9669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671954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E78D09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4BE7C84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15</w:t>
            </w:r>
          </w:p>
        </w:tc>
      </w:tr>
      <w:tr w:rsidR="00774A1C" w:rsidRPr="00D76AAC" w14:paraId="4BC66F30"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9D1DC02"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2F2221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6E121B9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7B8CD1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17A0BA6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C1BF37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757BAE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BA9086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EB3456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E7999D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7</w:t>
            </w:r>
          </w:p>
        </w:tc>
        <w:tc>
          <w:tcPr>
            <w:tcW w:w="258" w:type="dxa"/>
            <w:noWrap/>
            <w:hideMark/>
          </w:tcPr>
          <w:p w14:paraId="2A0FB3C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76FED7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BF6062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6</w:t>
            </w:r>
          </w:p>
        </w:tc>
        <w:tc>
          <w:tcPr>
            <w:tcW w:w="299" w:type="dxa"/>
            <w:noWrap/>
            <w:hideMark/>
          </w:tcPr>
          <w:p w14:paraId="0858210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7F6D45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33DEC0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995504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0360F1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4EE720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A9A1E2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582FC8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D1EC2C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022155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698AEE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A7A8BA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A4CD7F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106FFF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1495A4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13</w:t>
            </w:r>
          </w:p>
        </w:tc>
      </w:tr>
      <w:tr w:rsidR="00774A1C" w:rsidRPr="00D76AAC" w14:paraId="13F790F7"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16A45F2E"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24°C</w:t>
            </w:r>
          </w:p>
        </w:tc>
        <w:tc>
          <w:tcPr>
            <w:tcW w:w="853" w:type="dxa"/>
            <w:noWrap/>
            <w:hideMark/>
          </w:tcPr>
          <w:p w14:paraId="3AE419E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5BC2F44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1234D6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225DF01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8D0839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255EF0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5BFED4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5EFFBCA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13F51B2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D1E66E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525E824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EB9FB1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FE2C53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9B4FF1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FA9DD1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2943BE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BCB311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D26F1D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A1948E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70DD64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8E222E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661F23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695792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7F5592D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0EF8C3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0E1E2E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04CBA7F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11</w:t>
            </w:r>
          </w:p>
        </w:tc>
      </w:tr>
      <w:tr w:rsidR="00774A1C" w:rsidRPr="00D76AAC" w14:paraId="5A9FD6F7"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1B810C3B"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40BEE54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766E0D2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76FBC53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3C9E1C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2E6EFB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088608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AEC1BB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6EEF50C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6DFAEFA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EC9DD1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134D24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2744D8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2CF1C6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E820FA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EA08C1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02BD86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D1AA7A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29EE4F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4C2F19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5B9D14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49E012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C9E509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0877A0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5860C34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1330036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33FFA8B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385" w:type="dxa"/>
            <w:noWrap/>
            <w:hideMark/>
          </w:tcPr>
          <w:p w14:paraId="71F8389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10</w:t>
            </w:r>
          </w:p>
        </w:tc>
      </w:tr>
      <w:tr w:rsidR="00774A1C" w:rsidRPr="00D76AAC" w14:paraId="489081FA"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106A0F7"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3659F86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349B44A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3A4E40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27CDA17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6B8046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C8EE4A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0E5A0D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04586CB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4F4E7D3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6</w:t>
            </w:r>
          </w:p>
        </w:tc>
        <w:tc>
          <w:tcPr>
            <w:tcW w:w="258" w:type="dxa"/>
            <w:noWrap/>
            <w:hideMark/>
          </w:tcPr>
          <w:p w14:paraId="1125C3A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0CFF27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496021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9DC23F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D5CD0A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CBDCEF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8BAB9D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E77752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7D5EDB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50CBD0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4BC769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D1DFF1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2CF910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FFAE56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273F549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39C28B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8D235B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136298E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16</w:t>
            </w:r>
          </w:p>
        </w:tc>
      </w:tr>
      <w:tr w:rsidR="00774A1C" w:rsidRPr="00D76AAC" w14:paraId="2049D679"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6AD7262A"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27°C</w:t>
            </w:r>
          </w:p>
        </w:tc>
        <w:tc>
          <w:tcPr>
            <w:tcW w:w="853" w:type="dxa"/>
            <w:noWrap/>
            <w:hideMark/>
          </w:tcPr>
          <w:p w14:paraId="5AE00AF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6012CEA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C8E935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14B8478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C9DD43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DE36D0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8DB0CD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688B01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74D8DC6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58" w:type="dxa"/>
            <w:noWrap/>
            <w:hideMark/>
          </w:tcPr>
          <w:p w14:paraId="3E8BC76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36DF45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C4293D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12EF68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1B454E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E2A4D8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7EC260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97CB8E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0CE839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D9BBDA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AC7A28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7B326C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EE3854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97D88C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7FF42D4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579DC7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0C0C8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4C48CF6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9</w:t>
            </w:r>
          </w:p>
        </w:tc>
      </w:tr>
      <w:tr w:rsidR="00774A1C" w:rsidRPr="00D76AAC" w14:paraId="167B4802"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BB5A5F1"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2ABDB0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65FF6D0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130636D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7073217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BD784A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609044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2F73E6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221472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10</w:t>
            </w:r>
          </w:p>
        </w:tc>
        <w:tc>
          <w:tcPr>
            <w:tcW w:w="299" w:type="dxa"/>
            <w:noWrap/>
            <w:hideMark/>
          </w:tcPr>
          <w:p w14:paraId="31B4D38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10</w:t>
            </w:r>
          </w:p>
        </w:tc>
        <w:tc>
          <w:tcPr>
            <w:tcW w:w="258" w:type="dxa"/>
            <w:noWrap/>
            <w:hideMark/>
          </w:tcPr>
          <w:p w14:paraId="0122EF4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34415FF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B0B47E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AD2E8C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58384FA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35509E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069679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6B6E33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136C48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D1DBD2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8EDE8F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A0F3DB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5C029F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816CC5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5DA8DBE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3208E14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19B7D2D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385" w:type="dxa"/>
            <w:noWrap/>
            <w:hideMark/>
          </w:tcPr>
          <w:p w14:paraId="3C1F43D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22</w:t>
            </w:r>
          </w:p>
        </w:tc>
      </w:tr>
      <w:tr w:rsidR="00774A1C" w:rsidRPr="00D76AAC" w14:paraId="5D5CD09F"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12863C96"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42CF016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1A7503F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1625DBC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56CE18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D1473B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4A75F5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40140D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F20F60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99" w:type="dxa"/>
            <w:noWrap/>
            <w:hideMark/>
          </w:tcPr>
          <w:p w14:paraId="5E8A814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58" w:type="dxa"/>
            <w:noWrap/>
            <w:hideMark/>
          </w:tcPr>
          <w:p w14:paraId="028E061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D8D5C6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31EBB6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D08430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100FB0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DAB02F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49D021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665EFB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AA24A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4C3D1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0D02D7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6DECB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20619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E4C774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3687E8A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6F4578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6CEDD9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917B3E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8</w:t>
            </w:r>
          </w:p>
        </w:tc>
      </w:tr>
      <w:tr w:rsidR="00774A1C" w:rsidRPr="00D76AAC" w14:paraId="66515359"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4CBC56B4"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30°C</w:t>
            </w:r>
          </w:p>
        </w:tc>
        <w:tc>
          <w:tcPr>
            <w:tcW w:w="853" w:type="dxa"/>
            <w:noWrap/>
            <w:hideMark/>
          </w:tcPr>
          <w:p w14:paraId="7057034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55262E2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4C5B38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1F85640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B5BA23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56BA00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CE70A4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682288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6</w:t>
            </w:r>
          </w:p>
        </w:tc>
        <w:tc>
          <w:tcPr>
            <w:tcW w:w="299" w:type="dxa"/>
            <w:noWrap/>
            <w:hideMark/>
          </w:tcPr>
          <w:p w14:paraId="7A5A6C4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6</w:t>
            </w:r>
          </w:p>
        </w:tc>
        <w:tc>
          <w:tcPr>
            <w:tcW w:w="258" w:type="dxa"/>
            <w:noWrap/>
            <w:hideMark/>
          </w:tcPr>
          <w:p w14:paraId="79F8F5D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EFD659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A30571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B8A988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F0B28B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A26106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1503F6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E9CE8D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49CA60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89AC11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3EEB27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741B65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EFD983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1C4BFE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2402156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EFBAAD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7D6E51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2A1E453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12</w:t>
            </w:r>
          </w:p>
        </w:tc>
      </w:tr>
      <w:tr w:rsidR="00774A1C" w:rsidRPr="00D76AAC" w14:paraId="75D2B73F"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58F76269"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2587314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4E79860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27174DE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4135EF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62F2CB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AD2E2B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7503A7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BE05CC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6953D47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58" w:type="dxa"/>
            <w:noWrap/>
            <w:hideMark/>
          </w:tcPr>
          <w:p w14:paraId="500AF6C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4FAB164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1835D2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79A024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A5543F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41D381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FFDB0A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26E0E5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32A0BF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1A823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70320C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E0D11C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66F4AC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69434B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0EB83A5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4CA1C80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7582D05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385" w:type="dxa"/>
            <w:noWrap/>
            <w:hideMark/>
          </w:tcPr>
          <w:p w14:paraId="36805F3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10</w:t>
            </w:r>
          </w:p>
        </w:tc>
      </w:tr>
      <w:tr w:rsidR="00774A1C" w:rsidRPr="00D76AAC" w14:paraId="1FE79AA8"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2FCCD10B"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5F7C4ED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3EEA532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E848AA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7DC73AA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F22BFC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325549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A2C2B3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B835D9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29AB081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58" w:type="dxa"/>
            <w:noWrap/>
            <w:hideMark/>
          </w:tcPr>
          <w:p w14:paraId="2161E26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336410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36AC18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18F332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6DAA5A9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B61997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A49240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2F6EF9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6513FC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609892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6E00D7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C7155B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2F20BE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ABF35C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747F924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D1B65F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F247DB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5F8ABE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7</w:t>
            </w:r>
          </w:p>
        </w:tc>
      </w:tr>
      <w:tr w:rsidR="00774A1C" w:rsidRPr="00D76AAC" w14:paraId="1BFA3045"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noWrap/>
            <w:hideMark/>
          </w:tcPr>
          <w:p w14:paraId="1324DB6D" w14:textId="77777777" w:rsidR="00774A1C" w:rsidRPr="00D76AAC" w:rsidRDefault="00774A1C" w:rsidP="005D39FA">
            <w:pPr>
              <w:spacing w:line="360" w:lineRule="auto"/>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adultes</w:t>
            </w:r>
          </w:p>
        </w:tc>
        <w:tc>
          <w:tcPr>
            <w:tcW w:w="853" w:type="dxa"/>
            <w:noWrap/>
            <w:hideMark/>
          </w:tcPr>
          <w:p w14:paraId="0802A78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7576" w:type="dxa"/>
            <w:gridSpan w:val="26"/>
            <w:noWrap/>
            <w:hideMark/>
          </w:tcPr>
          <w:p w14:paraId="68E107EE" w14:textId="77777777" w:rsidR="00774A1C" w:rsidRPr="00D76AAC" w:rsidRDefault="00774A1C"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jours</w:t>
            </w:r>
          </w:p>
        </w:tc>
      </w:tr>
      <w:tr w:rsidR="00774A1C" w:rsidRPr="00D76AAC" w14:paraId="48C0E7F6"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noWrap/>
            <w:hideMark/>
          </w:tcPr>
          <w:p w14:paraId="681A95BD"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5EEF693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59" w:type="dxa"/>
            <w:noWrap/>
            <w:hideMark/>
          </w:tcPr>
          <w:p w14:paraId="21A4895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0</w:t>
            </w:r>
          </w:p>
        </w:tc>
        <w:tc>
          <w:tcPr>
            <w:tcW w:w="259" w:type="dxa"/>
            <w:noWrap/>
            <w:hideMark/>
          </w:tcPr>
          <w:p w14:paraId="4034F1E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w:t>
            </w:r>
          </w:p>
        </w:tc>
        <w:tc>
          <w:tcPr>
            <w:tcW w:w="259" w:type="dxa"/>
            <w:noWrap/>
            <w:hideMark/>
          </w:tcPr>
          <w:p w14:paraId="4A31AA2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w:t>
            </w:r>
          </w:p>
        </w:tc>
        <w:tc>
          <w:tcPr>
            <w:tcW w:w="258" w:type="dxa"/>
            <w:noWrap/>
            <w:hideMark/>
          </w:tcPr>
          <w:p w14:paraId="6E585AB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3</w:t>
            </w:r>
          </w:p>
        </w:tc>
        <w:tc>
          <w:tcPr>
            <w:tcW w:w="258" w:type="dxa"/>
            <w:noWrap/>
            <w:hideMark/>
          </w:tcPr>
          <w:p w14:paraId="4E9D67E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4</w:t>
            </w:r>
          </w:p>
        </w:tc>
        <w:tc>
          <w:tcPr>
            <w:tcW w:w="258" w:type="dxa"/>
            <w:noWrap/>
            <w:hideMark/>
          </w:tcPr>
          <w:p w14:paraId="07A752E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5</w:t>
            </w:r>
          </w:p>
        </w:tc>
        <w:tc>
          <w:tcPr>
            <w:tcW w:w="299" w:type="dxa"/>
            <w:noWrap/>
            <w:hideMark/>
          </w:tcPr>
          <w:p w14:paraId="3923F67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6</w:t>
            </w:r>
          </w:p>
        </w:tc>
        <w:tc>
          <w:tcPr>
            <w:tcW w:w="299" w:type="dxa"/>
            <w:noWrap/>
            <w:hideMark/>
          </w:tcPr>
          <w:p w14:paraId="33B2A31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7</w:t>
            </w:r>
          </w:p>
        </w:tc>
        <w:tc>
          <w:tcPr>
            <w:tcW w:w="258" w:type="dxa"/>
            <w:noWrap/>
            <w:hideMark/>
          </w:tcPr>
          <w:p w14:paraId="6728B41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8</w:t>
            </w:r>
          </w:p>
        </w:tc>
        <w:tc>
          <w:tcPr>
            <w:tcW w:w="299" w:type="dxa"/>
            <w:noWrap/>
            <w:hideMark/>
          </w:tcPr>
          <w:p w14:paraId="1F91389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9</w:t>
            </w:r>
          </w:p>
        </w:tc>
        <w:tc>
          <w:tcPr>
            <w:tcW w:w="299" w:type="dxa"/>
            <w:noWrap/>
            <w:hideMark/>
          </w:tcPr>
          <w:p w14:paraId="21358E3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10</w:t>
            </w:r>
          </w:p>
        </w:tc>
        <w:tc>
          <w:tcPr>
            <w:tcW w:w="299" w:type="dxa"/>
            <w:noWrap/>
            <w:hideMark/>
          </w:tcPr>
          <w:p w14:paraId="1E9EA4A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11</w:t>
            </w:r>
          </w:p>
        </w:tc>
        <w:tc>
          <w:tcPr>
            <w:tcW w:w="299" w:type="dxa"/>
            <w:noWrap/>
            <w:hideMark/>
          </w:tcPr>
          <w:p w14:paraId="471EB8F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12</w:t>
            </w:r>
          </w:p>
        </w:tc>
        <w:tc>
          <w:tcPr>
            <w:tcW w:w="299" w:type="dxa"/>
            <w:noWrap/>
            <w:hideMark/>
          </w:tcPr>
          <w:p w14:paraId="00AA949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13</w:t>
            </w:r>
          </w:p>
        </w:tc>
        <w:tc>
          <w:tcPr>
            <w:tcW w:w="299" w:type="dxa"/>
            <w:noWrap/>
            <w:hideMark/>
          </w:tcPr>
          <w:p w14:paraId="2B13AC9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14</w:t>
            </w:r>
          </w:p>
        </w:tc>
        <w:tc>
          <w:tcPr>
            <w:tcW w:w="299" w:type="dxa"/>
            <w:noWrap/>
            <w:hideMark/>
          </w:tcPr>
          <w:p w14:paraId="2CD1E69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15</w:t>
            </w:r>
          </w:p>
        </w:tc>
        <w:tc>
          <w:tcPr>
            <w:tcW w:w="299" w:type="dxa"/>
            <w:noWrap/>
            <w:hideMark/>
          </w:tcPr>
          <w:p w14:paraId="0B8909B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16</w:t>
            </w:r>
          </w:p>
        </w:tc>
        <w:tc>
          <w:tcPr>
            <w:tcW w:w="299" w:type="dxa"/>
            <w:noWrap/>
            <w:hideMark/>
          </w:tcPr>
          <w:p w14:paraId="23475AB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17</w:t>
            </w:r>
          </w:p>
        </w:tc>
        <w:tc>
          <w:tcPr>
            <w:tcW w:w="299" w:type="dxa"/>
            <w:noWrap/>
            <w:hideMark/>
          </w:tcPr>
          <w:p w14:paraId="036EC48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18</w:t>
            </w:r>
          </w:p>
        </w:tc>
        <w:tc>
          <w:tcPr>
            <w:tcW w:w="299" w:type="dxa"/>
            <w:noWrap/>
            <w:hideMark/>
          </w:tcPr>
          <w:p w14:paraId="4B7736A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19</w:t>
            </w:r>
          </w:p>
        </w:tc>
        <w:tc>
          <w:tcPr>
            <w:tcW w:w="299" w:type="dxa"/>
            <w:noWrap/>
            <w:hideMark/>
          </w:tcPr>
          <w:p w14:paraId="37790D5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20</w:t>
            </w:r>
          </w:p>
        </w:tc>
        <w:tc>
          <w:tcPr>
            <w:tcW w:w="299" w:type="dxa"/>
            <w:noWrap/>
            <w:hideMark/>
          </w:tcPr>
          <w:p w14:paraId="3A024C4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21</w:t>
            </w:r>
          </w:p>
        </w:tc>
        <w:tc>
          <w:tcPr>
            <w:tcW w:w="299" w:type="dxa"/>
            <w:noWrap/>
            <w:hideMark/>
          </w:tcPr>
          <w:p w14:paraId="0536039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22</w:t>
            </w:r>
          </w:p>
        </w:tc>
        <w:tc>
          <w:tcPr>
            <w:tcW w:w="299" w:type="dxa"/>
            <w:noWrap/>
            <w:hideMark/>
          </w:tcPr>
          <w:p w14:paraId="043359C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23</w:t>
            </w:r>
          </w:p>
        </w:tc>
        <w:tc>
          <w:tcPr>
            <w:tcW w:w="299" w:type="dxa"/>
            <w:noWrap/>
            <w:hideMark/>
          </w:tcPr>
          <w:p w14:paraId="4107A5B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24</w:t>
            </w:r>
          </w:p>
        </w:tc>
        <w:tc>
          <w:tcPr>
            <w:tcW w:w="385" w:type="dxa"/>
            <w:noWrap/>
            <w:hideMark/>
          </w:tcPr>
          <w:p w14:paraId="5D6D64C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total</w:t>
            </w:r>
          </w:p>
        </w:tc>
      </w:tr>
      <w:tr w:rsidR="00774A1C" w:rsidRPr="00D76AAC" w14:paraId="440305C3"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2B8F99E4"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15°C</w:t>
            </w:r>
          </w:p>
        </w:tc>
        <w:tc>
          <w:tcPr>
            <w:tcW w:w="853" w:type="dxa"/>
            <w:noWrap/>
            <w:hideMark/>
          </w:tcPr>
          <w:p w14:paraId="3F0F8B4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525F1F9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264D082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743DAD0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D23097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42E9E5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B7DBC3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1AB25F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DDC11E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EA6B17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BF2FC1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3BD103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723C12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1B5F7B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CEC2B2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B412A1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DF7F4B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C74EEB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CF5FC3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3D9330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E88639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161B14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BDBFD8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19A68C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BB3803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04AFF4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385" w:type="dxa"/>
            <w:noWrap/>
            <w:hideMark/>
          </w:tcPr>
          <w:p w14:paraId="3830D25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0</w:t>
            </w:r>
          </w:p>
        </w:tc>
      </w:tr>
      <w:tr w:rsidR="00774A1C" w:rsidRPr="00D76AAC" w14:paraId="13D1131E"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300EAB9"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5398FB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5C4BA83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5D81110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B78467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033164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2EB32C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4070B7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D4F25D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06BE55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64985C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D9E215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671348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FFA2FD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C09EF1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425669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9DCD17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75DC28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2FCF3F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D27F75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14794D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2254E8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C43404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B05C18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6DE3AC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6828D6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976CA4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385" w:type="dxa"/>
            <w:noWrap/>
            <w:hideMark/>
          </w:tcPr>
          <w:p w14:paraId="4D3C0D2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0</w:t>
            </w:r>
          </w:p>
        </w:tc>
      </w:tr>
      <w:tr w:rsidR="00774A1C" w:rsidRPr="00D76AAC" w14:paraId="34D1036C"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56D73519"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91CD9B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02D864C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29FA58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019CEC9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C2DBD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1C2B41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582D7C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79DB55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84250E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3266B4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3EEA04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4882FB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79C655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5E881D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3CACB2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5E0AF8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7B97F8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25EBA4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71C49B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346011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FA403D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233B24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44A6A6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0</w:t>
            </w:r>
          </w:p>
        </w:tc>
        <w:tc>
          <w:tcPr>
            <w:tcW w:w="299" w:type="dxa"/>
            <w:noWrap/>
            <w:hideMark/>
          </w:tcPr>
          <w:p w14:paraId="65E22A1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074D73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D7161A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385" w:type="dxa"/>
            <w:noWrap/>
            <w:hideMark/>
          </w:tcPr>
          <w:p w14:paraId="51BC03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0</w:t>
            </w:r>
          </w:p>
        </w:tc>
      </w:tr>
      <w:tr w:rsidR="00774A1C" w:rsidRPr="00D76AAC" w14:paraId="6B01FAEA"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517D186E"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18°C</w:t>
            </w:r>
          </w:p>
        </w:tc>
        <w:tc>
          <w:tcPr>
            <w:tcW w:w="853" w:type="dxa"/>
            <w:noWrap/>
            <w:hideMark/>
          </w:tcPr>
          <w:p w14:paraId="471F17C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0EDF91F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1EEBF4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2F2D539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8EBF22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EB50A5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25AC5E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F6648D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206375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386554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3827FF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07464F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C52856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4D50EF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CAD1E3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86DB63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3F454B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F61D5A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74F43B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6E56C3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A76592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947ADD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DE6296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51CEB1F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018DA23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14</w:t>
            </w:r>
          </w:p>
        </w:tc>
        <w:tc>
          <w:tcPr>
            <w:tcW w:w="299" w:type="dxa"/>
            <w:noWrap/>
            <w:hideMark/>
          </w:tcPr>
          <w:p w14:paraId="3194601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2436F28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21</w:t>
            </w:r>
          </w:p>
        </w:tc>
      </w:tr>
      <w:tr w:rsidR="00774A1C" w:rsidRPr="00D76AAC" w14:paraId="214F3B46"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603E678"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EAD6AC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7DE61E5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00261B5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50F298B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5D9775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2C49BE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B9CB49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5C90B5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CC56E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D23CFC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1E65A5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D25523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BCEE25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ACCFFF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584659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33A614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1B260D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33B057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A4D270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CE01DE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CE8DEC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CB704F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445F94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B79F80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412E1F4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2173D4A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3B27C1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3</w:t>
            </w:r>
          </w:p>
        </w:tc>
      </w:tr>
      <w:tr w:rsidR="00774A1C" w:rsidRPr="00D76AAC" w14:paraId="70C4D552"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77A1B9D4"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262EC3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780C803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129F014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790148E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1578C2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6A8AF4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058FAF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0A12DE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26AABA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148942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868EF5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CB1CB0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BC65B8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3B131D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FD2C89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465685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160F9F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0627E8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D9DD0C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A5FF95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EECCF7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DE04B7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0BD084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5EF2532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116D833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99" w:type="dxa"/>
            <w:noWrap/>
            <w:hideMark/>
          </w:tcPr>
          <w:p w14:paraId="3150CD9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03EB310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9</w:t>
            </w:r>
          </w:p>
        </w:tc>
      </w:tr>
      <w:tr w:rsidR="00774A1C" w:rsidRPr="00D76AAC" w14:paraId="329CBF86"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4A38ADB0"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21°C</w:t>
            </w:r>
          </w:p>
        </w:tc>
        <w:tc>
          <w:tcPr>
            <w:tcW w:w="853" w:type="dxa"/>
            <w:noWrap/>
            <w:hideMark/>
          </w:tcPr>
          <w:p w14:paraId="7B6C1F5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7DFC183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B3AB3E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2614735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99ABDC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0706DD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431A6A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FD2D8D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6D676B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C9541F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5117C4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AD8681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B1ED13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84DEDB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70A4AC0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8</w:t>
            </w:r>
          </w:p>
        </w:tc>
        <w:tc>
          <w:tcPr>
            <w:tcW w:w="299" w:type="dxa"/>
            <w:noWrap/>
            <w:hideMark/>
          </w:tcPr>
          <w:p w14:paraId="7867F3E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470619F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501F52E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CBD366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1DCBAE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6BFAED3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46AFA6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715D7E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C097F0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35A366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6E5327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1CD78B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13</w:t>
            </w:r>
          </w:p>
        </w:tc>
      </w:tr>
      <w:tr w:rsidR="00774A1C" w:rsidRPr="00D76AAC" w14:paraId="7D4C68F9"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26C569D"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5143A43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2AFEDFD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0EDF08F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1D68946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010DEC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23F18B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9A4D71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3DC4B5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5426AF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00D9DC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56BC42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250B74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D92FD1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B0482A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3715E21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99" w:type="dxa"/>
            <w:noWrap/>
            <w:hideMark/>
          </w:tcPr>
          <w:p w14:paraId="5D90665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07B443A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2994EC5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13A6FD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9E1361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FE5DA6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FF8F33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C97759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98748A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5FAC88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0EB635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14EF65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9</w:t>
            </w:r>
          </w:p>
        </w:tc>
      </w:tr>
      <w:tr w:rsidR="00774A1C" w:rsidRPr="00D76AAC" w14:paraId="749BD820"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776419DB"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5640DB1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11212CC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0BF0BE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7C389FA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3523B8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4C2DD8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2B82C1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E80A88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8CF118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AE0158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1A6995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F55423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4D95CB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1C6DB1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14CF7F1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774C1DC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E1F358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4E548A6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C4D700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1CF664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C93924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4606C0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21C996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E3647C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36BA58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3BB2EB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1EFD406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7</w:t>
            </w:r>
          </w:p>
        </w:tc>
      </w:tr>
      <w:tr w:rsidR="00774A1C" w:rsidRPr="00D76AAC" w14:paraId="27975AD4"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19BF2C61"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24°C</w:t>
            </w:r>
          </w:p>
        </w:tc>
        <w:tc>
          <w:tcPr>
            <w:tcW w:w="853" w:type="dxa"/>
            <w:noWrap/>
            <w:hideMark/>
          </w:tcPr>
          <w:p w14:paraId="5616365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2D2E9A4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FE1F30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A3648A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F8F514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82E7D6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A8E3D2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DCDAFE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6E11DF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5481ED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AD322B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0E700A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7</w:t>
            </w:r>
          </w:p>
        </w:tc>
        <w:tc>
          <w:tcPr>
            <w:tcW w:w="299" w:type="dxa"/>
            <w:noWrap/>
            <w:hideMark/>
          </w:tcPr>
          <w:p w14:paraId="6910AF0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018825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74CACF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394D23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F50F78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0339E7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75371E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745A4F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5D6EEE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198C75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24859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25A6A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8783D4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7D46F9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1BC9CBA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7</w:t>
            </w:r>
          </w:p>
        </w:tc>
      </w:tr>
      <w:tr w:rsidR="00774A1C" w:rsidRPr="00D76AAC" w14:paraId="4BAAAC6F"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74844C95"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27ADA9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0E2124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2873EC3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0238E45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B9D0E4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339EC3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0273DA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C7574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0F4F9D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122985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73BCBA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5C0185E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9</w:t>
            </w:r>
          </w:p>
        </w:tc>
        <w:tc>
          <w:tcPr>
            <w:tcW w:w="299" w:type="dxa"/>
            <w:noWrap/>
            <w:hideMark/>
          </w:tcPr>
          <w:p w14:paraId="417B223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BDCB1B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C9B48A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C3EC97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FC4C1A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A4656F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7835B7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559736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3ACD13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7E4126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3A32CA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5F4A25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5059D4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36EADC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80DFCD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10</w:t>
            </w:r>
          </w:p>
        </w:tc>
      </w:tr>
      <w:tr w:rsidR="00774A1C" w:rsidRPr="00D76AAC" w14:paraId="45009222"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6DA60BCB"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61F530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4AC1C73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0703F98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E8939A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176056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7B90CD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12D78B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87C75D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9C2B5B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DC309A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E56E88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7240D4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12</w:t>
            </w:r>
          </w:p>
        </w:tc>
        <w:tc>
          <w:tcPr>
            <w:tcW w:w="299" w:type="dxa"/>
            <w:noWrap/>
            <w:hideMark/>
          </w:tcPr>
          <w:p w14:paraId="0D1DAB5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64306F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46E195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ECE73D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13E23F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7F7A5E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2A49EE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071EEA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DDD162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5A759F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03422D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B2A5DF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36392D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E06111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9CB3D6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12</w:t>
            </w:r>
          </w:p>
        </w:tc>
      </w:tr>
      <w:tr w:rsidR="00774A1C" w:rsidRPr="00D76AAC" w14:paraId="4FBAAFB5"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41F2EEC7"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27°C</w:t>
            </w:r>
          </w:p>
        </w:tc>
        <w:tc>
          <w:tcPr>
            <w:tcW w:w="853" w:type="dxa"/>
            <w:noWrap/>
            <w:hideMark/>
          </w:tcPr>
          <w:p w14:paraId="1FBF2CA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041FB1E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EF95C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F5552A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750A21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B681D6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43C133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FB9096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8AB978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9E001E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51B61D9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5299EA7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5C3E0E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698787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252C9B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D126DB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708E53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B4D7A7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660162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F3D9CD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9B7E94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7D59E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6EFD31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9819B6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C32AE6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59A16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6C929DC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6</w:t>
            </w:r>
          </w:p>
        </w:tc>
      </w:tr>
      <w:tr w:rsidR="00774A1C" w:rsidRPr="00D76AAC" w14:paraId="31A0FF62"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7F38E64"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65AA71C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56DC159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54353F6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19CF6FA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5FB037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9C146C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6C5D40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E63FB2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CA7664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D0C955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46C98CE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14</w:t>
            </w:r>
          </w:p>
        </w:tc>
        <w:tc>
          <w:tcPr>
            <w:tcW w:w="299" w:type="dxa"/>
            <w:noWrap/>
            <w:hideMark/>
          </w:tcPr>
          <w:p w14:paraId="3D30895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0A1274C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116AE6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E2DF43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3FEEEC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61AEC7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1EF209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DC349D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7F5251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29C7E4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8A4657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5D58EF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CDAEA4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559ACD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C49475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0241CEA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20</w:t>
            </w:r>
          </w:p>
        </w:tc>
      </w:tr>
      <w:tr w:rsidR="00774A1C" w:rsidRPr="00D76AAC" w14:paraId="66E376A0"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087226FA"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E4DFD2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30F624E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DF17F7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4B2D2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B3947C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F84802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9353B9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A3C37D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3373C7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916DF9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7D8C9F9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99" w:type="dxa"/>
            <w:noWrap/>
            <w:hideMark/>
          </w:tcPr>
          <w:p w14:paraId="16D243E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B83169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F06380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CA065F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073C2F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40C483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63C2E5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DC9B15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DA44CB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320C01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A76B6A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74A25C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297CF2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4F219A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6CEEE6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6B9C512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6</w:t>
            </w:r>
          </w:p>
        </w:tc>
      </w:tr>
      <w:tr w:rsidR="00774A1C" w:rsidRPr="00D76AAC" w14:paraId="0CAA5A12"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3F4AD063"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30°C</w:t>
            </w:r>
          </w:p>
        </w:tc>
        <w:tc>
          <w:tcPr>
            <w:tcW w:w="853" w:type="dxa"/>
            <w:noWrap/>
            <w:hideMark/>
          </w:tcPr>
          <w:p w14:paraId="34292DE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2AD2926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B47DFB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F5F8A2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F4436C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6F5B7F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B9EA85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0ACDAE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25602A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8B1298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6F93A80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9</w:t>
            </w:r>
          </w:p>
        </w:tc>
        <w:tc>
          <w:tcPr>
            <w:tcW w:w="299" w:type="dxa"/>
            <w:noWrap/>
            <w:hideMark/>
          </w:tcPr>
          <w:p w14:paraId="0EA1783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38DE35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55883F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CC378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87B463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C41250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A35C20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B623E0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2F222C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E2DFC5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536AF0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E6C34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8DEDCD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8CB717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FCD772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8616D4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10</w:t>
            </w:r>
          </w:p>
        </w:tc>
      </w:tr>
      <w:tr w:rsidR="00774A1C" w:rsidRPr="00D76AAC" w14:paraId="60F68FBF"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7E4E2220"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68031A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4EFE335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0903FEE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795782A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D3CB94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D9CCD0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371950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76E019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23F902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58" w:type="dxa"/>
            <w:noWrap/>
            <w:hideMark/>
          </w:tcPr>
          <w:p w14:paraId="3B8974D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99" w:type="dxa"/>
            <w:noWrap/>
            <w:hideMark/>
          </w:tcPr>
          <w:p w14:paraId="23544C0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73F6506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B7897A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C5DC52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460E51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442B79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E8A1A2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31B608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C52102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3417E9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2A2D82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C4A18F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1ACB7A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A0EB8D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1D6FAC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F5EC3B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186F1C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9</w:t>
            </w:r>
          </w:p>
        </w:tc>
      </w:tr>
      <w:tr w:rsidR="00774A1C" w:rsidRPr="00D76AAC" w14:paraId="5B25BA1B"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6DF58998"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7FAC8C0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19857DB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134380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B567C5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FED3C5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B2FF56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9E61B3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BAE68D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CF9D15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6E17F8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33E728D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46170AD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7D0887B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B4A6F1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1956EE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CCC2C5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FCE0E0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EFDE51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D4B3B9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A39D03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6F5CF4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F1ED0C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C3D572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844AD8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DC32A9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346461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29FC9D2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5</w:t>
            </w:r>
          </w:p>
        </w:tc>
      </w:tr>
    </w:tbl>
    <w:p w14:paraId="0D1F83DE" w14:textId="77777777" w:rsidR="00C917CB" w:rsidRPr="00D76AAC" w:rsidRDefault="00C917CB" w:rsidP="005D39FA">
      <w:pPr>
        <w:spacing w:line="360" w:lineRule="auto"/>
        <w:rPr>
          <w:rFonts w:ascii="Calibri" w:hAnsi="Calibri" w:cs="Times New Roman"/>
          <w:sz w:val="20"/>
          <w:szCs w:val="20"/>
          <w:lang w:val="fr-CH"/>
        </w:rPr>
      </w:pPr>
    </w:p>
    <w:p w14:paraId="131855F9" w14:textId="77777777" w:rsidR="005D39FA" w:rsidRPr="00D76AAC" w:rsidRDefault="005D39FA">
      <w:pPr>
        <w:rPr>
          <w:rFonts w:ascii="Calibri" w:eastAsiaTheme="majorEastAsia" w:hAnsi="Calibri" w:cstheme="majorBidi"/>
          <w:b/>
          <w:bCs/>
          <w:color w:val="4F81BD" w:themeColor="accent1"/>
          <w:lang w:val="fr-CH"/>
        </w:rPr>
      </w:pPr>
      <w:r w:rsidRPr="00D76AAC">
        <w:rPr>
          <w:rFonts w:ascii="Calibri" w:hAnsi="Calibri"/>
          <w:lang w:val="fr-CH"/>
        </w:rPr>
        <w:br w:type="page"/>
      </w:r>
    </w:p>
    <w:p w14:paraId="6B47A11E" w14:textId="7D1DDD0C" w:rsidR="00631AB8" w:rsidRPr="00D76AAC" w:rsidRDefault="003B27F2" w:rsidP="005D39FA">
      <w:pPr>
        <w:pStyle w:val="Titre3"/>
        <w:rPr>
          <w:i/>
          <w:lang w:val="fr-CH"/>
        </w:rPr>
      </w:pPr>
      <w:bookmarkStart w:id="437" w:name="_Toc291770931"/>
      <w:r w:rsidRPr="00D76AAC">
        <w:rPr>
          <w:lang w:val="fr-CH"/>
        </w:rPr>
        <w:lastRenderedPageBreak/>
        <w:t>Annexe 3</w:t>
      </w:r>
      <w:r w:rsidR="00631AB8" w:rsidRPr="00D76AAC">
        <w:rPr>
          <w:lang w:val="fr-CH"/>
        </w:rPr>
        <w:t> : 1/Temps de développement</w:t>
      </w:r>
      <w:del w:id="438" w:author="Pierre" w:date="2015-04-29T17:03:00Z">
        <w:r w:rsidR="00631AB8" w:rsidRPr="00D76AAC" w:rsidDel="006F1FD0">
          <w:rPr>
            <w:lang w:val="fr-CH"/>
          </w:rPr>
          <w:delText xml:space="preserve">  </w:delText>
        </w:r>
      </w:del>
      <w:ins w:id="439" w:author="Pierre" w:date="2015-04-29T17:03:00Z">
        <w:r w:rsidR="006F1FD0">
          <w:rPr>
            <w:lang w:val="fr-CH"/>
          </w:rPr>
          <w:t xml:space="preserve"> </w:t>
        </w:r>
      </w:ins>
      <w:r w:rsidR="00631AB8" w:rsidRPr="00D76AAC">
        <w:rPr>
          <w:lang w:val="fr-CH"/>
        </w:rPr>
        <w:t xml:space="preserve">chez </w:t>
      </w:r>
      <w:r w:rsidR="00631AB8" w:rsidRPr="00D76AAC">
        <w:rPr>
          <w:i/>
          <w:lang w:val="fr-CH"/>
        </w:rPr>
        <w:t>D. suzukii</w:t>
      </w:r>
      <w:r w:rsidR="00631AB8" w:rsidRPr="00D76AAC">
        <w:rPr>
          <w:lang w:val="fr-CH"/>
        </w:rPr>
        <w:t xml:space="preserve"> et </w:t>
      </w:r>
      <w:r w:rsidR="00631AB8" w:rsidRPr="00D76AAC">
        <w:rPr>
          <w:i/>
          <w:lang w:val="fr-CH"/>
        </w:rPr>
        <w:t>D. melanogaster</w:t>
      </w:r>
      <w:bookmarkEnd w:id="437"/>
    </w:p>
    <w:p w14:paraId="7F9C99E9" w14:textId="77777777" w:rsidR="00631AB8" w:rsidRPr="00D76AAC" w:rsidRDefault="00631AB8" w:rsidP="005D39FA">
      <w:pPr>
        <w:spacing w:line="360" w:lineRule="auto"/>
        <w:rPr>
          <w:rFonts w:ascii="Calibri" w:hAnsi="Calibri"/>
        </w:rPr>
      </w:pPr>
    </w:p>
    <w:p w14:paraId="47A5E5B3" w14:textId="2F83EF2A" w:rsidR="00631AB8" w:rsidRPr="00D76AAC" w:rsidRDefault="00EF102D" w:rsidP="005D39FA">
      <w:pPr>
        <w:keepNext/>
        <w:spacing w:line="360" w:lineRule="auto"/>
        <w:jc w:val="center"/>
        <w:rPr>
          <w:rFonts w:ascii="Calibri" w:hAnsi="Calibri"/>
        </w:rPr>
      </w:pPr>
      <w:r w:rsidRPr="00D76AAC">
        <w:rPr>
          <w:rFonts w:ascii="Calibri" w:hAnsi="Calibri"/>
          <w:noProof/>
        </w:rPr>
        <w:drawing>
          <wp:inline distT="0" distB="0" distL="0" distR="0" wp14:anchorId="737AFBEA" wp14:editId="3DB141F6">
            <wp:extent cx="4332905" cy="3325495"/>
            <wp:effectExtent l="0" t="0" r="36195" b="27305"/>
            <wp:docPr id="26" name="Graphique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5C979DB" w14:textId="0D936DA2" w:rsidR="00631AB8" w:rsidRPr="00D76AAC" w:rsidRDefault="00631AB8" w:rsidP="005D39FA">
      <w:pPr>
        <w:pStyle w:val="Lgende"/>
        <w:spacing w:line="360" w:lineRule="auto"/>
        <w:ind w:left="1134"/>
        <w:jc w:val="left"/>
        <w:rPr>
          <w:i/>
        </w:rPr>
      </w:pPr>
      <w:r w:rsidRPr="00D76AAC">
        <w:t xml:space="preserve">Figure </w:t>
      </w:r>
      <w:fldSimple w:instr=" SEQ Figure \* ARABIC ">
        <w:r w:rsidRPr="00D76AAC">
          <w:rPr>
            <w:noProof/>
          </w:rPr>
          <w:t>13</w:t>
        </w:r>
      </w:fldSimple>
      <w:r w:rsidRPr="00D76AAC">
        <w:t xml:space="preserve">: 1/temps de développement chez </w:t>
      </w:r>
      <w:r w:rsidRPr="00D76AAC">
        <w:rPr>
          <w:i/>
        </w:rPr>
        <w:t>D. suzukii</w:t>
      </w:r>
    </w:p>
    <w:p w14:paraId="70573EF6" w14:textId="30312A3D" w:rsidR="00631AB8" w:rsidRPr="00D76AAC" w:rsidRDefault="00631AB8" w:rsidP="005D39FA">
      <w:pPr>
        <w:tabs>
          <w:tab w:val="left" w:pos="5640"/>
        </w:tabs>
        <w:spacing w:line="360" w:lineRule="auto"/>
        <w:jc w:val="center"/>
        <w:rPr>
          <w:rFonts w:ascii="Calibri" w:hAnsi="Calibri"/>
        </w:rPr>
      </w:pPr>
      <w:r w:rsidRPr="00D76AAC">
        <w:rPr>
          <w:rFonts w:ascii="Calibri" w:hAnsi="Calibri"/>
          <w:noProof/>
        </w:rPr>
        <w:drawing>
          <wp:inline distT="0" distB="0" distL="0" distR="0" wp14:anchorId="358E0539" wp14:editId="0C672CE5">
            <wp:extent cx="4266876" cy="3472180"/>
            <wp:effectExtent l="0" t="0" r="26035" b="33020"/>
            <wp:docPr id="23" name="Graphique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3688F66" w14:textId="19C78132" w:rsidR="00631AB8" w:rsidRPr="00D76AAC" w:rsidRDefault="00631AB8" w:rsidP="005D39FA">
      <w:pPr>
        <w:pStyle w:val="Lgende"/>
        <w:spacing w:line="360" w:lineRule="auto"/>
        <w:ind w:left="1134"/>
        <w:jc w:val="left"/>
      </w:pPr>
      <w:r w:rsidRPr="00D76AAC">
        <w:t xml:space="preserve">Figure </w:t>
      </w:r>
      <w:fldSimple w:instr=" SEQ Figure \* ARABIC ">
        <w:r w:rsidRPr="00D76AAC">
          <w:rPr>
            <w:noProof/>
          </w:rPr>
          <w:t>14</w:t>
        </w:r>
      </w:fldSimple>
      <w:r w:rsidRPr="00D76AAC">
        <w:t xml:space="preserve">: 1/temps de développement chez </w:t>
      </w:r>
      <w:r w:rsidRPr="00D76AAC">
        <w:rPr>
          <w:i/>
        </w:rPr>
        <w:t>D. melanogaster</w:t>
      </w:r>
    </w:p>
    <w:p w14:paraId="7FF0F64F" w14:textId="77777777" w:rsidR="005D39FA" w:rsidRPr="00D76AAC" w:rsidRDefault="005D39FA">
      <w:pPr>
        <w:rPr>
          <w:rFonts w:ascii="Calibri" w:eastAsiaTheme="majorEastAsia" w:hAnsi="Calibri" w:cstheme="majorBidi"/>
          <w:b/>
          <w:bCs/>
          <w:color w:val="4F81BD" w:themeColor="accent1"/>
          <w:lang w:val="fr-CH"/>
        </w:rPr>
      </w:pPr>
      <w:r w:rsidRPr="00D76AAC">
        <w:rPr>
          <w:rFonts w:ascii="Calibri" w:hAnsi="Calibri"/>
          <w:lang w:val="fr-CH"/>
        </w:rPr>
        <w:br w:type="page"/>
      </w:r>
    </w:p>
    <w:p w14:paraId="10452F94" w14:textId="25D1E2A7" w:rsidR="00860832" w:rsidRPr="00D76AAC" w:rsidRDefault="00860832" w:rsidP="005D39FA">
      <w:pPr>
        <w:pStyle w:val="Titre3"/>
        <w:rPr>
          <w:i/>
          <w:lang w:val="fr-CH"/>
        </w:rPr>
      </w:pPr>
      <w:bookmarkStart w:id="440" w:name="_Toc291770932"/>
      <w:r w:rsidRPr="00D76AAC">
        <w:rPr>
          <w:lang w:val="fr-CH"/>
        </w:rPr>
        <w:lastRenderedPageBreak/>
        <w:t xml:space="preserve">Annexe </w:t>
      </w:r>
      <w:r w:rsidR="003B27F2" w:rsidRPr="00D76AAC">
        <w:rPr>
          <w:lang w:val="fr-CH"/>
        </w:rPr>
        <w:t>4</w:t>
      </w:r>
      <w:r w:rsidRPr="00D76AAC">
        <w:rPr>
          <w:lang w:val="fr-CH"/>
        </w:rPr>
        <w:t xml:space="preserve"> : Influence de la température sur le temps de développement moyen nécessaire au passage œuf-pupe et pupe-adulte chez </w:t>
      </w:r>
      <w:r w:rsidRPr="00D76AAC">
        <w:rPr>
          <w:i/>
          <w:lang w:val="fr-CH"/>
        </w:rPr>
        <w:t>D. suzukii</w:t>
      </w:r>
      <w:r w:rsidRPr="00D76AAC">
        <w:rPr>
          <w:lang w:val="fr-CH"/>
        </w:rPr>
        <w:t xml:space="preserve"> et </w:t>
      </w:r>
      <w:r w:rsidRPr="00D76AAC">
        <w:rPr>
          <w:i/>
          <w:lang w:val="fr-CH"/>
        </w:rPr>
        <w:t>D. melanogaster</w:t>
      </w:r>
      <w:bookmarkEnd w:id="440"/>
    </w:p>
    <w:p w14:paraId="0F505D2A" w14:textId="77777777" w:rsidR="00860832" w:rsidRPr="00D76AAC" w:rsidRDefault="00860832" w:rsidP="005D39FA">
      <w:pPr>
        <w:spacing w:line="360" w:lineRule="auto"/>
        <w:rPr>
          <w:rFonts w:ascii="Calibri" w:hAnsi="Calibri"/>
        </w:rPr>
      </w:pPr>
    </w:p>
    <w:p w14:paraId="23540B33" w14:textId="77777777" w:rsidR="00860832" w:rsidRPr="00D76AAC" w:rsidRDefault="00B2137F" w:rsidP="005D39FA">
      <w:pPr>
        <w:keepNext/>
        <w:spacing w:line="360" w:lineRule="auto"/>
        <w:jc w:val="center"/>
        <w:rPr>
          <w:rFonts w:ascii="Calibri" w:hAnsi="Calibri"/>
        </w:rPr>
      </w:pPr>
      <w:r w:rsidRPr="00D76AAC">
        <w:rPr>
          <w:rFonts w:ascii="Calibri" w:hAnsi="Calibri"/>
          <w:noProof/>
        </w:rPr>
        <w:drawing>
          <wp:inline distT="0" distB="0" distL="0" distR="0" wp14:anchorId="4F482233" wp14:editId="6F32B92B">
            <wp:extent cx="5090795" cy="3503295"/>
            <wp:effectExtent l="0" t="0" r="14605" b="27305"/>
            <wp:docPr id="20" name="Graphique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44CD49A" w14:textId="53AFC2CE" w:rsidR="00B2137F" w:rsidRPr="00D76AAC" w:rsidRDefault="00860832" w:rsidP="005D39FA">
      <w:pPr>
        <w:pStyle w:val="Lgende"/>
        <w:spacing w:line="360" w:lineRule="auto"/>
        <w:ind w:left="567"/>
        <w:jc w:val="left"/>
        <w:rPr>
          <w:rFonts w:cs="Times New Roman"/>
          <w:sz w:val="20"/>
          <w:szCs w:val="20"/>
          <w:lang w:val="fr-CH"/>
        </w:rPr>
      </w:pPr>
      <w:r w:rsidRPr="00D76AAC">
        <w:t xml:space="preserve">Figure </w:t>
      </w:r>
      <w:fldSimple w:instr=" SEQ Figure \* ARABIC ">
        <w:r w:rsidR="00631AB8" w:rsidRPr="00D76AAC">
          <w:rPr>
            <w:noProof/>
          </w:rPr>
          <w:t>15</w:t>
        </w:r>
      </w:fldSimple>
      <w:r w:rsidRPr="00D76AAC">
        <w:t xml:space="preserve">: Influence de la température sur le temps de développement moyen chez </w:t>
      </w:r>
      <w:r w:rsidRPr="00D76AAC">
        <w:rPr>
          <w:i/>
        </w:rPr>
        <w:t>D. suzukii</w:t>
      </w:r>
    </w:p>
    <w:p w14:paraId="02DCCD30" w14:textId="77777777" w:rsidR="00860832" w:rsidRPr="00D76AAC" w:rsidRDefault="00B2137F" w:rsidP="005D39FA">
      <w:pPr>
        <w:keepNext/>
        <w:spacing w:line="360" w:lineRule="auto"/>
        <w:jc w:val="center"/>
        <w:rPr>
          <w:rFonts w:ascii="Calibri" w:hAnsi="Calibri"/>
        </w:rPr>
      </w:pPr>
      <w:r w:rsidRPr="00D76AAC">
        <w:rPr>
          <w:rFonts w:ascii="Calibri" w:hAnsi="Calibri"/>
          <w:noProof/>
        </w:rPr>
        <w:drawing>
          <wp:inline distT="0" distB="0" distL="0" distR="0" wp14:anchorId="5D958C4E" wp14:editId="17474CBF">
            <wp:extent cx="5090795" cy="3748405"/>
            <wp:effectExtent l="0" t="0" r="14605" b="36195"/>
            <wp:docPr id="21" name="Graphique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A36F462" w14:textId="2E504FFD" w:rsidR="009272E7" w:rsidRPr="00D76AAC" w:rsidRDefault="00860832" w:rsidP="005D39FA">
      <w:pPr>
        <w:pStyle w:val="Lgende"/>
        <w:spacing w:line="360" w:lineRule="auto"/>
        <w:ind w:left="567"/>
        <w:jc w:val="left"/>
        <w:rPr>
          <w:i/>
        </w:rPr>
      </w:pPr>
      <w:r w:rsidRPr="00D76AAC">
        <w:t xml:space="preserve">Figure </w:t>
      </w:r>
      <w:fldSimple w:instr=" SEQ Figure \* ARABIC ">
        <w:r w:rsidR="00631AB8" w:rsidRPr="00D76AAC">
          <w:rPr>
            <w:noProof/>
          </w:rPr>
          <w:t>16</w:t>
        </w:r>
      </w:fldSimple>
      <w:r w:rsidRPr="00D76AAC">
        <w:t xml:space="preserve">: Influence de la température sur le temps de développement moyen chez </w:t>
      </w:r>
      <w:r w:rsidRPr="00D76AAC">
        <w:rPr>
          <w:i/>
        </w:rPr>
        <w:t xml:space="preserve">D. </w:t>
      </w:r>
      <w:r w:rsidR="00411585" w:rsidRPr="00D76AAC">
        <w:rPr>
          <w:i/>
        </w:rPr>
        <w:t>melanogaster</w:t>
      </w:r>
    </w:p>
    <w:p w14:paraId="29D071CB" w14:textId="6CD4950B" w:rsidR="00411585" w:rsidRPr="00D76AAC" w:rsidRDefault="003B27F2" w:rsidP="005D39FA">
      <w:pPr>
        <w:pStyle w:val="Titre3"/>
      </w:pPr>
      <w:bookmarkStart w:id="441" w:name="_Toc291770933"/>
      <w:r w:rsidRPr="00D76AAC">
        <w:lastRenderedPageBreak/>
        <w:t>Annexe 5</w:t>
      </w:r>
      <w:r w:rsidR="00411585" w:rsidRPr="00D76AAC">
        <w:t> : Mesures de la taille des pupes</w:t>
      </w:r>
      <w:bookmarkEnd w:id="441"/>
      <w:r w:rsidR="00411585" w:rsidRPr="00D76AAC">
        <w:t xml:space="preserve"> </w:t>
      </w:r>
    </w:p>
    <w:p w14:paraId="36B1A3D7" w14:textId="77777777" w:rsidR="00411585" w:rsidRPr="00D76AAC" w:rsidRDefault="00411585" w:rsidP="005D39FA">
      <w:pPr>
        <w:spacing w:line="360" w:lineRule="auto"/>
        <w:rPr>
          <w:rFonts w:ascii="Calibri" w:hAnsi="Calibri"/>
        </w:rPr>
      </w:pPr>
    </w:p>
    <w:p w14:paraId="36EBCB05" w14:textId="7580E59E" w:rsidR="00411585" w:rsidRPr="00D76AAC" w:rsidRDefault="00411585" w:rsidP="005D39FA">
      <w:pPr>
        <w:pStyle w:val="Lgende"/>
        <w:keepNext/>
        <w:spacing w:line="360" w:lineRule="auto"/>
        <w:ind w:left="567"/>
        <w:jc w:val="left"/>
        <w:rPr>
          <w:i/>
        </w:rPr>
      </w:pPr>
      <w:r w:rsidRPr="00D76AAC">
        <w:t xml:space="preserve">Tableau </w:t>
      </w:r>
      <w:fldSimple w:instr=" SEQ Tableau \* ARABIC ">
        <w:r w:rsidR="004303B4" w:rsidRPr="00D76AAC">
          <w:rPr>
            <w:noProof/>
          </w:rPr>
          <w:t>7</w:t>
        </w:r>
      </w:fldSimple>
      <w:r w:rsidRPr="00D76AAC">
        <w:t xml:space="preserve">: Mesure de la taille des pupes de </w:t>
      </w:r>
      <w:r w:rsidRPr="00D76AAC">
        <w:rPr>
          <w:i/>
        </w:rPr>
        <w:t>D. suzukii</w:t>
      </w:r>
    </w:p>
    <w:tbl>
      <w:tblPr>
        <w:tblStyle w:val="Listemoyenne2-Accent1"/>
        <w:tblW w:w="0" w:type="auto"/>
        <w:jc w:val="center"/>
        <w:tblLook w:val="04A0" w:firstRow="1" w:lastRow="0" w:firstColumn="1" w:lastColumn="0" w:noHBand="0" w:noVBand="1"/>
      </w:tblPr>
      <w:tblGrid>
        <w:gridCol w:w="985"/>
        <w:gridCol w:w="977"/>
        <w:gridCol w:w="672"/>
        <w:gridCol w:w="672"/>
        <w:gridCol w:w="672"/>
        <w:gridCol w:w="672"/>
        <w:gridCol w:w="672"/>
        <w:gridCol w:w="1505"/>
        <w:gridCol w:w="1281"/>
      </w:tblGrid>
      <w:tr w:rsidR="00B33ADD" w:rsidRPr="00D76AAC" w14:paraId="7066FF4F" w14:textId="77777777" w:rsidTr="0041158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0" w:type="auto"/>
            <w:noWrap/>
            <w:hideMark/>
          </w:tcPr>
          <w:p w14:paraId="53FD31CA" w14:textId="77777777" w:rsidR="00B33ADD" w:rsidRPr="00D76AAC" w:rsidRDefault="00B33ADD" w:rsidP="005D39FA">
            <w:pPr>
              <w:spacing w:line="360" w:lineRule="auto"/>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D. suzukii</w:t>
            </w:r>
          </w:p>
        </w:tc>
        <w:tc>
          <w:tcPr>
            <w:tcW w:w="0" w:type="auto"/>
            <w:noWrap/>
            <w:hideMark/>
          </w:tcPr>
          <w:p w14:paraId="336BE1E2" w14:textId="77777777" w:rsidR="00B33ADD" w:rsidRPr="00D76AAC" w:rsidRDefault="00B33ADD"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gridSpan w:val="5"/>
            <w:noWrap/>
            <w:hideMark/>
          </w:tcPr>
          <w:p w14:paraId="4CC56A3A" w14:textId="77777777" w:rsidR="00B33ADD" w:rsidRPr="00D76AAC" w:rsidRDefault="00B33ADD"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Pupes n°</w:t>
            </w:r>
          </w:p>
        </w:tc>
        <w:tc>
          <w:tcPr>
            <w:tcW w:w="0" w:type="auto"/>
            <w:noWrap/>
            <w:hideMark/>
          </w:tcPr>
          <w:p w14:paraId="4C8905B7" w14:textId="77777777" w:rsidR="00B33ADD" w:rsidRPr="00D76AAC" w:rsidRDefault="00B33ADD"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FAD24BB" w14:textId="77777777" w:rsidR="00B33ADD" w:rsidRPr="00D76AAC" w:rsidRDefault="00B33ADD"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r>
      <w:tr w:rsidR="00B33ADD" w:rsidRPr="00D76AAC" w14:paraId="0CB5C3FF"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A5D70B0"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2DB8D480"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p>
        </w:tc>
        <w:tc>
          <w:tcPr>
            <w:tcW w:w="0" w:type="auto"/>
            <w:noWrap/>
            <w:hideMark/>
          </w:tcPr>
          <w:p w14:paraId="26BCEDB2"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1</w:t>
            </w:r>
          </w:p>
        </w:tc>
        <w:tc>
          <w:tcPr>
            <w:tcW w:w="0" w:type="auto"/>
            <w:noWrap/>
            <w:hideMark/>
          </w:tcPr>
          <w:p w14:paraId="38F78C2C"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2</w:t>
            </w:r>
          </w:p>
        </w:tc>
        <w:tc>
          <w:tcPr>
            <w:tcW w:w="0" w:type="auto"/>
            <w:noWrap/>
            <w:hideMark/>
          </w:tcPr>
          <w:p w14:paraId="0BC94AE8"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3</w:t>
            </w:r>
          </w:p>
        </w:tc>
        <w:tc>
          <w:tcPr>
            <w:tcW w:w="0" w:type="auto"/>
            <w:noWrap/>
            <w:hideMark/>
          </w:tcPr>
          <w:p w14:paraId="444B4E5E"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4</w:t>
            </w:r>
          </w:p>
        </w:tc>
        <w:tc>
          <w:tcPr>
            <w:tcW w:w="0" w:type="auto"/>
            <w:noWrap/>
            <w:hideMark/>
          </w:tcPr>
          <w:p w14:paraId="180A4CCF"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5</w:t>
            </w:r>
          </w:p>
        </w:tc>
        <w:tc>
          <w:tcPr>
            <w:tcW w:w="0" w:type="auto"/>
            <w:noWrap/>
            <w:hideMark/>
          </w:tcPr>
          <w:p w14:paraId="5E3160D0" w14:textId="2D68D56D" w:rsidR="00B33ADD" w:rsidRPr="00D76AAC" w:rsidRDefault="00411585"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M</w:t>
            </w:r>
            <w:r w:rsidR="00B33ADD" w:rsidRPr="00D76AAC">
              <w:rPr>
                <w:rFonts w:ascii="Calibri" w:eastAsia="Times New Roman" w:hAnsi="Calibri" w:cs="Times New Roman"/>
                <w:b/>
                <w:color w:val="000000"/>
                <w:sz w:val="20"/>
                <w:lang w:val="fr-CH"/>
              </w:rPr>
              <w:t>oyenne</w:t>
            </w:r>
            <w:r w:rsidRPr="00D76AAC">
              <w:rPr>
                <w:rFonts w:ascii="Calibri" w:eastAsia="Times New Roman" w:hAnsi="Calibri" w:cs="Times New Roman"/>
                <w:b/>
                <w:color w:val="000000"/>
                <w:sz w:val="20"/>
                <w:lang w:val="fr-CH"/>
              </w:rPr>
              <w:t xml:space="preserve"> </w:t>
            </w:r>
            <w:r w:rsidR="00B33ADD" w:rsidRPr="00D76AAC">
              <w:rPr>
                <w:rFonts w:ascii="Calibri" w:eastAsia="Times New Roman" w:hAnsi="Calibri" w:cs="Times New Roman"/>
                <w:b/>
                <w:color w:val="000000"/>
                <w:sz w:val="20"/>
                <w:lang w:val="fr-CH"/>
              </w:rPr>
              <w:t>(mm)</w:t>
            </w:r>
          </w:p>
        </w:tc>
        <w:tc>
          <w:tcPr>
            <w:tcW w:w="0" w:type="auto"/>
            <w:noWrap/>
            <w:hideMark/>
          </w:tcPr>
          <w:p w14:paraId="275BED92"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Ecart-type</w:t>
            </w:r>
          </w:p>
        </w:tc>
      </w:tr>
      <w:tr w:rsidR="00B33ADD" w:rsidRPr="00D76AAC" w14:paraId="59680FD2"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42CCBD4" w14:textId="77777777" w:rsidR="00B33ADD" w:rsidRPr="00D76AAC" w:rsidRDefault="00B33ADD"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15°C</w:t>
            </w:r>
          </w:p>
        </w:tc>
        <w:tc>
          <w:tcPr>
            <w:tcW w:w="0" w:type="auto"/>
            <w:noWrap/>
            <w:hideMark/>
          </w:tcPr>
          <w:p w14:paraId="359454B7"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0" w:type="auto"/>
            <w:noWrap/>
            <w:hideMark/>
          </w:tcPr>
          <w:p w14:paraId="1682BC03"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3.315</w:t>
            </w:r>
          </w:p>
        </w:tc>
        <w:tc>
          <w:tcPr>
            <w:tcW w:w="0" w:type="auto"/>
            <w:noWrap/>
            <w:hideMark/>
          </w:tcPr>
          <w:p w14:paraId="3073762A"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3.198</w:t>
            </w:r>
          </w:p>
        </w:tc>
        <w:tc>
          <w:tcPr>
            <w:tcW w:w="0" w:type="auto"/>
            <w:noWrap/>
            <w:hideMark/>
          </w:tcPr>
          <w:p w14:paraId="5888F024"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3.312</w:t>
            </w:r>
          </w:p>
        </w:tc>
        <w:tc>
          <w:tcPr>
            <w:tcW w:w="0" w:type="auto"/>
            <w:noWrap/>
            <w:hideMark/>
          </w:tcPr>
          <w:p w14:paraId="1871687A"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3.135</w:t>
            </w:r>
          </w:p>
        </w:tc>
        <w:tc>
          <w:tcPr>
            <w:tcW w:w="0" w:type="auto"/>
            <w:noWrap/>
            <w:hideMark/>
          </w:tcPr>
          <w:p w14:paraId="51C1CA2A"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3.313</w:t>
            </w:r>
          </w:p>
        </w:tc>
        <w:tc>
          <w:tcPr>
            <w:tcW w:w="0" w:type="auto"/>
            <w:noWrap/>
            <w:hideMark/>
          </w:tcPr>
          <w:p w14:paraId="12758FCB"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3.2546</w:t>
            </w:r>
          </w:p>
        </w:tc>
        <w:tc>
          <w:tcPr>
            <w:tcW w:w="0" w:type="auto"/>
            <w:noWrap/>
            <w:hideMark/>
          </w:tcPr>
          <w:p w14:paraId="431A0CC1"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0.076621485</w:t>
            </w:r>
          </w:p>
        </w:tc>
      </w:tr>
      <w:tr w:rsidR="00B33ADD" w:rsidRPr="00D76AAC" w14:paraId="66EC904C"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833BE9D"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44243FE9"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0" w:type="auto"/>
            <w:noWrap/>
            <w:hideMark/>
          </w:tcPr>
          <w:p w14:paraId="3DB4B44C"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58759B9A"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2DF548A"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CBAF3B2"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6B23CB07"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5730C3CD"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04D47DD9"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r>
      <w:tr w:rsidR="00B33ADD" w:rsidRPr="00D76AAC" w14:paraId="71AA9EE8"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C68A2BB"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7537A1B8"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0" w:type="auto"/>
            <w:noWrap/>
            <w:hideMark/>
          </w:tcPr>
          <w:p w14:paraId="7243FC1D"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3.245</w:t>
            </w:r>
          </w:p>
        </w:tc>
        <w:tc>
          <w:tcPr>
            <w:tcW w:w="0" w:type="auto"/>
            <w:noWrap/>
            <w:hideMark/>
          </w:tcPr>
          <w:p w14:paraId="352BD082"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2.949</w:t>
            </w:r>
          </w:p>
        </w:tc>
        <w:tc>
          <w:tcPr>
            <w:tcW w:w="0" w:type="auto"/>
            <w:noWrap/>
            <w:hideMark/>
          </w:tcPr>
          <w:p w14:paraId="6CEADB53"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3.196</w:t>
            </w:r>
          </w:p>
        </w:tc>
        <w:tc>
          <w:tcPr>
            <w:tcW w:w="0" w:type="auto"/>
            <w:noWrap/>
            <w:hideMark/>
          </w:tcPr>
          <w:p w14:paraId="08ECDFAA"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3.271</w:t>
            </w:r>
          </w:p>
        </w:tc>
        <w:tc>
          <w:tcPr>
            <w:tcW w:w="0" w:type="auto"/>
            <w:noWrap/>
            <w:hideMark/>
          </w:tcPr>
          <w:p w14:paraId="024D2E70"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3.01</w:t>
            </w:r>
          </w:p>
        </w:tc>
        <w:tc>
          <w:tcPr>
            <w:tcW w:w="0" w:type="auto"/>
            <w:noWrap/>
            <w:hideMark/>
          </w:tcPr>
          <w:p w14:paraId="65FB4292"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3.1342</w:t>
            </w:r>
          </w:p>
        </w:tc>
        <w:tc>
          <w:tcPr>
            <w:tcW w:w="0" w:type="auto"/>
            <w:noWrap/>
            <w:hideMark/>
          </w:tcPr>
          <w:p w14:paraId="7335CA9B"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0.132101128</w:t>
            </w:r>
          </w:p>
        </w:tc>
      </w:tr>
      <w:tr w:rsidR="00B33ADD" w:rsidRPr="00D76AAC" w14:paraId="2399A80A"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99F1B33" w14:textId="77777777" w:rsidR="00B33ADD" w:rsidRPr="00D76AAC" w:rsidRDefault="00B33ADD"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18°C</w:t>
            </w:r>
          </w:p>
        </w:tc>
        <w:tc>
          <w:tcPr>
            <w:tcW w:w="0" w:type="auto"/>
            <w:noWrap/>
            <w:hideMark/>
          </w:tcPr>
          <w:p w14:paraId="27E3432E"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0" w:type="auto"/>
            <w:noWrap/>
            <w:hideMark/>
          </w:tcPr>
          <w:p w14:paraId="5494F268"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2.936</w:t>
            </w:r>
          </w:p>
        </w:tc>
        <w:tc>
          <w:tcPr>
            <w:tcW w:w="0" w:type="auto"/>
            <w:noWrap/>
            <w:hideMark/>
          </w:tcPr>
          <w:p w14:paraId="7124708C"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2.879</w:t>
            </w:r>
          </w:p>
        </w:tc>
        <w:tc>
          <w:tcPr>
            <w:tcW w:w="0" w:type="auto"/>
            <w:noWrap/>
            <w:hideMark/>
          </w:tcPr>
          <w:p w14:paraId="1DFE92DD"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2.932</w:t>
            </w:r>
          </w:p>
        </w:tc>
        <w:tc>
          <w:tcPr>
            <w:tcW w:w="0" w:type="auto"/>
            <w:noWrap/>
            <w:hideMark/>
          </w:tcPr>
          <w:p w14:paraId="4A54E042"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3.176</w:t>
            </w:r>
          </w:p>
        </w:tc>
        <w:tc>
          <w:tcPr>
            <w:tcW w:w="0" w:type="auto"/>
            <w:noWrap/>
            <w:hideMark/>
          </w:tcPr>
          <w:p w14:paraId="352C11C1"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3.142</w:t>
            </w:r>
          </w:p>
        </w:tc>
        <w:tc>
          <w:tcPr>
            <w:tcW w:w="0" w:type="auto"/>
            <w:noWrap/>
            <w:hideMark/>
          </w:tcPr>
          <w:p w14:paraId="76B1E16B"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3.013</w:t>
            </w:r>
          </w:p>
        </w:tc>
        <w:tc>
          <w:tcPr>
            <w:tcW w:w="0" w:type="auto"/>
            <w:noWrap/>
            <w:hideMark/>
          </w:tcPr>
          <w:p w14:paraId="2121AA94"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0.135698195</w:t>
            </w:r>
          </w:p>
        </w:tc>
      </w:tr>
      <w:tr w:rsidR="00B33ADD" w:rsidRPr="00D76AAC" w14:paraId="43131A8E"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8D04AEB"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49D6F78E"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0" w:type="auto"/>
            <w:noWrap/>
            <w:hideMark/>
          </w:tcPr>
          <w:p w14:paraId="56E3E8C9"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3.143</w:t>
            </w:r>
          </w:p>
        </w:tc>
        <w:tc>
          <w:tcPr>
            <w:tcW w:w="0" w:type="auto"/>
            <w:noWrap/>
            <w:hideMark/>
          </w:tcPr>
          <w:p w14:paraId="00665DEF"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2.936</w:t>
            </w:r>
          </w:p>
        </w:tc>
        <w:tc>
          <w:tcPr>
            <w:tcW w:w="0" w:type="auto"/>
            <w:noWrap/>
            <w:hideMark/>
          </w:tcPr>
          <w:p w14:paraId="722E576A"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3.07</w:t>
            </w:r>
          </w:p>
        </w:tc>
        <w:tc>
          <w:tcPr>
            <w:tcW w:w="0" w:type="auto"/>
            <w:noWrap/>
            <w:hideMark/>
          </w:tcPr>
          <w:p w14:paraId="76DC632F"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2.884</w:t>
            </w:r>
          </w:p>
        </w:tc>
        <w:tc>
          <w:tcPr>
            <w:tcW w:w="0" w:type="auto"/>
            <w:noWrap/>
            <w:hideMark/>
          </w:tcPr>
          <w:p w14:paraId="7FD5FD07"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3.162</w:t>
            </w:r>
          </w:p>
        </w:tc>
        <w:tc>
          <w:tcPr>
            <w:tcW w:w="0" w:type="auto"/>
            <w:noWrap/>
            <w:hideMark/>
          </w:tcPr>
          <w:p w14:paraId="4F58F898"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3.039</w:t>
            </w:r>
          </w:p>
        </w:tc>
        <w:tc>
          <w:tcPr>
            <w:tcW w:w="0" w:type="auto"/>
            <w:noWrap/>
            <w:hideMark/>
          </w:tcPr>
          <w:p w14:paraId="2345AD39"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0.124036285</w:t>
            </w:r>
          </w:p>
        </w:tc>
      </w:tr>
      <w:tr w:rsidR="00B33ADD" w:rsidRPr="00D76AAC" w14:paraId="3F680F64"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EEE91ED"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316110DB"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0" w:type="auto"/>
            <w:noWrap/>
            <w:hideMark/>
          </w:tcPr>
          <w:p w14:paraId="73D080A4"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3.353</w:t>
            </w:r>
          </w:p>
        </w:tc>
        <w:tc>
          <w:tcPr>
            <w:tcW w:w="0" w:type="auto"/>
            <w:noWrap/>
            <w:hideMark/>
          </w:tcPr>
          <w:p w14:paraId="20E400AD"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3.32</w:t>
            </w:r>
          </w:p>
        </w:tc>
        <w:tc>
          <w:tcPr>
            <w:tcW w:w="0" w:type="auto"/>
            <w:noWrap/>
            <w:hideMark/>
          </w:tcPr>
          <w:p w14:paraId="65FAB24E"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3.431</w:t>
            </w:r>
          </w:p>
        </w:tc>
        <w:tc>
          <w:tcPr>
            <w:tcW w:w="0" w:type="auto"/>
            <w:noWrap/>
            <w:hideMark/>
          </w:tcPr>
          <w:p w14:paraId="5D9742C9"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3.257</w:t>
            </w:r>
          </w:p>
        </w:tc>
        <w:tc>
          <w:tcPr>
            <w:tcW w:w="0" w:type="auto"/>
            <w:noWrap/>
            <w:hideMark/>
          </w:tcPr>
          <w:p w14:paraId="0EE9FACE"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3.398</w:t>
            </w:r>
          </w:p>
        </w:tc>
        <w:tc>
          <w:tcPr>
            <w:tcW w:w="0" w:type="auto"/>
            <w:noWrap/>
            <w:hideMark/>
          </w:tcPr>
          <w:p w14:paraId="414765E3"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3.3518</w:t>
            </w:r>
          </w:p>
        </w:tc>
        <w:tc>
          <w:tcPr>
            <w:tcW w:w="0" w:type="auto"/>
            <w:noWrap/>
            <w:hideMark/>
          </w:tcPr>
          <w:p w14:paraId="6B1C8004"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0.067835831</w:t>
            </w:r>
          </w:p>
        </w:tc>
      </w:tr>
      <w:tr w:rsidR="00B33ADD" w:rsidRPr="00D76AAC" w14:paraId="4FAD3FED"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16234593" w14:textId="77777777" w:rsidR="00B33ADD" w:rsidRPr="00D76AAC" w:rsidRDefault="00B33ADD"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21°C</w:t>
            </w:r>
          </w:p>
        </w:tc>
        <w:tc>
          <w:tcPr>
            <w:tcW w:w="0" w:type="auto"/>
            <w:noWrap/>
            <w:hideMark/>
          </w:tcPr>
          <w:p w14:paraId="6230CE80"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0" w:type="auto"/>
            <w:noWrap/>
            <w:hideMark/>
          </w:tcPr>
          <w:p w14:paraId="056EE3E3"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3.048</w:t>
            </w:r>
          </w:p>
        </w:tc>
        <w:tc>
          <w:tcPr>
            <w:tcW w:w="0" w:type="auto"/>
            <w:noWrap/>
            <w:hideMark/>
          </w:tcPr>
          <w:p w14:paraId="0A2937B6"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3.062</w:t>
            </w:r>
          </w:p>
        </w:tc>
        <w:tc>
          <w:tcPr>
            <w:tcW w:w="0" w:type="auto"/>
            <w:noWrap/>
            <w:hideMark/>
          </w:tcPr>
          <w:p w14:paraId="6A4AF617"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2.951</w:t>
            </w:r>
          </w:p>
        </w:tc>
        <w:tc>
          <w:tcPr>
            <w:tcW w:w="0" w:type="auto"/>
            <w:noWrap/>
            <w:hideMark/>
          </w:tcPr>
          <w:p w14:paraId="58CFBA4E"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2.89</w:t>
            </w:r>
          </w:p>
        </w:tc>
        <w:tc>
          <w:tcPr>
            <w:tcW w:w="0" w:type="auto"/>
            <w:noWrap/>
            <w:hideMark/>
          </w:tcPr>
          <w:p w14:paraId="342B1608"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2.918</w:t>
            </w:r>
          </w:p>
        </w:tc>
        <w:tc>
          <w:tcPr>
            <w:tcW w:w="0" w:type="auto"/>
            <w:noWrap/>
            <w:hideMark/>
          </w:tcPr>
          <w:p w14:paraId="73F9069F"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2.9738</w:t>
            </w:r>
          </w:p>
        </w:tc>
        <w:tc>
          <w:tcPr>
            <w:tcW w:w="0" w:type="auto"/>
            <w:noWrap/>
            <w:hideMark/>
          </w:tcPr>
          <w:p w14:paraId="337FFA2C"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0.077364074</w:t>
            </w:r>
          </w:p>
        </w:tc>
      </w:tr>
      <w:tr w:rsidR="00B33ADD" w:rsidRPr="00D76AAC" w14:paraId="25EF5110"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47A4E0D"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2311123B"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0" w:type="auto"/>
            <w:noWrap/>
            <w:hideMark/>
          </w:tcPr>
          <w:p w14:paraId="60F51C2D"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3.253</w:t>
            </w:r>
          </w:p>
        </w:tc>
        <w:tc>
          <w:tcPr>
            <w:tcW w:w="0" w:type="auto"/>
            <w:noWrap/>
            <w:hideMark/>
          </w:tcPr>
          <w:p w14:paraId="3646D3C6"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3.263</w:t>
            </w:r>
          </w:p>
        </w:tc>
        <w:tc>
          <w:tcPr>
            <w:tcW w:w="0" w:type="auto"/>
            <w:noWrap/>
            <w:hideMark/>
          </w:tcPr>
          <w:p w14:paraId="56371C35"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3.318</w:t>
            </w:r>
          </w:p>
        </w:tc>
        <w:tc>
          <w:tcPr>
            <w:tcW w:w="0" w:type="auto"/>
            <w:noWrap/>
            <w:hideMark/>
          </w:tcPr>
          <w:p w14:paraId="1B420FD2"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2.967</w:t>
            </w:r>
          </w:p>
        </w:tc>
        <w:tc>
          <w:tcPr>
            <w:tcW w:w="0" w:type="auto"/>
            <w:noWrap/>
            <w:hideMark/>
          </w:tcPr>
          <w:p w14:paraId="5065BAB6"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3.123</w:t>
            </w:r>
          </w:p>
        </w:tc>
        <w:tc>
          <w:tcPr>
            <w:tcW w:w="0" w:type="auto"/>
            <w:noWrap/>
            <w:hideMark/>
          </w:tcPr>
          <w:p w14:paraId="69B8C6A2"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3.1848</w:t>
            </w:r>
          </w:p>
        </w:tc>
        <w:tc>
          <w:tcPr>
            <w:tcW w:w="0" w:type="auto"/>
            <w:noWrap/>
            <w:hideMark/>
          </w:tcPr>
          <w:p w14:paraId="70A931FB"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0.141213314</w:t>
            </w:r>
          </w:p>
        </w:tc>
      </w:tr>
      <w:tr w:rsidR="00B33ADD" w:rsidRPr="00D76AAC" w14:paraId="064B0637"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905956C"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16423C6F"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0" w:type="auto"/>
            <w:noWrap/>
            <w:hideMark/>
          </w:tcPr>
          <w:p w14:paraId="06152CE5"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3.004</w:t>
            </w:r>
          </w:p>
        </w:tc>
        <w:tc>
          <w:tcPr>
            <w:tcW w:w="0" w:type="auto"/>
            <w:noWrap/>
            <w:hideMark/>
          </w:tcPr>
          <w:p w14:paraId="7567F400"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3.097</w:t>
            </w:r>
          </w:p>
        </w:tc>
        <w:tc>
          <w:tcPr>
            <w:tcW w:w="0" w:type="auto"/>
            <w:noWrap/>
            <w:hideMark/>
          </w:tcPr>
          <w:p w14:paraId="3008A7A6"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3.18</w:t>
            </w:r>
          </w:p>
        </w:tc>
        <w:tc>
          <w:tcPr>
            <w:tcW w:w="0" w:type="auto"/>
            <w:noWrap/>
            <w:hideMark/>
          </w:tcPr>
          <w:p w14:paraId="57146AB0"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3.076</w:t>
            </w:r>
          </w:p>
        </w:tc>
        <w:tc>
          <w:tcPr>
            <w:tcW w:w="0" w:type="auto"/>
            <w:noWrap/>
            <w:hideMark/>
          </w:tcPr>
          <w:p w14:paraId="454DC48B"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5379E3D5"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3.08925</w:t>
            </w:r>
          </w:p>
        </w:tc>
        <w:tc>
          <w:tcPr>
            <w:tcW w:w="0" w:type="auto"/>
            <w:noWrap/>
            <w:hideMark/>
          </w:tcPr>
          <w:p w14:paraId="06264C55"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0.072431002</w:t>
            </w:r>
          </w:p>
        </w:tc>
      </w:tr>
      <w:tr w:rsidR="00B33ADD" w:rsidRPr="00D76AAC" w14:paraId="4B217D90"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073A1B57" w14:textId="77777777" w:rsidR="00B33ADD" w:rsidRPr="00D76AAC" w:rsidRDefault="00B33ADD"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24°C</w:t>
            </w:r>
          </w:p>
        </w:tc>
        <w:tc>
          <w:tcPr>
            <w:tcW w:w="0" w:type="auto"/>
            <w:noWrap/>
            <w:hideMark/>
          </w:tcPr>
          <w:p w14:paraId="5B37844A"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0" w:type="auto"/>
            <w:noWrap/>
            <w:hideMark/>
          </w:tcPr>
          <w:p w14:paraId="7BDAE0BF"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3.09</w:t>
            </w:r>
          </w:p>
        </w:tc>
        <w:tc>
          <w:tcPr>
            <w:tcW w:w="0" w:type="auto"/>
            <w:noWrap/>
            <w:hideMark/>
          </w:tcPr>
          <w:p w14:paraId="16ED05BC"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3.038</w:t>
            </w:r>
          </w:p>
        </w:tc>
        <w:tc>
          <w:tcPr>
            <w:tcW w:w="0" w:type="auto"/>
            <w:noWrap/>
            <w:hideMark/>
          </w:tcPr>
          <w:p w14:paraId="1E01CB00"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2.999</w:t>
            </w:r>
          </w:p>
        </w:tc>
        <w:tc>
          <w:tcPr>
            <w:tcW w:w="0" w:type="auto"/>
            <w:noWrap/>
            <w:hideMark/>
          </w:tcPr>
          <w:p w14:paraId="45D58056"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3.011</w:t>
            </w:r>
          </w:p>
        </w:tc>
        <w:tc>
          <w:tcPr>
            <w:tcW w:w="0" w:type="auto"/>
            <w:noWrap/>
            <w:hideMark/>
          </w:tcPr>
          <w:p w14:paraId="2AA94C12"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BD80670"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3.0345</w:t>
            </w:r>
          </w:p>
        </w:tc>
        <w:tc>
          <w:tcPr>
            <w:tcW w:w="0" w:type="auto"/>
            <w:noWrap/>
            <w:hideMark/>
          </w:tcPr>
          <w:p w14:paraId="697BBD7E"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0.040435133</w:t>
            </w:r>
          </w:p>
        </w:tc>
      </w:tr>
      <w:tr w:rsidR="00B33ADD" w:rsidRPr="00D76AAC" w14:paraId="55D95D46"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EDAE1A4"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0E0F32BD"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0" w:type="auto"/>
            <w:noWrap/>
            <w:hideMark/>
          </w:tcPr>
          <w:p w14:paraId="781A2E2F"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3.118</w:t>
            </w:r>
          </w:p>
        </w:tc>
        <w:tc>
          <w:tcPr>
            <w:tcW w:w="0" w:type="auto"/>
            <w:noWrap/>
            <w:hideMark/>
          </w:tcPr>
          <w:p w14:paraId="1F6AC3C0"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3.067</w:t>
            </w:r>
          </w:p>
        </w:tc>
        <w:tc>
          <w:tcPr>
            <w:tcW w:w="0" w:type="auto"/>
            <w:noWrap/>
            <w:hideMark/>
          </w:tcPr>
          <w:p w14:paraId="5DE46E32"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2.97</w:t>
            </w:r>
          </w:p>
        </w:tc>
        <w:tc>
          <w:tcPr>
            <w:tcW w:w="0" w:type="auto"/>
            <w:noWrap/>
            <w:hideMark/>
          </w:tcPr>
          <w:p w14:paraId="1F645F04"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3.195</w:t>
            </w:r>
          </w:p>
        </w:tc>
        <w:tc>
          <w:tcPr>
            <w:tcW w:w="0" w:type="auto"/>
            <w:noWrap/>
            <w:hideMark/>
          </w:tcPr>
          <w:p w14:paraId="689DD0AD"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2.956</w:t>
            </w:r>
          </w:p>
        </w:tc>
        <w:tc>
          <w:tcPr>
            <w:tcW w:w="0" w:type="auto"/>
            <w:noWrap/>
            <w:hideMark/>
          </w:tcPr>
          <w:p w14:paraId="095B6DD8"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3.0612</w:t>
            </w:r>
          </w:p>
        </w:tc>
        <w:tc>
          <w:tcPr>
            <w:tcW w:w="0" w:type="auto"/>
            <w:noWrap/>
            <w:hideMark/>
          </w:tcPr>
          <w:p w14:paraId="1391A7A7"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0.10068118</w:t>
            </w:r>
          </w:p>
        </w:tc>
      </w:tr>
      <w:tr w:rsidR="00B33ADD" w:rsidRPr="00D76AAC" w14:paraId="5AB86471"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EDC3BB2"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31EAD968"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0" w:type="auto"/>
            <w:noWrap/>
            <w:hideMark/>
          </w:tcPr>
          <w:p w14:paraId="19A33809"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3.005</w:t>
            </w:r>
          </w:p>
        </w:tc>
        <w:tc>
          <w:tcPr>
            <w:tcW w:w="0" w:type="auto"/>
            <w:noWrap/>
            <w:hideMark/>
          </w:tcPr>
          <w:p w14:paraId="25A96F2A"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3.351</w:t>
            </w:r>
          </w:p>
        </w:tc>
        <w:tc>
          <w:tcPr>
            <w:tcW w:w="0" w:type="auto"/>
            <w:noWrap/>
            <w:hideMark/>
          </w:tcPr>
          <w:p w14:paraId="701A5314"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3.168</w:t>
            </w:r>
          </w:p>
        </w:tc>
        <w:tc>
          <w:tcPr>
            <w:tcW w:w="0" w:type="auto"/>
            <w:noWrap/>
            <w:hideMark/>
          </w:tcPr>
          <w:p w14:paraId="3CF228A4"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3.272</w:t>
            </w:r>
          </w:p>
        </w:tc>
        <w:tc>
          <w:tcPr>
            <w:tcW w:w="0" w:type="auto"/>
            <w:noWrap/>
            <w:hideMark/>
          </w:tcPr>
          <w:p w14:paraId="310DF784"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3.111</w:t>
            </w:r>
          </w:p>
        </w:tc>
        <w:tc>
          <w:tcPr>
            <w:tcW w:w="0" w:type="auto"/>
            <w:noWrap/>
            <w:hideMark/>
          </w:tcPr>
          <w:p w14:paraId="7FDD57EB"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3.1814</w:t>
            </w:r>
          </w:p>
        </w:tc>
        <w:tc>
          <w:tcPr>
            <w:tcW w:w="0" w:type="auto"/>
            <w:noWrap/>
            <w:hideMark/>
          </w:tcPr>
          <w:p w14:paraId="6982D1D2"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0.135300776</w:t>
            </w:r>
          </w:p>
        </w:tc>
      </w:tr>
      <w:tr w:rsidR="00B33ADD" w:rsidRPr="00D76AAC" w14:paraId="15AC545B"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6EF22641" w14:textId="77777777" w:rsidR="00B33ADD" w:rsidRPr="00D76AAC" w:rsidRDefault="00B33ADD"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27°C</w:t>
            </w:r>
          </w:p>
        </w:tc>
        <w:tc>
          <w:tcPr>
            <w:tcW w:w="0" w:type="auto"/>
            <w:noWrap/>
            <w:hideMark/>
          </w:tcPr>
          <w:p w14:paraId="5AB27855"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0" w:type="auto"/>
            <w:noWrap/>
            <w:hideMark/>
          </w:tcPr>
          <w:p w14:paraId="0BBF444D"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3.341</w:t>
            </w:r>
          </w:p>
        </w:tc>
        <w:tc>
          <w:tcPr>
            <w:tcW w:w="0" w:type="auto"/>
            <w:noWrap/>
            <w:hideMark/>
          </w:tcPr>
          <w:p w14:paraId="43ABF545"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3.018</w:t>
            </w:r>
          </w:p>
        </w:tc>
        <w:tc>
          <w:tcPr>
            <w:tcW w:w="0" w:type="auto"/>
            <w:noWrap/>
            <w:hideMark/>
          </w:tcPr>
          <w:p w14:paraId="36ED33DB"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2.589</w:t>
            </w:r>
          </w:p>
        </w:tc>
        <w:tc>
          <w:tcPr>
            <w:tcW w:w="0" w:type="auto"/>
            <w:noWrap/>
            <w:hideMark/>
          </w:tcPr>
          <w:p w14:paraId="44EB1F97"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2.982</w:t>
            </w:r>
          </w:p>
        </w:tc>
        <w:tc>
          <w:tcPr>
            <w:tcW w:w="0" w:type="auto"/>
            <w:noWrap/>
            <w:hideMark/>
          </w:tcPr>
          <w:p w14:paraId="0B27C531"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3.028</w:t>
            </w:r>
          </w:p>
        </w:tc>
        <w:tc>
          <w:tcPr>
            <w:tcW w:w="0" w:type="auto"/>
            <w:noWrap/>
            <w:hideMark/>
          </w:tcPr>
          <w:p w14:paraId="0FC49A68"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2.9916</w:t>
            </w:r>
          </w:p>
        </w:tc>
        <w:tc>
          <w:tcPr>
            <w:tcW w:w="0" w:type="auto"/>
            <w:noWrap/>
            <w:hideMark/>
          </w:tcPr>
          <w:p w14:paraId="046444B4"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0.26752626</w:t>
            </w:r>
          </w:p>
        </w:tc>
      </w:tr>
      <w:tr w:rsidR="00B33ADD" w:rsidRPr="00D76AAC" w14:paraId="0A335046"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F2CEBEC"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49636D70"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0" w:type="auto"/>
            <w:noWrap/>
            <w:hideMark/>
          </w:tcPr>
          <w:p w14:paraId="066A3E14"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3.038</w:t>
            </w:r>
          </w:p>
        </w:tc>
        <w:tc>
          <w:tcPr>
            <w:tcW w:w="0" w:type="auto"/>
            <w:noWrap/>
            <w:hideMark/>
          </w:tcPr>
          <w:p w14:paraId="34DC3752"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2.958</w:t>
            </w:r>
          </w:p>
        </w:tc>
        <w:tc>
          <w:tcPr>
            <w:tcW w:w="0" w:type="auto"/>
            <w:noWrap/>
            <w:hideMark/>
          </w:tcPr>
          <w:p w14:paraId="7F430526"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2.996</w:t>
            </w:r>
          </w:p>
        </w:tc>
        <w:tc>
          <w:tcPr>
            <w:tcW w:w="0" w:type="auto"/>
            <w:noWrap/>
            <w:hideMark/>
          </w:tcPr>
          <w:p w14:paraId="49298421"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2.796</w:t>
            </w:r>
          </w:p>
        </w:tc>
        <w:tc>
          <w:tcPr>
            <w:tcW w:w="0" w:type="auto"/>
            <w:noWrap/>
            <w:hideMark/>
          </w:tcPr>
          <w:p w14:paraId="58BED39B"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2.991</w:t>
            </w:r>
          </w:p>
        </w:tc>
        <w:tc>
          <w:tcPr>
            <w:tcW w:w="0" w:type="auto"/>
            <w:noWrap/>
            <w:hideMark/>
          </w:tcPr>
          <w:p w14:paraId="2BC8D78C"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2.9558</w:t>
            </w:r>
          </w:p>
        </w:tc>
        <w:tc>
          <w:tcPr>
            <w:tcW w:w="0" w:type="auto"/>
            <w:noWrap/>
            <w:hideMark/>
          </w:tcPr>
          <w:p w14:paraId="5301E176"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0.0937454</w:t>
            </w:r>
          </w:p>
        </w:tc>
      </w:tr>
      <w:tr w:rsidR="00B33ADD" w:rsidRPr="00D76AAC" w14:paraId="25C9D0F2"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D9B5030"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7A603B91"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0" w:type="auto"/>
            <w:noWrap/>
            <w:hideMark/>
          </w:tcPr>
          <w:p w14:paraId="58DA2CE0"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2.597</w:t>
            </w:r>
          </w:p>
        </w:tc>
        <w:tc>
          <w:tcPr>
            <w:tcW w:w="0" w:type="auto"/>
            <w:noWrap/>
            <w:hideMark/>
          </w:tcPr>
          <w:p w14:paraId="44F86950"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08ECF709"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05CDC700"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4257FD5A"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449F41EF"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2.597</w:t>
            </w:r>
          </w:p>
        </w:tc>
        <w:tc>
          <w:tcPr>
            <w:tcW w:w="0" w:type="auto"/>
            <w:noWrap/>
            <w:hideMark/>
          </w:tcPr>
          <w:p w14:paraId="2CB1384E"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w:t>
            </w:r>
          </w:p>
        </w:tc>
      </w:tr>
      <w:tr w:rsidR="00B33ADD" w:rsidRPr="00D76AAC" w14:paraId="3BB7CEE2"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4A6187C4" w14:textId="77777777" w:rsidR="00B33ADD" w:rsidRPr="00D76AAC" w:rsidRDefault="00B33ADD"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30°C</w:t>
            </w:r>
          </w:p>
        </w:tc>
        <w:tc>
          <w:tcPr>
            <w:tcW w:w="0" w:type="auto"/>
            <w:noWrap/>
            <w:hideMark/>
          </w:tcPr>
          <w:p w14:paraId="1AA2385B"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0" w:type="auto"/>
            <w:noWrap/>
            <w:hideMark/>
          </w:tcPr>
          <w:p w14:paraId="5C58BFD7"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53C49191"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711482F"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2D0B0B1E"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1BB641C9"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A06853A"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2731C74E"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r>
      <w:tr w:rsidR="00B33ADD" w:rsidRPr="00D76AAC" w14:paraId="3B423CC7"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5887BE3"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30056764"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0" w:type="auto"/>
            <w:noWrap/>
            <w:hideMark/>
          </w:tcPr>
          <w:p w14:paraId="5A5C3C72"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2.597</w:t>
            </w:r>
          </w:p>
        </w:tc>
        <w:tc>
          <w:tcPr>
            <w:tcW w:w="0" w:type="auto"/>
            <w:noWrap/>
            <w:hideMark/>
          </w:tcPr>
          <w:p w14:paraId="1F87C871"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2.801</w:t>
            </w:r>
          </w:p>
        </w:tc>
        <w:tc>
          <w:tcPr>
            <w:tcW w:w="0" w:type="auto"/>
            <w:noWrap/>
            <w:hideMark/>
          </w:tcPr>
          <w:p w14:paraId="37216786"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2.647</w:t>
            </w:r>
          </w:p>
        </w:tc>
        <w:tc>
          <w:tcPr>
            <w:tcW w:w="0" w:type="auto"/>
            <w:noWrap/>
            <w:hideMark/>
          </w:tcPr>
          <w:p w14:paraId="178D5CAB"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2528CF8F"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29AF66B6"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2.681666667</w:t>
            </w:r>
          </w:p>
        </w:tc>
        <w:tc>
          <w:tcPr>
            <w:tcW w:w="0" w:type="auto"/>
            <w:noWrap/>
            <w:hideMark/>
          </w:tcPr>
          <w:p w14:paraId="49040BB7"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0.106326541</w:t>
            </w:r>
          </w:p>
        </w:tc>
      </w:tr>
      <w:tr w:rsidR="00B33ADD" w:rsidRPr="00D76AAC" w14:paraId="74A1763F"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77227B33"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00DD5CBA"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0" w:type="auto"/>
            <w:noWrap/>
            <w:hideMark/>
          </w:tcPr>
          <w:p w14:paraId="473AEF29"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3.002</w:t>
            </w:r>
          </w:p>
        </w:tc>
        <w:tc>
          <w:tcPr>
            <w:tcW w:w="0" w:type="auto"/>
            <w:noWrap/>
            <w:hideMark/>
          </w:tcPr>
          <w:p w14:paraId="3AF5DC73"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3.062</w:t>
            </w:r>
          </w:p>
        </w:tc>
        <w:tc>
          <w:tcPr>
            <w:tcW w:w="0" w:type="auto"/>
            <w:noWrap/>
            <w:hideMark/>
          </w:tcPr>
          <w:p w14:paraId="051703F1"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2.88</w:t>
            </w:r>
          </w:p>
        </w:tc>
        <w:tc>
          <w:tcPr>
            <w:tcW w:w="0" w:type="auto"/>
            <w:noWrap/>
            <w:hideMark/>
          </w:tcPr>
          <w:p w14:paraId="5EFEF80F"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2.837</w:t>
            </w:r>
          </w:p>
        </w:tc>
        <w:tc>
          <w:tcPr>
            <w:tcW w:w="0" w:type="auto"/>
            <w:noWrap/>
            <w:hideMark/>
          </w:tcPr>
          <w:p w14:paraId="767F4A89"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2.908</w:t>
            </w:r>
          </w:p>
        </w:tc>
        <w:tc>
          <w:tcPr>
            <w:tcW w:w="0" w:type="auto"/>
            <w:noWrap/>
            <w:hideMark/>
          </w:tcPr>
          <w:p w14:paraId="0C5B69FA"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2.9378</w:t>
            </w:r>
          </w:p>
        </w:tc>
        <w:tc>
          <w:tcPr>
            <w:tcW w:w="0" w:type="auto"/>
            <w:noWrap/>
            <w:hideMark/>
          </w:tcPr>
          <w:p w14:paraId="29FD4735"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0.092109717</w:t>
            </w:r>
          </w:p>
        </w:tc>
      </w:tr>
    </w:tbl>
    <w:p w14:paraId="6F46D4A6" w14:textId="77777777" w:rsidR="00411585" w:rsidRPr="00D76AAC" w:rsidRDefault="00411585" w:rsidP="005D39FA">
      <w:pPr>
        <w:pStyle w:val="Lgende"/>
        <w:keepNext/>
        <w:spacing w:line="360" w:lineRule="auto"/>
      </w:pPr>
    </w:p>
    <w:p w14:paraId="1F5EBB8F" w14:textId="77777777" w:rsidR="00411585" w:rsidRPr="00D76AAC" w:rsidRDefault="00411585" w:rsidP="005D39FA">
      <w:pPr>
        <w:pStyle w:val="Lgende"/>
        <w:keepNext/>
        <w:spacing w:line="360" w:lineRule="auto"/>
        <w:ind w:left="709"/>
        <w:rPr>
          <w:i/>
        </w:rPr>
      </w:pPr>
      <w:r w:rsidRPr="00D76AAC">
        <w:t xml:space="preserve">Tableau </w:t>
      </w:r>
      <w:fldSimple w:instr=" SEQ Tableau \* ARABIC ">
        <w:r w:rsidR="004303B4" w:rsidRPr="00D76AAC">
          <w:rPr>
            <w:noProof/>
          </w:rPr>
          <w:t>8</w:t>
        </w:r>
      </w:fldSimple>
      <w:r w:rsidRPr="00D76AAC">
        <w:t xml:space="preserve">: Mesures de la taille des pupes de </w:t>
      </w:r>
      <w:r w:rsidRPr="00D76AAC">
        <w:rPr>
          <w:i/>
        </w:rPr>
        <w:t>D. melanogaster</w:t>
      </w:r>
    </w:p>
    <w:tbl>
      <w:tblPr>
        <w:tblStyle w:val="Listemoyenne2-Accent1"/>
        <w:tblW w:w="0" w:type="auto"/>
        <w:jc w:val="center"/>
        <w:tblLook w:val="04A0" w:firstRow="1" w:lastRow="0" w:firstColumn="1" w:lastColumn="0" w:noHBand="0" w:noVBand="1"/>
      </w:tblPr>
      <w:tblGrid>
        <w:gridCol w:w="1047"/>
        <w:gridCol w:w="992"/>
        <w:gridCol w:w="709"/>
        <w:gridCol w:w="720"/>
        <w:gridCol w:w="672"/>
        <w:gridCol w:w="672"/>
        <w:gridCol w:w="709"/>
        <w:gridCol w:w="1522"/>
        <w:gridCol w:w="1281"/>
      </w:tblGrid>
      <w:tr w:rsidR="009272E7" w:rsidRPr="00D76AAC" w14:paraId="614F9FA3" w14:textId="77777777" w:rsidTr="009272E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2039" w:type="dxa"/>
            <w:gridSpan w:val="2"/>
            <w:noWrap/>
            <w:hideMark/>
          </w:tcPr>
          <w:p w14:paraId="104E1F0A"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D. melanogaster</w:t>
            </w:r>
          </w:p>
        </w:tc>
        <w:tc>
          <w:tcPr>
            <w:tcW w:w="3482" w:type="dxa"/>
            <w:gridSpan w:val="5"/>
            <w:noWrap/>
            <w:hideMark/>
          </w:tcPr>
          <w:p w14:paraId="20097E0E" w14:textId="77777777" w:rsidR="00411585" w:rsidRPr="00D76AAC" w:rsidRDefault="00411585"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Pupes n°</w:t>
            </w:r>
          </w:p>
        </w:tc>
        <w:tc>
          <w:tcPr>
            <w:tcW w:w="1522" w:type="dxa"/>
            <w:noWrap/>
            <w:hideMark/>
          </w:tcPr>
          <w:p w14:paraId="27359423" w14:textId="77777777" w:rsidR="00411585" w:rsidRPr="00D76AAC" w:rsidRDefault="00411585"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1281" w:type="dxa"/>
            <w:noWrap/>
            <w:hideMark/>
          </w:tcPr>
          <w:p w14:paraId="4D80CD45" w14:textId="77777777" w:rsidR="00411585" w:rsidRPr="00D76AAC" w:rsidRDefault="00411585"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r>
      <w:tr w:rsidR="009272E7" w:rsidRPr="00D76AAC" w14:paraId="23DC913A"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noWrap/>
            <w:hideMark/>
          </w:tcPr>
          <w:p w14:paraId="46AC2CAC"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563A9102"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p>
        </w:tc>
        <w:tc>
          <w:tcPr>
            <w:tcW w:w="709" w:type="dxa"/>
            <w:noWrap/>
            <w:hideMark/>
          </w:tcPr>
          <w:p w14:paraId="1FD9E15B"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1</w:t>
            </w:r>
          </w:p>
        </w:tc>
        <w:tc>
          <w:tcPr>
            <w:tcW w:w="720" w:type="dxa"/>
            <w:noWrap/>
            <w:hideMark/>
          </w:tcPr>
          <w:p w14:paraId="04A71B8E"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2</w:t>
            </w:r>
          </w:p>
        </w:tc>
        <w:tc>
          <w:tcPr>
            <w:tcW w:w="672" w:type="dxa"/>
            <w:noWrap/>
            <w:hideMark/>
          </w:tcPr>
          <w:p w14:paraId="19D8D29B"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3</w:t>
            </w:r>
          </w:p>
        </w:tc>
        <w:tc>
          <w:tcPr>
            <w:tcW w:w="672" w:type="dxa"/>
            <w:noWrap/>
            <w:hideMark/>
          </w:tcPr>
          <w:p w14:paraId="2E144ABE"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4</w:t>
            </w:r>
          </w:p>
        </w:tc>
        <w:tc>
          <w:tcPr>
            <w:tcW w:w="709" w:type="dxa"/>
            <w:noWrap/>
            <w:hideMark/>
          </w:tcPr>
          <w:p w14:paraId="5B842AF8"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5</w:t>
            </w:r>
          </w:p>
        </w:tc>
        <w:tc>
          <w:tcPr>
            <w:tcW w:w="1522" w:type="dxa"/>
            <w:noWrap/>
            <w:hideMark/>
          </w:tcPr>
          <w:p w14:paraId="78716506" w14:textId="77777777" w:rsidR="00411585" w:rsidRPr="00D76AAC" w:rsidRDefault="00411585"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Moyenne (mm)</w:t>
            </w:r>
          </w:p>
        </w:tc>
        <w:tc>
          <w:tcPr>
            <w:tcW w:w="1281" w:type="dxa"/>
            <w:noWrap/>
            <w:hideMark/>
          </w:tcPr>
          <w:p w14:paraId="313D9DD4" w14:textId="77777777" w:rsidR="00411585" w:rsidRPr="00D76AAC" w:rsidRDefault="00411585"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Ecart-type</w:t>
            </w:r>
          </w:p>
        </w:tc>
      </w:tr>
      <w:tr w:rsidR="009272E7" w:rsidRPr="00D76AAC" w14:paraId="5A7AD896"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5FBC3549"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15°C</w:t>
            </w:r>
          </w:p>
        </w:tc>
        <w:tc>
          <w:tcPr>
            <w:tcW w:w="992" w:type="dxa"/>
            <w:noWrap/>
            <w:hideMark/>
          </w:tcPr>
          <w:p w14:paraId="52551BD8"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709" w:type="dxa"/>
            <w:noWrap/>
            <w:hideMark/>
          </w:tcPr>
          <w:p w14:paraId="2619FDA5"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3.413</w:t>
            </w:r>
          </w:p>
        </w:tc>
        <w:tc>
          <w:tcPr>
            <w:tcW w:w="720" w:type="dxa"/>
            <w:noWrap/>
            <w:hideMark/>
          </w:tcPr>
          <w:p w14:paraId="4E24640E"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3.143</w:t>
            </w:r>
          </w:p>
        </w:tc>
        <w:tc>
          <w:tcPr>
            <w:tcW w:w="672" w:type="dxa"/>
            <w:noWrap/>
            <w:hideMark/>
          </w:tcPr>
          <w:p w14:paraId="651F4101"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3.133</w:t>
            </w:r>
          </w:p>
        </w:tc>
        <w:tc>
          <w:tcPr>
            <w:tcW w:w="672" w:type="dxa"/>
            <w:noWrap/>
            <w:hideMark/>
          </w:tcPr>
          <w:p w14:paraId="7B0DADFC"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3.373</w:t>
            </w:r>
          </w:p>
        </w:tc>
        <w:tc>
          <w:tcPr>
            <w:tcW w:w="709" w:type="dxa"/>
            <w:noWrap/>
            <w:hideMark/>
          </w:tcPr>
          <w:p w14:paraId="56D88898" w14:textId="77777777" w:rsidR="00411585" w:rsidRPr="00D76AAC" w:rsidRDefault="00411585"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1522" w:type="dxa"/>
            <w:noWrap/>
            <w:hideMark/>
          </w:tcPr>
          <w:p w14:paraId="4BFD065C"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3.2655</w:t>
            </w:r>
          </w:p>
        </w:tc>
        <w:tc>
          <w:tcPr>
            <w:tcW w:w="1281" w:type="dxa"/>
            <w:noWrap/>
            <w:hideMark/>
          </w:tcPr>
          <w:p w14:paraId="44E9DAC7"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0.148183445</w:t>
            </w:r>
          </w:p>
        </w:tc>
      </w:tr>
      <w:tr w:rsidR="009272E7" w:rsidRPr="00D76AAC" w14:paraId="773AFDCA"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35D3D998"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1B4F73AA"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709" w:type="dxa"/>
            <w:noWrap/>
            <w:hideMark/>
          </w:tcPr>
          <w:p w14:paraId="5214F342"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3.364</w:t>
            </w:r>
          </w:p>
        </w:tc>
        <w:tc>
          <w:tcPr>
            <w:tcW w:w="720" w:type="dxa"/>
            <w:noWrap/>
            <w:hideMark/>
          </w:tcPr>
          <w:p w14:paraId="08C51527"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2.904</w:t>
            </w:r>
          </w:p>
        </w:tc>
        <w:tc>
          <w:tcPr>
            <w:tcW w:w="672" w:type="dxa"/>
            <w:noWrap/>
            <w:hideMark/>
          </w:tcPr>
          <w:p w14:paraId="0BC93B68"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3.022</w:t>
            </w:r>
          </w:p>
        </w:tc>
        <w:tc>
          <w:tcPr>
            <w:tcW w:w="672" w:type="dxa"/>
            <w:noWrap/>
            <w:hideMark/>
          </w:tcPr>
          <w:p w14:paraId="41F8CE23"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3.054</w:t>
            </w:r>
          </w:p>
        </w:tc>
        <w:tc>
          <w:tcPr>
            <w:tcW w:w="709" w:type="dxa"/>
            <w:noWrap/>
            <w:hideMark/>
          </w:tcPr>
          <w:p w14:paraId="0108E7E4"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2.963</w:t>
            </w:r>
          </w:p>
        </w:tc>
        <w:tc>
          <w:tcPr>
            <w:tcW w:w="1522" w:type="dxa"/>
            <w:noWrap/>
            <w:hideMark/>
          </w:tcPr>
          <w:p w14:paraId="4DB4BAC4"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3.086</w:t>
            </w:r>
          </w:p>
        </w:tc>
        <w:tc>
          <w:tcPr>
            <w:tcW w:w="1281" w:type="dxa"/>
            <w:noWrap/>
            <w:hideMark/>
          </w:tcPr>
          <w:p w14:paraId="296DE01A"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0.196237951</w:t>
            </w:r>
          </w:p>
        </w:tc>
      </w:tr>
      <w:tr w:rsidR="009272E7" w:rsidRPr="00D76AAC" w14:paraId="3F261528"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2D271F00"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50DD1D23"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709" w:type="dxa"/>
            <w:noWrap/>
            <w:hideMark/>
          </w:tcPr>
          <w:p w14:paraId="4DB3B542" w14:textId="77777777" w:rsidR="00411585" w:rsidRPr="00D76AAC" w:rsidRDefault="00411585"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720" w:type="dxa"/>
            <w:noWrap/>
            <w:hideMark/>
          </w:tcPr>
          <w:p w14:paraId="023D9440" w14:textId="77777777" w:rsidR="00411585" w:rsidRPr="00D76AAC" w:rsidRDefault="00411585"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672" w:type="dxa"/>
            <w:noWrap/>
            <w:hideMark/>
          </w:tcPr>
          <w:p w14:paraId="0F6D049D" w14:textId="77777777" w:rsidR="00411585" w:rsidRPr="00D76AAC" w:rsidRDefault="00411585"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672" w:type="dxa"/>
            <w:noWrap/>
            <w:hideMark/>
          </w:tcPr>
          <w:p w14:paraId="6456B8B4" w14:textId="77777777" w:rsidR="00411585" w:rsidRPr="00D76AAC" w:rsidRDefault="00411585"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709" w:type="dxa"/>
            <w:noWrap/>
            <w:hideMark/>
          </w:tcPr>
          <w:p w14:paraId="6DF8AEAD" w14:textId="77777777" w:rsidR="00411585" w:rsidRPr="00D76AAC" w:rsidRDefault="00411585"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1522" w:type="dxa"/>
            <w:noWrap/>
            <w:hideMark/>
          </w:tcPr>
          <w:p w14:paraId="78520227" w14:textId="77777777" w:rsidR="00411585" w:rsidRPr="00D76AAC" w:rsidRDefault="00411585"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1281" w:type="dxa"/>
            <w:noWrap/>
            <w:hideMark/>
          </w:tcPr>
          <w:p w14:paraId="7D29942A" w14:textId="77777777" w:rsidR="00411585" w:rsidRPr="00D76AAC" w:rsidRDefault="00411585"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r>
      <w:tr w:rsidR="009272E7" w:rsidRPr="00D76AAC" w14:paraId="3316DD41"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330669C9"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18°C</w:t>
            </w:r>
          </w:p>
        </w:tc>
        <w:tc>
          <w:tcPr>
            <w:tcW w:w="992" w:type="dxa"/>
            <w:noWrap/>
            <w:hideMark/>
          </w:tcPr>
          <w:p w14:paraId="18151E16"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709" w:type="dxa"/>
            <w:noWrap/>
            <w:hideMark/>
          </w:tcPr>
          <w:p w14:paraId="7D2FF234"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2.847</w:t>
            </w:r>
          </w:p>
        </w:tc>
        <w:tc>
          <w:tcPr>
            <w:tcW w:w="720" w:type="dxa"/>
            <w:noWrap/>
            <w:hideMark/>
          </w:tcPr>
          <w:p w14:paraId="336BA848"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3.108</w:t>
            </w:r>
          </w:p>
        </w:tc>
        <w:tc>
          <w:tcPr>
            <w:tcW w:w="672" w:type="dxa"/>
            <w:noWrap/>
            <w:hideMark/>
          </w:tcPr>
          <w:p w14:paraId="4423A181"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2.91</w:t>
            </w:r>
          </w:p>
        </w:tc>
        <w:tc>
          <w:tcPr>
            <w:tcW w:w="672" w:type="dxa"/>
            <w:noWrap/>
            <w:hideMark/>
          </w:tcPr>
          <w:p w14:paraId="25F7B96B"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2.846</w:t>
            </w:r>
          </w:p>
        </w:tc>
        <w:tc>
          <w:tcPr>
            <w:tcW w:w="709" w:type="dxa"/>
            <w:noWrap/>
            <w:hideMark/>
          </w:tcPr>
          <w:p w14:paraId="2B90F266" w14:textId="77777777" w:rsidR="00411585" w:rsidRPr="00D76AAC" w:rsidRDefault="00411585"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1522" w:type="dxa"/>
            <w:noWrap/>
            <w:hideMark/>
          </w:tcPr>
          <w:p w14:paraId="72AFF331"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2.92775</w:t>
            </w:r>
          </w:p>
        </w:tc>
        <w:tc>
          <w:tcPr>
            <w:tcW w:w="1281" w:type="dxa"/>
            <w:noWrap/>
            <w:hideMark/>
          </w:tcPr>
          <w:p w14:paraId="63118B38"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0.123839614</w:t>
            </w:r>
          </w:p>
        </w:tc>
      </w:tr>
      <w:tr w:rsidR="009272E7" w:rsidRPr="00D76AAC" w14:paraId="60979F05"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0F32CE66"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2B24D2FB"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709" w:type="dxa"/>
            <w:noWrap/>
            <w:hideMark/>
          </w:tcPr>
          <w:p w14:paraId="3EBEBC4D"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3.227</w:t>
            </w:r>
          </w:p>
        </w:tc>
        <w:tc>
          <w:tcPr>
            <w:tcW w:w="720" w:type="dxa"/>
            <w:noWrap/>
            <w:hideMark/>
          </w:tcPr>
          <w:p w14:paraId="364ABD00"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3.028</w:t>
            </w:r>
          </w:p>
        </w:tc>
        <w:tc>
          <w:tcPr>
            <w:tcW w:w="672" w:type="dxa"/>
            <w:noWrap/>
            <w:hideMark/>
          </w:tcPr>
          <w:p w14:paraId="6C417978"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3.179</w:t>
            </w:r>
          </w:p>
        </w:tc>
        <w:tc>
          <w:tcPr>
            <w:tcW w:w="672" w:type="dxa"/>
            <w:noWrap/>
            <w:hideMark/>
          </w:tcPr>
          <w:p w14:paraId="26DDF3F2"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2.991</w:t>
            </w:r>
          </w:p>
        </w:tc>
        <w:tc>
          <w:tcPr>
            <w:tcW w:w="709" w:type="dxa"/>
            <w:noWrap/>
            <w:hideMark/>
          </w:tcPr>
          <w:p w14:paraId="2BE44E6D"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2.817</w:t>
            </w:r>
          </w:p>
        </w:tc>
        <w:tc>
          <w:tcPr>
            <w:tcW w:w="1522" w:type="dxa"/>
            <w:noWrap/>
            <w:hideMark/>
          </w:tcPr>
          <w:p w14:paraId="70A17852"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3.0484</w:t>
            </w:r>
          </w:p>
        </w:tc>
        <w:tc>
          <w:tcPr>
            <w:tcW w:w="1281" w:type="dxa"/>
            <w:noWrap/>
            <w:hideMark/>
          </w:tcPr>
          <w:p w14:paraId="7D91E1FD"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0.162950299</w:t>
            </w:r>
          </w:p>
        </w:tc>
      </w:tr>
      <w:tr w:rsidR="009272E7" w:rsidRPr="00D76AAC" w14:paraId="7CE19C8A"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33BC6340"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5D385F52"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709" w:type="dxa"/>
            <w:noWrap/>
            <w:hideMark/>
          </w:tcPr>
          <w:p w14:paraId="56ADBB28"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3.061</w:t>
            </w:r>
          </w:p>
        </w:tc>
        <w:tc>
          <w:tcPr>
            <w:tcW w:w="720" w:type="dxa"/>
            <w:noWrap/>
            <w:hideMark/>
          </w:tcPr>
          <w:p w14:paraId="61F1DCB9"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3.133</w:t>
            </w:r>
          </w:p>
        </w:tc>
        <w:tc>
          <w:tcPr>
            <w:tcW w:w="672" w:type="dxa"/>
            <w:noWrap/>
            <w:hideMark/>
          </w:tcPr>
          <w:p w14:paraId="16AD9454"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3.107</w:t>
            </w:r>
          </w:p>
        </w:tc>
        <w:tc>
          <w:tcPr>
            <w:tcW w:w="672" w:type="dxa"/>
            <w:noWrap/>
            <w:hideMark/>
          </w:tcPr>
          <w:p w14:paraId="1C201C4E"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2.926</w:t>
            </w:r>
          </w:p>
        </w:tc>
        <w:tc>
          <w:tcPr>
            <w:tcW w:w="709" w:type="dxa"/>
            <w:noWrap/>
            <w:hideMark/>
          </w:tcPr>
          <w:p w14:paraId="16EAA23F"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3.097</w:t>
            </w:r>
          </w:p>
        </w:tc>
        <w:tc>
          <w:tcPr>
            <w:tcW w:w="1522" w:type="dxa"/>
            <w:noWrap/>
            <w:hideMark/>
          </w:tcPr>
          <w:p w14:paraId="425F106C"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3.0648</w:t>
            </w:r>
          </w:p>
        </w:tc>
        <w:tc>
          <w:tcPr>
            <w:tcW w:w="1281" w:type="dxa"/>
            <w:noWrap/>
            <w:hideMark/>
          </w:tcPr>
          <w:p w14:paraId="5405C84A"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0.081775302</w:t>
            </w:r>
          </w:p>
        </w:tc>
      </w:tr>
      <w:tr w:rsidR="009272E7" w:rsidRPr="00D76AAC" w14:paraId="30464BA2"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763F5C48"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21°C</w:t>
            </w:r>
          </w:p>
        </w:tc>
        <w:tc>
          <w:tcPr>
            <w:tcW w:w="992" w:type="dxa"/>
            <w:noWrap/>
            <w:hideMark/>
          </w:tcPr>
          <w:p w14:paraId="77C423A0"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709" w:type="dxa"/>
            <w:noWrap/>
            <w:hideMark/>
          </w:tcPr>
          <w:p w14:paraId="3A979980"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3.376</w:t>
            </w:r>
          </w:p>
        </w:tc>
        <w:tc>
          <w:tcPr>
            <w:tcW w:w="720" w:type="dxa"/>
            <w:noWrap/>
            <w:hideMark/>
          </w:tcPr>
          <w:p w14:paraId="64E89E63"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2.962</w:t>
            </w:r>
          </w:p>
        </w:tc>
        <w:tc>
          <w:tcPr>
            <w:tcW w:w="672" w:type="dxa"/>
            <w:noWrap/>
            <w:hideMark/>
          </w:tcPr>
          <w:p w14:paraId="4B112277"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2.947</w:t>
            </w:r>
          </w:p>
        </w:tc>
        <w:tc>
          <w:tcPr>
            <w:tcW w:w="672" w:type="dxa"/>
            <w:noWrap/>
            <w:hideMark/>
          </w:tcPr>
          <w:p w14:paraId="6B641BA6"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3.257</w:t>
            </w:r>
          </w:p>
        </w:tc>
        <w:tc>
          <w:tcPr>
            <w:tcW w:w="709" w:type="dxa"/>
            <w:noWrap/>
            <w:hideMark/>
          </w:tcPr>
          <w:p w14:paraId="7A85A923"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3.058</w:t>
            </w:r>
          </w:p>
        </w:tc>
        <w:tc>
          <w:tcPr>
            <w:tcW w:w="1522" w:type="dxa"/>
            <w:noWrap/>
            <w:hideMark/>
          </w:tcPr>
          <w:p w14:paraId="74B68B0A"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3.12</w:t>
            </w:r>
          </w:p>
        </w:tc>
        <w:tc>
          <w:tcPr>
            <w:tcW w:w="1281" w:type="dxa"/>
            <w:noWrap/>
            <w:hideMark/>
          </w:tcPr>
          <w:p w14:paraId="1A00EB0F"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0.189104468</w:t>
            </w:r>
          </w:p>
        </w:tc>
      </w:tr>
      <w:tr w:rsidR="009272E7" w:rsidRPr="00D76AAC" w14:paraId="1C1DA788"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13D04DA3"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393F1A24"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709" w:type="dxa"/>
            <w:noWrap/>
            <w:hideMark/>
          </w:tcPr>
          <w:p w14:paraId="44DAAC32"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3.15</w:t>
            </w:r>
          </w:p>
        </w:tc>
        <w:tc>
          <w:tcPr>
            <w:tcW w:w="720" w:type="dxa"/>
            <w:noWrap/>
            <w:hideMark/>
          </w:tcPr>
          <w:p w14:paraId="140CE132"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2.936</w:t>
            </w:r>
          </w:p>
        </w:tc>
        <w:tc>
          <w:tcPr>
            <w:tcW w:w="672" w:type="dxa"/>
            <w:noWrap/>
            <w:hideMark/>
          </w:tcPr>
          <w:p w14:paraId="4D27E546"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2.994</w:t>
            </w:r>
          </w:p>
        </w:tc>
        <w:tc>
          <w:tcPr>
            <w:tcW w:w="672" w:type="dxa"/>
            <w:noWrap/>
            <w:hideMark/>
          </w:tcPr>
          <w:p w14:paraId="0E938B6B"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3.125</w:t>
            </w:r>
          </w:p>
        </w:tc>
        <w:tc>
          <w:tcPr>
            <w:tcW w:w="709" w:type="dxa"/>
            <w:noWrap/>
            <w:hideMark/>
          </w:tcPr>
          <w:p w14:paraId="4D584B4E"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2.868</w:t>
            </w:r>
          </w:p>
        </w:tc>
        <w:tc>
          <w:tcPr>
            <w:tcW w:w="1522" w:type="dxa"/>
            <w:noWrap/>
            <w:hideMark/>
          </w:tcPr>
          <w:p w14:paraId="4F4DDB75"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3.0146</w:t>
            </w:r>
          </w:p>
        </w:tc>
        <w:tc>
          <w:tcPr>
            <w:tcW w:w="1281" w:type="dxa"/>
            <w:noWrap/>
            <w:hideMark/>
          </w:tcPr>
          <w:p w14:paraId="78E8F576"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0.121052881</w:t>
            </w:r>
          </w:p>
        </w:tc>
      </w:tr>
      <w:tr w:rsidR="009272E7" w:rsidRPr="00D76AAC" w14:paraId="1BD539AF"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38B0C308"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7036CD57"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709" w:type="dxa"/>
            <w:noWrap/>
            <w:hideMark/>
          </w:tcPr>
          <w:p w14:paraId="01706EBB"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3.061</w:t>
            </w:r>
          </w:p>
        </w:tc>
        <w:tc>
          <w:tcPr>
            <w:tcW w:w="720" w:type="dxa"/>
            <w:noWrap/>
            <w:hideMark/>
          </w:tcPr>
          <w:p w14:paraId="5154B39B"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3.129</w:t>
            </w:r>
          </w:p>
        </w:tc>
        <w:tc>
          <w:tcPr>
            <w:tcW w:w="672" w:type="dxa"/>
            <w:noWrap/>
            <w:hideMark/>
          </w:tcPr>
          <w:p w14:paraId="397B1993"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2.944</w:t>
            </w:r>
          </w:p>
        </w:tc>
        <w:tc>
          <w:tcPr>
            <w:tcW w:w="672" w:type="dxa"/>
            <w:noWrap/>
            <w:hideMark/>
          </w:tcPr>
          <w:p w14:paraId="429100A8"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3.135</w:t>
            </w:r>
          </w:p>
        </w:tc>
        <w:tc>
          <w:tcPr>
            <w:tcW w:w="709" w:type="dxa"/>
            <w:noWrap/>
            <w:hideMark/>
          </w:tcPr>
          <w:p w14:paraId="4FD30838"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3.093</w:t>
            </w:r>
          </w:p>
        </w:tc>
        <w:tc>
          <w:tcPr>
            <w:tcW w:w="1522" w:type="dxa"/>
            <w:noWrap/>
            <w:hideMark/>
          </w:tcPr>
          <w:p w14:paraId="6DEF285A"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3.0724</w:t>
            </w:r>
          </w:p>
        </w:tc>
        <w:tc>
          <w:tcPr>
            <w:tcW w:w="1281" w:type="dxa"/>
            <w:noWrap/>
            <w:hideMark/>
          </w:tcPr>
          <w:p w14:paraId="0AEC0700"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0.077722584</w:t>
            </w:r>
          </w:p>
        </w:tc>
      </w:tr>
      <w:tr w:rsidR="009272E7" w:rsidRPr="00D76AAC" w14:paraId="40460717"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5E12A844"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lastRenderedPageBreak/>
              <w:t>24°C</w:t>
            </w:r>
          </w:p>
        </w:tc>
        <w:tc>
          <w:tcPr>
            <w:tcW w:w="992" w:type="dxa"/>
            <w:noWrap/>
            <w:hideMark/>
          </w:tcPr>
          <w:p w14:paraId="0CCE33AA"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709" w:type="dxa"/>
            <w:noWrap/>
            <w:hideMark/>
          </w:tcPr>
          <w:p w14:paraId="5DA0B701"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3.003</w:t>
            </w:r>
          </w:p>
        </w:tc>
        <w:tc>
          <w:tcPr>
            <w:tcW w:w="720" w:type="dxa"/>
            <w:noWrap/>
            <w:hideMark/>
          </w:tcPr>
          <w:p w14:paraId="79998EAE"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2.962</w:t>
            </w:r>
          </w:p>
        </w:tc>
        <w:tc>
          <w:tcPr>
            <w:tcW w:w="672" w:type="dxa"/>
            <w:noWrap/>
            <w:hideMark/>
          </w:tcPr>
          <w:p w14:paraId="1303A9F1"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2.764</w:t>
            </w:r>
          </w:p>
        </w:tc>
        <w:tc>
          <w:tcPr>
            <w:tcW w:w="672" w:type="dxa"/>
            <w:noWrap/>
            <w:hideMark/>
          </w:tcPr>
          <w:p w14:paraId="0E9B386D"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2.99</w:t>
            </w:r>
          </w:p>
        </w:tc>
        <w:tc>
          <w:tcPr>
            <w:tcW w:w="709" w:type="dxa"/>
            <w:noWrap/>
            <w:hideMark/>
          </w:tcPr>
          <w:p w14:paraId="73D07813"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2.855</w:t>
            </w:r>
          </w:p>
        </w:tc>
        <w:tc>
          <w:tcPr>
            <w:tcW w:w="1522" w:type="dxa"/>
            <w:noWrap/>
            <w:hideMark/>
          </w:tcPr>
          <w:p w14:paraId="1F9B5FE0"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2.9148</w:t>
            </w:r>
          </w:p>
        </w:tc>
        <w:tc>
          <w:tcPr>
            <w:tcW w:w="1281" w:type="dxa"/>
            <w:noWrap/>
            <w:hideMark/>
          </w:tcPr>
          <w:p w14:paraId="26B9C84D"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0.102443643</w:t>
            </w:r>
          </w:p>
        </w:tc>
      </w:tr>
      <w:tr w:rsidR="009272E7" w:rsidRPr="00D76AAC" w14:paraId="32BAF586"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598AE461"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40685413"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709" w:type="dxa"/>
            <w:noWrap/>
            <w:hideMark/>
          </w:tcPr>
          <w:p w14:paraId="7D6E39E3"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2.794</w:t>
            </w:r>
          </w:p>
        </w:tc>
        <w:tc>
          <w:tcPr>
            <w:tcW w:w="720" w:type="dxa"/>
            <w:noWrap/>
            <w:hideMark/>
          </w:tcPr>
          <w:p w14:paraId="08AFA344"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3.034</w:t>
            </w:r>
          </w:p>
        </w:tc>
        <w:tc>
          <w:tcPr>
            <w:tcW w:w="672" w:type="dxa"/>
            <w:noWrap/>
            <w:hideMark/>
          </w:tcPr>
          <w:p w14:paraId="55172D76"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3.022</w:t>
            </w:r>
          </w:p>
        </w:tc>
        <w:tc>
          <w:tcPr>
            <w:tcW w:w="672" w:type="dxa"/>
            <w:noWrap/>
            <w:hideMark/>
          </w:tcPr>
          <w:p w14:paraId="7537E5D3"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2.862</w:t>
            </w:r>
          </w:p>
        </w:tc>
        <w:tc>
          <w:tcPr>
            <w:tcW w:w="709" w:type="dxa"/>
            <w:noWrap/>
            <w:hideMark/>
          </w:tcPr>
          <w:p w14:paraId="7C78C74F"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3.083</w:t>
            </w:r>
          </w:p>
        </w:tc>
        <w:tc>
          <w:tcPr>
            <w:tcW w:w="1522" w:type="dxa"/>
            <w:noWrap/>
            <w:hideMark/>
          </w:tcPr>
          <w:p w14:paraId="4083250C"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2.959</w:t>
            </w:r>
          </w:p>
        </w:tc>
        <w:tc>
          <w:tcPr>
            <w:tcW w:w="1281" w:type="dxa"/>
            <w:noWrap/>
            <w:hideMark/>
          </w:tcPr>
          <w:p w14:paraId="0231273D"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0.124100766</w:t>
            </w:r>
          </w:p>
        </w:tc>
      </w:tr>
      <w:tr w:rsidR="009272E7" w:rsidRPr="00D76AAC" w14:paraId="47F3A7BB"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4969EF85"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0016A9FF"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709" w:type="dxa"/>
            <w:noWrap/>
            <w:hideMark/>
          </w:tcPr>
          <w:p w14:paraId="0084459A"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3.015</w:t>
            </w:r>
          </w:p>
        </w:tc>
        <w:tc>
          <w:tcPr>
            <w:tcW w:w="720" w:type="dxa"/>
            <w:noWrap/>
            <w:hideMark/>
          </w:tcPr>
          <w:p w14:paraId="6D6ECDA1"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2.913</w:t>
            </w:r>
          </w:p>
        </w:tc>
        <w:tc>
          <w:tcPr>
            <w:tcW w:w="672" w:type="dxa"/>
            <w:noWrap/>
            <w:hideMark/>
          </w:tcPr>
          <w:p w14:paraId="4ED3992F"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2.918</w:t>
            </w:r>
          </w:p>
        </w:tc>
        <w:tc>
          <w:tcPr>
            <w:tcW w:w="672" w:type="dxa"/>
            <w:noWrap/>
            <w:hideMark/>
          </w:tcPr>
          <w:p w14:paraId="26A88036"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w:t>
            </w:r>
          </w:p>
        </w:tc>
        <w:tc>
          <w:tcPr>
            <w:tcW w:w="709" w:type="dxa"/>
            <w:noWrap/>
            <w:hideMark/>
          </w:tcPr>
          <w:p w14:paraId="294B4CD1"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2.786</w:t>
            </w:r>
          </w:p>
        </w:tc>
        <w:tc>
          <w:tcPr>
            <w:tcW w:w="1522" w:type="dxa"/>
            <w:noWrap/>
            <w:hideMark/>
          </w:tcPr>
          <w:p w14:paraId="48CEC66A"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2.9064</w:t>
            </w:r>
          </w:p>
        </w:tc>
        <w:tc>
          <w:tcPr>
            <w:tcW w:w="1281" w:type="dxa"/>
            <w:noWrap/>
            <w:hideMark/>
          </w:tcPr>
          <w:p w14:paraId="3F9EBE34"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0.081408231</w:t>
            </w:r>
          </w:p>
        </w:tc>
      </w:tr>
      <w:tr w:rsidR="009272E7" w:rsidRPr="00D76AAC" w14:paraId="16A5EA71"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69769EC7"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27°C</w:t>
            </w:r>
          </w:p>
        </w:tc>
        <w:tc>
          <w:tcPr>
            <w:tcW w:w="992" w:type="dxa"/>
            <w:noWrap/>
            <w:hideMark/>
          </w:tcPr>
          <w:p w14:paraId="06B61D13"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709" w:type="dxa"/>
            <w:noWrap/>
            <w:hideMark/>
          </w:tcPr>
          <w:p w14:paraId="13862125"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2.81</w:t>
            </w:r>
          </w:p>
        </w:tc>
        <w:tc>
          <w:tcPr>
            <w:tcW w:w="720" w:type="dxa"/>
            <w:noWrap/>
            <w:hideMark/>
          </w:tcPr>
          <w:p w14:paraId="1BB2479C"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3.159</w:t>
            </w:r>
          </w:p>
        </w:tc>
        <w:tc>
          <w:tcPr>
            <w:tcW w:w="672" w:type="dxa"/>
            <w:noWrap/>
            <w:hideMark/>
          </w:tcPr>
          <w:p w14:paraId="2171E3DF"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2.752</w:t>
            </w:r>
          </w:p>
        </w:tc>
        <w:tc>
          <w:tcPr>
            <w:tcW w:w="672" w:type="dxa"/>
            <w:noWrap/>
            <w:hideMark/>
          </w:tcPr>
          <w:p w14:paraId="293F9E55"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2.789</w:t>
            </w:r>
          </w:p>
        </w:tc>
        <w:tc>
          <w:tcPr>
            <w:tcW w:w="709" w:type="dxa"/>
            <w:noWrap/>
            <w:hideMark/>
          </w:tcPr>
          <w:p w14:paraId="08A9DED3"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w:t>
            </w:r>
          </w:p>
        </w:tc>
        <w:tc>
          <w:tcPr>
            <w:tcW w:w="1522" w:type="dxa"/>
            <w:noWrap/>
            <w:hideMark/>
          </w:tcPr>
          <w:p w14:paraId="77D6041D"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2.902</w:t>
            </w:r>
          </w:p>
        </w:tc>
        <w:tc>
          <w:tcPr>
            <w:tcW w:w="1281" w:type="dxa"/>
            <w:noWrap/>
            <w:hideMark/>
          </w:tcPr>
          <w:p w14:paraId="6868C6F7"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0.172761396</w:t>
            </w:r>
          </w:p>
        </w:tc>
      </w:tr>
      <w:tr w:rsidR="009272E7" w:rsidRPr="00D76AAC" w14:paraId="2BDAEB95"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761FBC6D"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3A8C9776"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709" w:type="dxa"/>
            <w:noWrap/>
            <w:hideMark/>
          </w:tcPr>
          <w:p w14:paraId="3E9B5911"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3.013</w:t>
            </w:r>
          </w:p>
        </w:tc>
        <w:tc>
          <w:tcPr>
            <w:tcW w:w="720" w:type="dxa"/>
            <w:noWrap/>
            <w:hideMark/>
          </w:tcPr>
          <w:p w14:paraId="68B4BACA"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2.967</w:t>
            </w:r>
          </w:p>
        </w:tc>
        <w:tc>
          <w:tcPr>
            <w:tcW w:w="672" w:type="dxa"/>
            <w:noWrap/>
            <w:hideMark/>
          </w:tcPr>
          <w:p w14:paraId="786EBA83"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2.991</w:t>
            </w:r>
          </w:p>
        </w:tc>
        <w:tc>
          <w:tcPr>
            <w:tcW w:w="672" w:type="dxa"/>
            <w:noWrap/>
            <w:hideMark/>
          </w:tcPr>
          <w:p w14:paraId="4AF61958"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2.833</w:t>
            </w:r>
          </w:p>
        </w:tc>
        <w:tc>
          <w:tcPr>
            <w:tcW w:w="709" w:type="dxa"/>
            <w:noWrap/>
            <w:hideMark/>
          </w:tcPr>
          <w:p w14:paraId="5E371238"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2.676</w:t>
            </w:r>
          </w:p>
        </w:tc>
        <w:tc>
          <w:tcPr>
            <w:tcW w:w="1522" w:type="dxa"/>
            <w:noWrap/>
            <w:hideMark/>
          </w:tcPr>
          <w:p w14:paraId="01C2D29A"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2.896</w:t>
            </w:r>
          </w:p>
        </w:tc>
        <w:tc>
          <w:tcPr>
            <w:tcW w:w="1281" w:type="dxa"/>
            <w:noWrap/>
            <w:hideMark/>
          </w:tcPr>
          <w:p w14:paraId="2A1612C5"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0.141530915</w:t>
            </w:r>
          </w:p>
        </w:tc>
      </w:tr>
      <w:tr w:rsidR="009272E7" w:rsidRPr="00D76AAC" w14:paraId="076E59D4"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088C7FB6"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110C0EA9"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709" w:type="dxa"/>
            <w:noWrap/>
            <w:hideMark/>
          </w:tcPr>
          <w:p w14:paraId="169B1CF3"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2.791</w:t>
            </w:r>
          </w:p>
        </w:tc>
        <w:tc>
          <w:tcPr>
            <w:tcW w:w="720" w:type="dxa"/>
            <w:noWrap/>
            <w:hideMark/>
          </w:tcPr>
          <w:p w14:paraId="57B2488E"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2.886</w:t>
            </w:r>
          </w:p>
        </w:tc>
        <w:tc>
          <w:tcPr>
            <w:tcW w:w="672" w:type="dxa"/>
            <w:noWrap/>
            <w:hideMark/>
          </w:tcPr>
          <w:p w14:paraId="6D9644DA"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2.542</w:t>
            </w:r>
          </w:p>
        </w:tc>
        <w:tc>
          <w:tcPr>
            <w:tcW w:w="672" w:type="dxa"/>
            <w:noWrap/>
            <w:hideMark/>
          </w:tcPr>
          <w:p w14:paraId="38DC5429"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2.818</w:t>
            </w:r>
          </w:p>
        </w:tc>
        <w:tc>
          <w:tcPr>
            <w:tcW w:w="709" w:type="dxa"/>
            <w:noWrap/>
            <w:hideMark/>
          </w:tcPr>
          <w:p w14:paraId="77957133"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2.609</w:t>
            </w:r>
          </w:p>
        </w:tc>
        <w:tc>
          <w:tcPr>
            <w:tcW w:w="1522" w:type="dxa"/>
            <w:noWrap/>
            <w:hideMark/>
          </w:tcPr>
          <w:p w14:paraId="3B24963B"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2.7292</w:t>
            </w:r>
          </w:p>
        </w:tc>
        <w:tc>
          <w:tcPr>
            <w:tcW w:w="1281" w:type="dxa"/>
            <w:noWrap/>
            <w:hideMark/>
          </w:tcPr>
          <w:p w14:paraId="05A43412"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0.146443504</w:t>
            </w:r>
          </w:p>
        </w:tc>
      </w:tr>
      <w:tr w:rsidR="009272E7" w:rsidRPr="00D76AAC" w14:paraId="36D3E5C7"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2F78D1D7"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30°C</w:t>
            </w:r>
          </w:p>
        </w:tc>
        <w:tc>
          <w:tcPr>
            <w:tcW w:w="992" w:type="dxa"/>
            <w:noWrap/>
            <w:hideMark/>
          </w:tcPr>
          <w:p w14:paraId="4916E4F2"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709" w:type="dxa"/>
            <w:noWrap/>
            <w:hideMark/>
          </w:tcPr>
          <w:p w14:paraId="0E59E877"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2.822</w:t>
            </w:r>
          </w:p>
        </w:tc>
        <w:tc>
          <w:tcPr>
            <w:tcW w:w="720" w:type="dxa"/>
            <w:noWrap/>
            <w:hideMark/>
          </w:tcPr>
          <w:p w14:paraId="2A37DAD3"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2.652</w:t>
            </w:r>
          </w:p>
        </w:tc>
        <w:tc>
          <w:tcPr>
            <w:tcW w:w="672" w:type="dxa"/>
            <w:noWrap/>
            <w:hideMark/>
          </w:tcPr>
          <w:p w14:paraId="3BD28FF8"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2.661</w:t>
            </w:r>
          </w:p>
        </w:tc>
        <w:tc>
          <w:tcPr>
            <w:tcW w:w="672" w:type="dxa"/>
            <w:noWrap/>
            <w:hideMark/>
          </w:tcPr>
          <w:p w14:paraId="17E9E33B"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2.769</w:t>
            </w:r>
          </w:p>
        </w:tc>
        <w:tc>
          <w:tcPr>
            <w:tcW w:w="709" w:type="dxa"/>
            <w:noWrap/>
            <w:hideMark/>
          </w:tcPr>
          <w:p w14:paraId="02BF0283"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2.541</w:t>
            </w:r>
          </w:p>
        </w:tc>
        <w:tc>
          <w:tcPr>
            <w:tcW w:w="1522" w:type="dxa"/>
            <w:noWrap/>
            <w:hideMark/>
          </w:tcPr>
          <w:p w14:paraId="74D01847"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2.689</w:t>
            </w:r>
          </w:p>
        </w:tc>
        <w:tc>
          <w:tcPr>
            <w:tcW w:w="1281" w:type="dxa"/>
            <w:noWrap/>
            <w:hideMark/>
          </w:tcPr>
          <w:p w14:paraId="6E4060F1"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0.109710984</w:t>
            </w:r>
          </w:p>
        </w:tc>
      </w:tr>
      <w:tr w:rsidR="009272E7" w:rsidRPr="00D76AAC" w14:paraId="6ED8765A"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7A22D03E"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249BC945"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709" w:type="dxa"/>
            <w:noWrap/>
            <w:hideMark/>
          </w:tcPr>
          <w:p w14:paraId="07852187"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2.742</w:t>
            </w:r>
          </w:p>
        </w:tc>
        <w:tc>
          <w:tcPr>
            <w:tcW w:w="720" w:type="dxa"/>
            <w:noWrap/>
            <w:hideMark/>
          </w:tcPr>
          <w:p w14:paraId="1963FA22"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2.658</w:t>
            </w:r>
          </w:p>
        </w:tc>
        <w:tc>
          <w:tcPr>
            <w:tcW w:w="672" w:type="dxa"/>
            <w:noWrap/>
            <w:hideMark/>
          </w:tcPr>
          <w:p w14:paraId="2B7FA5C5"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2.76</w:t>
            </w:r>
          </w:p>
        </w:tc>
        <w:tc>
          <w:tcPr>
            <w:tcW w:w="672" w:type="dxa"/>
            <w:noWrap/>
            <w:hideMark/>
          </w:tcPr>
          <w:p w14:paraId="5B0751FA"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2.578</w:t>
            </w:r>
          </w:p>
        </w:tc>
        <w:tc>
          <w:tcPr>
            <w:tcW w:w="709" w:type="dxa"/>
            <w:noWrap/>
            <w:hideMark/>
          </w:tcPr>
          <w:p w14:paraId="42E0D4BD"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2.653</w:t>
            </w:r>
          </w:p>
        </w:tc>
        <w:tc>
          <w:tcPr>
            <w:tcW w:w="1522" w:type="dxa"/>
            <w:noWrap/>
            <w:hideMark/>
          </w:tcPr>
          <w:p w14:paraId="464E263C"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2.6782</w:t>
            </w:r>
          </w:p>
        </w:tc>
        <w:tc>
          <w:tcPr>
            <w:tcW w:w="1281" w:type="dxa"/>
            <w:noWrap/>
            <w:hideMark/>
          </w:tcPr>
          <w:p w14:paraId="3F1DA1E4"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0.073899932</w:t>
            </w:r>
          </w:p>
        </w:tc>
      </w:tr>
      <w:tr w:rsidR="009272E7" w:rsidRPr="00D76AAC" w14:paraId="198DC838"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01414253"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3F9A25B8"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709" w:type="dxa"/>
            <w:noWrap/>
            <w:hideMark/>
          </w:tcPr>
          <w:p w14:paraId="17A5ED32"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2.958</w:t>
            </w:r>
          </w:p>
        </w:tc>
        <w:tc>
          <w:tcPr>
            <w:tcW w:w="720" w:type="dxa"/>
            <w:noWrap/>
            <w:hideMark/>
          </w:tcPr>
          <w:p w14:paraId="538964F0"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2.866</w:t>
            </w:r>
          </w:p>
        </w:tc>
        <w:tc>
          <w:tcPr>
            <w:tcW w:w="672" w:type="dxa"/>
            <w:noWrap/>
            <w:hideMark/>
          </w:tcPr>
          <w:p w14:paraId="58F239DB"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2.772</w:t>
            </w:r>
          </w:p>
        </w:tc>
        <w:tc>
          <w:tcPr>
            <w:tcW w:w="672" w:type="dxa"/>
            <w:noWrap/>
            <w:hideMark/>
          </w:tcPr>
          <w:p w14:paraId="5FA26B43"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2.885</w:t>
            </w:r>
          </w:p>
        </w:tc>
        <w:tc>
          <w:tcPr>
            <w:tcW w:w="709" w:type="dxa"/>
            <w:noWrap/>
            <w:hideMark/>
          </w:tcPr>
          <w:p w14:paraId="74F9C7F9" w14:textId="77777777" w:rsidR="00411585" w:rsidRPr="00D76AAC" w:rsidRDefault="00411585"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1522" w:type="dxa"/>
            <w:noWrap/>
            <w:hideMark/>
          </w:tcPr>
          <w:p w14:paraId="2D79851B"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2.87025</w:t>
            </w:r>
          </w:p>
        </w:tc>
        <w:tc>
          <w:tcPr>
            <w:tcW w:w="1281" w:type="dxa"/>
            <w:noWrap/>
            <w:hideMark/>
          </w:tcPr>
          <w:p w14:paraId="29F43B25"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0.076569685</w:t>
            </w:r>
          </w:p>
        </w:tc>
      </w:tr>
    </w:tbl>
    <w:p w14:paraId="77CCBA14" w14:textId="505A2BD4" w:rsidR="00547DEE" w:rsidRPr="00D76AAC" w:rsidRDefault="005D39FA" w:rsidP="005D39FA">
      <w:pPr>
        <w:pStyle w:val="Titre3"/>
      </w:pPr>
      <w:bookmarkStart w:id="442" w:name="_Toc291770934"/>
      <w:r w:rsidRPr="00D76AAC">
        <w:t>An</w:t>
      </w:r>
      <w:r w:rsidR="00547DEE" w:rsidRPr="00D76AAC">
        <w:t xml:space="preserve">nexe 6 : Œufs de </w:t>
      </w:r>
      <w:r w:rsidR="00547DEE" w:rsidRPr="00D76AAC">
        <w:rPr>
          <w:i/>
        </w:rPr>
        <w:t>D. suzukii</w:t>
      </w:r>
      <w:r w:rsidR="00547DEE" w:rsidRPr="00D76AAC">
        <w:t xml:space="preserve"> dans le substrat de couleur bleue</w:t>
      </w:r>
      <w:bookmarkEnd w:id="442"/>
    </w:p>
    <w:p w14:paraId="040B7F1D" w14:textId="77777777" w:rsidR="00547DEE" w:rsidRPr="00D76AAC" w:rsidRDefault="00547DEE" w:rsidP="005D39FA">
      <w:pPr>
        <w:keepNext/>
        <w:spacing w:line="360" w:lineRule="auto"/>
        <w:jc w:val="center"/>
        <w:rPr>
          <w:rFonts w:ascii="Calibri" w:hAnsi="Calibri"/>
        </w:rPr>
      </w:pPr>
      <w:r w:rsidRPr="00D76AAC">
        <w:rPr>
          <w:rFonts w:ascii="Calibri" w:hAnsi="Calibri" w:cs="Times New Roman"/>
          <w:noProof/>
          <w:sz w:val="20"/>
          <w:szCs w:val="20"/>
        </w:rPr>
        <w:drawing>
          <wp:inline distT="0" distB="0" distL="0" distR="0" wp14:anchorId="6479C49F" wp14:editId="0A445851">
            <wp:extent cx="5370195" cy="5588497"/>
            <wp:effectExtent l="50800" t="50800" r="116205" b="12700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71940" cy="5590313"/>
                    </a:xfrm>
                    <a:prstGeom prst="rect">
                      <a:avLst/>
                    </a:prstGeom>
                    <a:noFill/>
                    <a:ln w="19050" cmpd="sng">
                      <a:solidFill>
                        <a:srgbClr val="FFFFFF"/>
                      </a:solidFill>
                    </a:ln>
                    <a:effectLst>
                      <a:outerShdw blurRad="50800" dist="38100" dir="2700000" algn="tl" rotWithShape="0">
                        <a:prstClr val="black">
                          <a:alpha val="40000"/>
                        </a:prstClr>
                      </a:outerShdw>
                    </a:effectLst>
                  </pic:spPr>
                </pic:pic>
              </a:graphicData>
            </a:graphic>
          </wp:inline>
        </w:drawing>
      </w:r>
    </w:p>
    <w:p w14:paraId="1536A441" w14:textId="5A196CEF" w:rsidR="00DF0D44" w:rsidRPr="00D76AAC" w:rsidRDefault="00547DEE" w:rsidP="005D39FA">
      <w:pPr>
        <w:pStyle w:val="Lgende"/>
        <w:spacing w:line="360" w:lineRule="auto"/>
        <w:ind w:left="284"/>
        <w:jc w:val="left"/>
      </w:pPr>
      <w:r w:rsidRPr="00D76AAC">
        <w:t xml:space="preserve">Figure </w:t>
      </w:r>
      <w:fldSimple w:instr=" SEQ Figure \* ARABIC ">
        <w:r w:rsidRPr="00D76AAC">
          <w:rPr>
            <w:noProof/>
          </w:rPr>
          <w:t>17</w:t>
        </w:r>
      </w:fldSimple>
      <w:r w:rsidRPr="00D76AAC">
        <w:t xml:space="preserve">: Oeufs de </w:t>
      </w:r>
      <w:r w:rsidRPr="00D76AAC">
        <w:rPr>
          <w:i/>
        </w:rPr>
        <w:t>D. suzukii</w:t>
      </w:r>
      <w:r w:rsidRPr="00D76AAC">
        <w:t xml:space="preserve"> dans le substrat de couleur bleue</w:t>
      </w:r>
    </w:p>
    <w:sectPr w:rsidR="00DF0D44" w:rsidRPr="00D76AAC" w:rsidSect="0099742E">
      <w:type w:val="continuous"/>
      <w:pgSz w:w="11900" w:h="16840"/>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32" w:author="Pierre" w:date="2015-04-28T21:03:00Z" w:initials="P">
    <w:p w14:paraId="6374A66A" w14:textId="2ADF4205" w:rsidR="00214790" w:rsidRDefault="00214790">
      <w:pPr>
        <w:pStyle w:val="Commentaire"/>
      </w:pPr>
      <w:r>
        <w:rPr>
          <w:rStyle w:val="Marquedannotation"/>
        </w:rPr>
        <w:annotationRef/>
      </w:r>
      <w:r>
        <w:t>Pas besoin de sauter une page</w:t>
      </w:r>
    </w:p>
  </w:comment>
  <w:comment w:id="33" w:author="Pierre" w:date="2015-04-28T21:05:00Z" w:initials="P">
    <w:p w14:paraId="291266C8" w14:textId="52C4C2E5" w:rsidR="00214790" w:rsidRDefault="00214790">
      <w:pPr>
        <w:pStyle w:val="Commentaire"/>
      </w:pPr>
      <w:r>
        <w:rPr>
          <w:rStyle w:val="Marquedannotation"/>
        </w:rPr>
        <w:annotationRef/>
      </w:r>
      <w:r>
        <w:rPr>
          <w:rStyle w:val="Marquedannotation"/>
        </w:rPr>
        <w:t>A bien checker avant de mettre en PDF</w:t>
      </w:r>
    </w:p>
  </w:comment>
  <w:comment w:id="37" w:author="Pierre" w:date="2015-04-28T21:30:00Z" w:initials="P">
    <w:p w14:paraId="6DC55CED" w14:textId="71B408DF" w:rsidR="00214790" w:rsidRDefault="00214790">
      <w:pPr>
        <w:pStyle w:val="Commentaire"/>
      </w:pPr>
      <w:r>
        <w:rPr>
          <w:rStyle w:val="Marquedannotation"/>
        </w:rPr>
        <w:annotationRef/>
      </w:r>
      <w:r>
        <w:t xml:space="preserve">201 mots c’est pas mal avouez ?? </w:t>
      </w:r>
    </w:p>
  </w:comment>
  <w:comment w:id="121" w:author="Pierre" w:date="2015-04-28T21:32:00Z" w:initials="P">
    <w:p w14:paraId="22C552B1" w14:textId="46873211" w:rsidR="00214790" w:rsidRDefault="00214790">
      <w:pPr>
        <w:pStyle w:val="Commentaire"/>
      </w:pPr>
      <w:ins w:id="123" w:author="Pierre" w:date="2015-04-28T21:31:00Z">
        <w:r>
          <w:rPr>
            <w:rStyle w:val="Marquedannotation"/>
          </w:rPr>
          <w:annotationRef/>
        </w:r>
      </w:ins>
      <w:r>
        <w:t>Petit conseil en anglais : à l’écrit pas de n’t pour les négations faut écrire en entier le NOT</w:t>
      </w:r>
    </w:p>
  </w:comment>
  <w:comment w:id="256" w:author="Pierre" w:date="2015-04-29T09:21:00Z" w:initials="P">
    <w:p w14:paraId="6EF970D0" w14:textId="77777777" w:rsidR="00214790" w:rsidRDefault="00214790">
      <w:pPr>
        <w:pStyle w:val="Commentaire"/>
      </w:pPr>
      <w:r>
        <w:rPr>
          <w:rStyle w:val="Marquedannotation"/>
        </w:rPr>
        <w:annotationRef/>
      </w:r>
      <w:r>
        <w:t>Source  à modifier</w:t>
      </w:r>
    </w:p>
    <w:p w14:paraId="7B7056E1" w14:textId="265B6EBF" w:rsidR="00214790" w:rsidRDefault="00214790">
      <w:pPr>
        <w:pStyle w:val="Commentaire"/>
      </w:pPr>
      <w:r>
        <w:t>(Wikipédia) ça suffira,. Dans les sources de l’article il n’y a pas un truc citer pour cette partie ? Du coup on pourrait remplacer la source wiki par un truc plus spécifique …</w:t>
      </w:r>
    </w:p>
  </w:comment>
  <w:comment w:id="290" w:author="Pierre" w:date="2015-04-29T09:39:00Z" w:initials="P">
    <w:p w14:paraId="4D81E8AD" w14:textId="14D70863" w:rsidR="00214790" w:rsidRDefault="00214790">
      <w:pPr>
        <w:pStyle w:val="Commentaire"/>
      </w:pPr>
      <w:r>
        <w:rPr>
          <w:rStyle w:val="Marquedannotation"/>
        </w:rPr>
        <w:annotationRef/>
      </w:r>
      <w:r>
        <w:t>Nom masculin</w:t>
      </w:r>
    </w:p>
  </w:comment>
  <w:comment w:id="338" w:author="Pierre" w:date="2015-04-29T15:08:00Z" w:initials="P">
    <w:p w14:paraId="2C6FC7BB" w14:textId="119856F6" w:rsidR="00214790" w:rsidRDefault="00214790">
      <w:pPr>
        <w:pStyle w:val="Commentaire"/>
      </w:pPr>
      <w:r>
        <w:rPr>
          <w:rStyle w:val="Marquedannotation"/>
        </w:rPr>
        <w:annotationRef/>
      </w:r>
      <w:r>
        <w:t>Courbe du bas à spécifier car les deux se ressemblent</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5E3168" w14:textId="77777777" w:rsidR="00214790" w:rsidRDefault="00214790" w:rsidP="006734CC">
      <w:r>
        <w:separator/>
      </w:r>
    </w:p>
  </w:endnote>
  <w:endnote w:type="continuationSeparator" w:id="0">
    <w:p w14:paraId="5001AE6B" w14:textId="77777777" w:rsidR="00214790" w:rsidRDefault="00214790" w:rsidP="006734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Xingkai SC Bold">
    <w:panose1 w:val="02010800040101010101"/>
    <w:charset w:val="00"/>
    <w:family w:val="auto"/>
    <w:pitch w:val="variable"/>
    <w:sig w:usb0="00000003" w:usb1="080F0000" w:usb2="00000000" w:usb3="00000000" w:csb0="0004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F8281" w14:textId="77777777" w:rsidR="00214790" w:rsidRDefault="00214790" w:rsidP="006734C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3CFFF179" w14:textId="77777777" w:rsidR="00214790" w:rsidRDefault="00214790" w:rsidP="006734CC">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83F68C" w14:textId="77777777" w:rsidR="00214790" w:rsidRDefault="00214790" w:rsidP="006734C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6F1FD0">
      <w:rPr>
        <w:rStyle w:val="Numrodepage"/>
        <w:noProof/>
      </w:rPr>
      <w:t>12</w:t>
    </w:r>
    <w:r>
      <w:rPr>
        <w:rStyle w:val="Numrodepage"/>
      </w:rPr>
      <w:fldChar w:fldCharType="end"/>
    </w:r>
  </w:p>
  <w:p w14:paraId="736ED23A" w14:textId="77777777" w:rsidR="00214790" w:rsidRDefault="00214790" w:rsidP="006734CC">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864307" w14:textId="77777777" w:rsidR="00214790" w:rsidRDefault="00214790" w:rsidP="006734CC">
      <w:r>
        <w:separator/>
      </w:r>
    </w:p>
  </w:footnote>
  <w:footnote w:type="continuationSeparator" w:id="0">
    <w:p w14:paraId="79387BCA" w14:textId="77777777" w:rsidR="00214790" w:rsidRDefault="00214790" w:rsidP="006734CC">
      <w:r>
        <w:continuationSeparator/>
      </w:r>
    </w:p>
  </w:footnote>
  <w:footnote w:id="1">
    <w:p w14:paraId="2F806F91" w14:textId="1E3FFABD" w:rsidR="00214790" w:rsidRDefault="00214790" w:rsidP="0026320E">
      <w:pPr>
        <w:pStyle w:val="Notedebasdepage"/>
        <w:jc w:val="both"/>
      </w:pPr>
      <w:r>
        <w:rPr>
          <w:rStyle w:val="Marquenotebasdepage"/>
        </w:rPr>
        <w:footnoteRef/>
      </w:r>
      <w:r>
        <w:t xml:space="preserve"> </w:t>
      </w:r>
      <w:r>
        <w:rPr>
          <w:rFonts w:ascii="Calibri" w:hAnsi="Calibri" w:cs="Arial"/>
          <w:sz w:val="23"/>
          <w:szCs w:val="23"/>
          <w:lang w:val="fr-CH"/>
        </w:rPr>
        <w:t>À 18°C le développement est lent et il est possible qu’il dépasse les délais du stage. Les réplicats incubés à 27°C et 30°C ont du être testés plus d’une semaine après les autres en raison d’un manque d’incubateurs.</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66AE5"/>
    <w:multiLevelType w:val="multilevel"/>
    <w:tmpl w:val="4386D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F395635"/>
    <w:multiLevelType w:val="multilevel"/>
    <w:tmpl w:val="CD68B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AE40A39"/>
    <w:multiLevelType w:val="multilevel"/>
    <w:tmpl w:val="AE325C60"/>
    <w:lvl w:ilvl="0">
      <w:start w:val="1"/>
      <w:numFmt w:val="bullet"/>
      <w:lvlText w:val=""/>
      <w:lvlJc w:val="left"/>
      <w:pPr>
        <w:tabs>
          <w:tab w:val="num" w:pos="1068"/>
        </w:tabs>
        <w:ind w:left="1068" w:hanging="360"/>
      </w:pPr>
      <w:rPr>
        <w:rFonts w:ascii="Symbol" w:hAnsi="Symbol" w:hint="default"/>
        <w:sz w:val="20"/>
      </w:rPr>
    </w:lvl>
    <w:lvl w:ilvl="1">
      <w:start w:val="1"/>
      <w:numFmt w:val="bullet"/>
      <w:lvlText w:val="o"/>
      <w:lvlJc w:val="left"/>
      <w:pPr>
        <w:tabs>
          <w:tab w:val="num" w:pos="1788"/>
        </w:tabs>
        <w:ind w:left="1788" w:hanging="360"/>
      </w:pPr>
      <w:rPr>
        <w:rFonts w:ascii="Courier New" w:hAnsi="Courier New" w:hint="default"/>
        <w:color w:val="auto"/>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
    <w:nsid w:val="42DC43B3"/>
    <w:multiLevelType w:val="multilevel"/>
    <w:tmpl w:val="A644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3277E5"/>
    <w:multiLevelType w:val="multilevel"/>
    <w:tmpl w:val="A644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5A22336"/>
    <w:multiLevelType w:val="hybridMultilevel"/>
    <w:tmpl w:val="E8FA6E4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5F917FA4"/>
    <w:multiLevelType w:val="multilevel"/>
    <w:tmpl w:val="1F8ED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0B722AA"/>
    <w:multiLevelType w:val="multilevel"/>
    <w:tmpl w:val="F5F0B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CC514F8"/>
    <w:multiLevelType w:val="multilevel"/>
    <w:tmpl w:val="3CA4B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0B50D86"/>
    <w:multiLevelType w:val="multilevel"/>
    <w:tmpl w:val="A644FF78"/>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0">
    <w:nsid w:val="7FEB200E"/>
    <w:multiLevelType w:val="hybridMultilevel"/>
    <w:tmpl w:val="86FE59F2"/>
    <w:lvl w:ilvl="0" w:tplc="F80C6E86">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6"/>
  </w:num>
  <w:num w:numId="3">
    <w:abstractNumId w:val="0"/>
  </w:num>
  <w:num w:numId="4">
    <w:abstractNumId w:val="8"/>
  </w:num>
  <w:num w:numId="5">
    <w:abstractNumId w:val="7"/>
  </w:num>
  <w:num w:numId="6">
    <w:abstractNumId w:val="2"/>
  </w:num>
  <w:num w:numId="7">
    <w:abstractNumId w:val="4"/>
  </w:num>
  <w:num w:numId="8">
    <w:abstractNumId w:val="9"/>
  </w:num>
  <w:num w:numId="9">
    <w:abstractNumId w:val="10"/>
  </w:num>
  <w:num w:numId="10">
    <w:abstractNumId w:val="3"/>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trackRevisions/>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2B80"/>
    <w:rsid w:val="00013D80"/>
    <w:rsid w:val="0004336E"/>
    <w:rsid w:val="000453C1"/>
    <w:rsid w:val="00054134"/>
    <w:rsid w:val="00054F7B"/>
    <w:rsid w:val="00067352"/>
    <w:rsid w:val="00073338"/>
    <w:rsid w:val="00073F03"/>
    <w:rsid w:val="0007775F"/>
    <w:rsid w:val="00094F56"/>
    <w:rsid w:val="000A5257"/>
    <w:rsid w:val="000B0C88"/>
    <w:rsid w:val="000B3B4D"/>
    <w:rsid w:val="000D7B72"/>
    <w:rsid w:val="000E2F82"/>
    <w:rsid w:val="000E6680"/>
    <w:rsid w:val="00117088"/>
    <w:rsid w:val="0012526E"/>
    <w:rsid w:val="001340A9"/>
    <w:rsid w:val="00145C82"/>
    <w:rsid w:val="00152E17"/>
    <w:rsid w:val="00153BAD"/>
    <w:rsid w:val="00165DA2"/>
    <w:rsid w:val="00176F5F"/>
    <w:rsid w:val="001934FE"/>
    <w:rsid w:val="001B584D"/>
    <w:rsid w:val="001C07CC"/>
    <w:rsid w:val="001D0A69"/>
    <w:rsid w:val="001D3D83"/>
    <w:rsid w:val="001D701F"/>
    <w:rsid w:val="001E0A12"/>
    <w:rsid w:val="001E198F"/>
    <w:rsid w:val="001E46BF"/>
    <w:rsid w:val="001E6D2E"/>
    <w:rsid w:val="001F0FBD"/>
    <w:rsid w:val="002121E9"/>
    <w:rsid w:val="00214790"/>
    <w:rsid w:val="00216687"/>
    <w:rsid w:val="00216C33"/>
    <w:rsid w:val="0022324D"/>
    <w:rsid w:val="00237B35"/>
    <w:rsid w:val="002433A8"/>
    <w:rsid w:val="002464FD"/>
    <w:rsid w:val="00250C06"/>
    <w:rsid w:val="00255D08"/>
    <w:rsid w:val="00257F68"/>
    <w:rsid w:val="0026320E"/>
    <w:rsid w:val="0026710B"/>
    <w:rsid w:val="002779DE"/>
    <w:rsid w:val="00283404"/>
    <w:rsid w:val="00292C7D"/>
    <w:rsid w:val="002C0DA4"/>
    <w:rsid w:val="002C5A69"/>
    <w:rsid w:val="002F6AC0"/>
    <w:rsid w:val="003050EC"/>
    <w:rsid w:val="00306348"/>
    <w:rsid w:val="00320BED"/>
    <w:rsid w:val="00322424"/>
    <w:rsid w:val="0032672E"/>
    <w:rsid w:val="00337B2B"/>
    <w:rsid w:val="00344369"/>
    <w:rsid w:val="003462C4"/>
    <w:rsid w:val="00364843"/>
    <w:rsid w:val="003900A9"/>
    <w:rsid w:val="00393457"/>
    <w:rsid w:val="003A0A31"/>
    <w:rsid w:val="003A0C22"/>
    <w:rsid w:val="003A1750"/>
    <w:rsid w:val="003A5EC9"/>
    <w:rsid w:val="003B069C"/>
    <w:rsid w:val="003B27F2"/>
    <w:rsid w:val="003D10AF"/>
    <w:rsid w:val="003D2F88"/>
    <w:rsid w:val="003D44CB"/>
    <w:rsid w:val="003F5E16"/>
    <w:rsid w:val="004028D9"/>
    <w:rsid w:val="00402A3C"/>
    <w:rsid w:val="00411585"/>
    <w:rsid w:val="00427F45"/>
    <w:rsid w:val="004303B4"/>
    <w:rsid w:val="00431167"/>
    <w:rsid w:val="00440646"/>
    <w:rsid w:val="00446787"/>
    <w:rsid w:val="004474E2"/>
    <w:rsid w:val="00447607"/>
    <w:rsid w:val="00451A9F"/>
    <w:rsid w:val="00462FE9"/>
    <w:rsid w:val="0046616B"/>
    <w:rsid w:val="00466CF4"/>
    <w:rsid w:val="00484F8C"/>
    <w:rsid w:val="004858F7"/>
    <w:rsid w:val="004B10C4"/>
    <w:rsid w:val="004B79B8"/>
    <w:rsid w:val="004C446A"/>
    <w:rsid w:val="004C48B0"/>
    <w:rsid w:val="004F7772"/>
    <w:rsid w:val="00502F84"/>
    <w:rsid w:val="00504B2C"/>
    <w:rsid w:val="0050522B"/>
    <w:rsid w:val="00513EA3"/>
    <w:rsid w:val="00515E4C"/>
    <w:rsid w:val="005169BD"/>
    <w:rsid w:val="00524D59"/>
    <w:rsid w:val="00540266"/>
    <w:rsid w:val="00542966"/>
    <w:rsid w:val="00547DEE"/>
    <w:rsid w:val="00553368"/>
    <w:rsid w:val="00564881"/>
    <w:rsid w:val="0056670B"/>
    <w:rsid w:val="00570B55"/>
    <w:rsid w:val="00583610"/>
    <w:rsid w:val="00595027"/>
    <w:rsid w:val="00597A1D"/>
    <w:rsid w:val="005A1104"/>
    <w:rsid w:val="005A2B80"/>
    <w:rsid w:val="005C18BF"/>
    <w:rsid w:val="005D39FA"/>
    <w:rsid w:val="005E5FF4"/>
    <w:rsid w:val="005F11E8"/>
    <w:rsid w:val="00615E1B"/>
    <w:rsid w:val="006178AF"/>
    <w:rsid w:val="00617F86"/>
    <w:rsid w:val="006214FA"/>
    <w:rsid w:val="0062195D"/>
    <w:rsid w:val="00631AB8"/>
    <w:rsid w:val="006339B3"/>
    <w:rsid w:val="006363ED"/>
    <w:rsid w:val="00647163"/>
    <w:rsid w:val="006734CC"/>
    <w:rsid w:val="00693CFE"/>
    <w:rsid w:val="006C21D6"/>
    <w:rsid w:val="006C24ED"/>
    <w:rsid w:val="006C39EB"/>
    <w:rsid w:val="006D0E1C"/>
    <w:rsid w:val="006D117E"/>
    <w:rsid w:val="006D5795"/>
    <w:rsid w:val="006D6F31"/>
    <w:rsid w:val="006F195B"/>
    <w:rsid w:val="006F1FD0"/>
    <w:rsid w:val="007125E1"/>
    <w:rsid w:val="007202CF"/>
    <w:rsid w:val="00722165"/>
    <w:rsid w:val="00731D9A"/>
    <w:rsid w:val="0073431C"/>
    <w:rsid w:val="0074285F"/>
    <w:rsid w:val="00743A98"/>
    <w:rsid w:val="007628AC"/>
    <w:rsid w:val="00774A1C"/>
    <w:rsid w:val="007772AB"/>
    <w:rsid w:val="007916A0"/>
    <w:rsid w:val="00794F99"/>
    <w:rsid w:val="007A5AAB"/>
    <w:rsid w:val="007A77D0"/>
    <w:rsid w:val="007B3D51"/>
    <w:rsid w:val="007B5842"/>
    <w:rsid w:val="007B70B2"/>
    <w:rsid w:val="007E674D"/>
    <w:rsid w:val="007F041A"/>
    <w:rsid w:val="007F2385"/>
    <w:rsid w:val="007F2CE8"/>
    <w:rsid w:val="007F755C"/>
    <w:rsid w:val="00802D85"/>
    <w:rsid w:val="0081714D"/>
    <w:rsid w:val="008219F5"/>
    <w:rsid w:val="00822B08"/>
    <w:rsid w:val="008415FC"/>
    <w:rsid w:val="00842720"/>
    <w:rsid w:val="0084574E"/>
    <w:rsid w:val="00860832"/>
    <w:rsid w:val="008629ED"/>
    <w:rsid w:val="008677DA"/>
    <w:rsid w:val="00871BF4"/>
    <w:rsid w:val="00872A9E"/>
    <w:rsid w:val="0088130B"/>
    <w:rsid w:val="008A45D8"/>
    <w:rsid w:val="008A6C24"/>
    <w:rsid w:val="008B0D16"/>
    <w:rsid w:val="008B4F4F"/>
    <w:rsid w:val="008B6515"/>
    <w:rsid w:val="008E0F3A"/>
    <w:rsid w:val="008F5E52"/>
    <w:rsid w:val="008F79FA"/>
    <w:rsid w:val="00910154"/>
    <w:rsid w:val="0091633E"/>
    <w:rsid w:val="009262A7"/>
    <w:rsid w:val="009272E7"/>
    <w:rsid w:val="00945D3E"/>
    <w:rsid w:val="00952F7A"/>
    <w:rsid w:val="00956098"/>
    <w:rsid w:val="00972D72"/>
    <w:rsid w:val="00993277"/>
    <w:rsid w:val="0099742E"/>
    <w:rsid w:val="009A699D"/>
    <w:rsid w:val="009B3CAB"/>
    <w:rsid w:val="009B71C0"/>
    <w:rsid w:val="009C533C"/>
    <w:rsid w:val="009C7E9C"/>
    <w:rsid w:val="009D5BC8"/>
    <w:rsid w:val="009E3A02"/>
    <w:rsid w:val="009E3BFE"/>
    <w:rsid w:val="009F0797"/>
    <w:rsid w:val="009F0CA0"/>
    <w:rsid w:val="009F6ACF"/>
    <w:rsid w:val="00A141C0"/>
    <w:rsid w:val="00A14606"/>
    <w:rsid w:val="00A14701"/>
    <w:rsid w:val="00A21BA3"/>
    <w:rsid w:val="00A34E0D"/>
    <w:rsid w:val="00A36E66"/>
    <w:rsid w:val="00A56B57"/>
    <w:rsid w:val="00A5725D"/>
    <w:rsid w:val="00A649F5"/>
    <w:rsid w:val="00AA6F38"/>
    <w:rsid w:val="00AB643E"/>
    <w:rsid w:val="00AC00B7"/>
    <w:rsid w:val="00AD5CF4"/>
    <w:rsid w:val="00AE1768"/>
    <w:rsid w:val="00AE1A0E"/>
    <w:rsid w:val="00AF6515"/>
    <w:rsid w:val="00B07DF8"/>
    <w:rsid w:val="00B129CC"/>
    <w:rsid w:val="00B21041"/>
    <w:rsid w:val="00B2137F"/>
    <w:rsid w:val="00B26542"/>
    <w:rsid w:val="00B32899"/>
    <w:rsid w:val="00B33ADD"/>
    <w:rsid w:val="00B33BDB"/>
    <w:rsid w:val="00B34E10"/>
    <w:rsid w:val="00B36BEA"/>
    <w:rsid w:val="00B435D1"/>
    <w:rsid w:val="00B46411"/>
    <w:rsid w:val="00B46BA0"/>
    <w:rsid w:val="00B721AA"/>
    <w:rsid w:val="00B74CC0"/>
    <w:rsid w:val="00B9056E"/>
    <w:rsid w:val="00B92A1C"/>
    <w:rsid w:val="00BA0F41"/>
    <w:rsid w:val="00BA6481"/>
    <w:rsid w:val="00BA6A17"/>
    <w:rsid w:val="00BB15C8"/>
    <w:rsid w:val="00BB1976"/>
    <w:rsid w:val="00BC2C26"/>
    <w:rsid w:val="00BC5C54"/>
    <w:rsid w:val="00BD2877"/>
    <w:rsid w:val="00BD484E"/>
    <w:rsid w:val="00BD5BC5"/>
    <w:rsid w:val="00BE0C39"/>
    <w:rsid w:val="00BE3C18"/>
    <w:rsid w:val="00BF4C5E"/>
    <w:rsid w:val="00BF5DB6"/>
    <w:rsid w:val="00C3189E"/>
    <w:rsid w:val="00C37AF5"/>
    <w:rsid w:val="00C4614B"/>
    <w:rsid w:val="00C4671F"/>
    <w:rsid w:val="00C51299"/>
    <w:rsid w:val="00C7573D"/>
    <w:rsid w:val="00C8188D"/>
    <w:rsid w:val="00C90056"/>
    <w:rsid w:val="00C90615"/>
    <w:rsid w:val="00C917CB"/>
    <w:rsid w:val="00CA66F1"/>
    <w:rsid w:val="00CC53D6"/>
    <w:rsid w:val="00CD7B88"/>
    <w:rsid w:val="00CE1BCA"/>
    <w:rsid w:val="00CE7B82"/>
    <w:rsid w:val="00CF05B3"/>
    <w:rsid w:val="00CF5590"/>
    <w:rsid w:val="00D01B39"/>
    <w:rsid w:val="00D06573"/>
    <w:rsid w:val="00D10268"/>
    <w:rsid w:val="00D26D89"/>
    <w:rsid w:val="00D322A6"/>
    <w:rsid w:val="00D417D9"/>
    <w:rsid w:val="00D506C1"/>
    <w:rsid w:val="00D639E5"/>
    <w:rsid w:val="00D663C5"/>
    <w:rsid w:val="00D7185A"/>
    <w:rsid w:val="00D76AAC"/>
    <w:rsid w:val="00D84668"/>
    <w:rsid w:val="00D85E66"/>
    <w:rsid w:val="00D86402"/>
    <w:rsid w:val="00D905F1"/>
    <w:rsid w:val="00D91033"/>
    <w:rsid w:val="00DA4E31"/>
    <w:rsid w:val="00DB6122"/>
    <w:rsid w:val="00DB63E0"/>
    <w:rsid w:val="00DC2C2D"/>
    <w:rsid w:val="00DD36B2"/>
    <w:rsid w:val="00DD6E6E"/>
    <w:rsid w:val="00DE5086"/>
    <w:rsid w:val="00DE5D85"/>
    <w:rsid w:val="00DF0D44"/>
    <w:rsid w:val="00DF537D"/>
    <w:rsid w:val="00E02676"/>
    <w:rsid w:val="00E15411"/>
    <w:rsid w:val="00E453AC"/>
    <w:rsid w:val="00E56911"/>
    <w:rsid w:val="00E6126D"/>
    <w:rsid w:val="00E6194C"/>
    <w:rsid w:val="00E67235"/>
    <w:rsid w:val="00E859A5"/>
    <w:rsid w:val="00E90B1E"/>
    <w:rsid w:val="00EA6D32"/>
    <w:rsid w:val="00EB1996"/>
    <w:rsid w:val="00EC5330"/>
    <w:rsid w:val="00ED6A8A"/>
    <w:rsid w:val="00EE4852"/>
    <w:rsid w:val="00EF102D"/>
    <w:rsid w:val="00EF1F0A"/>
    <w:rsid w:val="00EF34D5"/>
    <w:rsid w:val="00F158EB"/>
    <w:rsid w:val="00F16EB1"/>
    <w:rsid w:val="00F173FC"/>
    <w:rsid w:val="00F354B1"/>
    <w:rsid w:val="00F4145F"/>
    <w:rsid w:val="00F526F5"/>
    <w:rsid w:val="00F72CB4"/>
    <w:rsid w:val="00F733EE"/>
    <w:rsid w:val="00F75B23"/>
    <w:rsid w:val="00F92B10"/>
    <w:rsid w:val="00FA4153"/>
    <w:rsid w:val="00FC6DDE"/>
    <w:rsid w:val="00FE21EA"/>
    <w:rsid w:val="00FF52D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3FD792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80"/>
  </w:style>
  <w:style w:type="paragraph" w:styleId="Titre1">
    <w:name w:val="heading 1"/>
    <w:basedOn w:val="Normal"/>
    <w:next w:val="Normal"/>
    <w:link w:val="Titre1Car"/>
    <w:uiPriority w:val="9"/>
    <w:qFormat/>
    <w:rsid w:val="005A2B8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DD36B2"/>
    <w:pPr>
      <w:keepNext/>
      <w:keepLines/>
      <w:spacing w:before="200"/>
      <w:outlineLvl w:val="1"/>
    </w:pPr>
    <w:rPr>
      <w:rFonts w:ascii="Calibri" w:eastAsiaTheme="majorEastAsia" w:hAnsi="Calibri" w:cstheme="majorBidi"/>
      <w:b/>
      <w:bCs/>
      <w:color w:val="4F81BD" w:themeColor="accent1"/>
      <w:sz w:val="26"/>
      <w:szCs w:val="26"/>
      <w:lang w:val="fr-CH"/>
    </w:rPr>
  </w:style>
  <w:style w:type="paragraph" w:styleId="Titre3">
    <w:name w:val="heading 3"/>
    <w:basedOn w:val="Normal"/>
    <w:next w:val="Normal"/>
    <w:link w:val="Titre3Car"/>
    <w:uiPriority w:val="9"/>
    <w:unhideWhenUsed/>
    <w:qFormat/>
    <w:rsid w:val="006D0E1C"/>
    <w:pPr>
      <w:keepNext/>
      <w:keepLines/>
      <w:spacing w:before="200" w:line="360" w:lineRule="auto"/>
      <w:outlineLvl w:val="2"/>
    </w:pPr>
    <w:rPr>
      <w:rFonts w:ascii="Calibri" w:eastAsiaTheme="majorEastAsia" w:hAnsi="Calibri" w:cstheme="majorBidi"/>
      <w:b/>
      <w:bCs/>
      <w:color w:val="4F81BD" w:themeColor="accent1"/>
    </w:rPr>
  </w:style>
  <w:style w:type="paragraph" w:styleId="Titre4">
    <w:name w:val="heading 4"/>
    <w:basedOn w:val="Normal"/>
    <w:next w:val="Normal"/>
    <w:link w:val="Titre4Car"/>
    <w:uiPriority w:val="9"/>
    <w:unhideWhenUsed/>
    <w:qFormat/>
    <w:rsid w:val="00393457"/>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393457"/>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A2B80"/>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DD36B2"/>
    <w:rPr>
      <w:rFonts w:ascii="Calibri" w:eastAsiaTheme="majorEastAsia" w:hAnsi="Calibri" w:cstheme="majorBidi"/>
      <w:b/>
      <w:bCs/>
      <w:color w:val="4F81BD" w:themeColor="accent1"/>
      <w:sz w:val="26"/>
      <w:szCs w:val="26"/>
      <w:lang w:val="fr-CH"/>
    </w:rPr>
  </w:style>
  <w:style w:type="character" w:customStyle="1" w:styleId="Titre3Car">
    <w:name w:val="Titre 3 Car"/>
    <w:basedOn w:val="Policepardfaut"/>
    <w:link w:val="Titre3"/>
    <w:uiPriority w:val="9"/>
    <w:rsid w:val="006D0E1C"/>
    <w:rPr>
      <w:rFonts w:ascii="Calibri" w:eastAsiaTheme="majorEastAsia" w:hAnsi="Calibri" w:cstheme="majorBidi"/>
      <w:b/>
      <w:bCs/>
      <w:color w:val="4F81BD" w:themeColor="accent1"/>
    </w:rPr>
  </w:style>
  <w:style w:type="character" w:customStyle="1" w:styleId="Titre4Car">
    <w:name w:val="Titre 4 Car"/>
    <w:basedOn w:val="Policepardfaut"/>
    <w:link w:val="Titre4"/>
    <w:uiPriority w:val="9"/>
    <w:rsid w:val="00393457"/>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393457"/>
    <w:rPr>
      <w:rFonts w:asciiTheme="majorHAnsi" w:eastAsiaTheme="majorEastAsia" w:hAnsiTheme="majorHAnsi" w:cstheme="majorBidi"/>
      <w:color w:val="243F60" w:themeColor="accent1" w:themeShade="7F"/>
    </w:rPr>
  </w:style>
  <w:style w:type="character" w:styleId="Marquedannotation">
    <w:name w:val="annotation reference"/>
    <w:basedOn w:val="Policepardfaut"/>
    <w:uiPriority w:val="99"/>
    <w:semiHidden/>
    <w:unhideWhenUsed/>
    <w:rsid w:val="005A2B80"/>
    <w:rPr>
      <w:sz w:val="18"/>
      <w:szCs w:val="18"/>
    </w:rPr>
  </w:style>
  <w:style w:type="paragraph" w:styleId="Commentaire">
    <w:name w:val="annotation text"/>
    <w:basedOn w:val="Normal"/>
    <w:link w:val="CommentaireCar"/>
    <w:uiPriority w:val="99"/>
    <w:semiHidden/>
    <w:unhideWhenUsed/>
    <w:rsid w:val="005A2B80"/>
  </w:style>
  <w:style w:type="character" w:customStyle="1" w:styleId="CommentaireCar">
    <w:name w:val="Commentaire Car"/>
    <w:basedOn w:val="Policepardfaut"/>
    <w:link w:val="Commentaire"/>
    <w:uiPriority w:val="99"/>
    <w:semiHidden/>
    <w:rsid w:val="005A2B80"/>
  </w:style>
  <w:style w:type="character" w:styleId="Lienhypertexte">
    <w:name w:val="Hyperlink"/>
    <w:basedOn w:val="Policepardfaut"/>
    <w:uiPriority w:val="99"/>
    <w:semiHidden/>
    <w:unhideWhenUsed/>
    <w:rsid w:val="005A2B80"/>
    <w:rPr>
      <w:color w:val="0000FF"/>
      <w:u w:val="single"/>
    </w:rPr>
  </w:style>
  <w:style w:type="paragraph" w:styleId="Textedebulles">
    <w:name w:val="Balloon Text"/>
    <w:basedOn w:val="Normal"/>
    <w:link w:val="TextedebullesCar"/>
    <w:uiPriority w:val="99"/>
    <w:semiHidden/>
    <w:unhideWhenUsed/>
    <w:rsid w:val="005A2B8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A2B80"/>
    <w:rPr>
      <w:rFonts w:ascii="Lucida Grande" w:hAnsi="Lucida Grande" w:cs="Lucida Grande"/>
      <w:sz w:val="18"/>
      <w:szCs w:val="18"/>
    </w:rPr>
  </w:style>
  <w:style w:type="paragraph" w:styleId="Titre">
    <w:name w:val="Title"/>
    <w:basedOn w:val="Normal"/>
    <w:next w:val="Normal"/>
    <w:link w:val="TitreCar"/>
    <w:uiPriority w:val="10"/>
    <w:qFormat/>
    <w:rsid w:val="005A2B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A2B80"/>
    <w:rPr>
      <w:rFonts w:asciiTheme="majorHAnsi" w:eastAsiaTheme="majorEastAsia" w:hAnsiTheme="majorHAnsi" w:cstheme="majorBidi"/>
      <w:color w:val="17365D" w:themeColor="text2" w:themeShade="BF"/>
      <w:spacing w:val="5"/>
      <w:kern w:val="28"/>
      <w:sz w:val="52"/>
      <w:szCs w:val="52"/>
    </w:rPr>
  </w:style>
  <w:style w:type="paragraph" w:styleId="TM1">
    <w:name w:val="toc 1"/>
    <w:basedOn w:val="Normal"/>
    <w:next w:val="Normal"/>
    <w:autoRedefine/>
    <w:uiPriority w:val="39"/>
    <w:unhideWhenUsed/>
    <w:rsid w:val="00BA0F41"/>
    <w:pPr>
      <w:spacing w:before="120"/>
    </w:pPr>
    <w:rPr>
      <w:b/>
    </w:rPr>
  </w:style>
  <w:style w:type="paragraph" w:styleId="TM2">
    <w:name w:val="toc 2"/>
    <w:basedOn w:val="Normal"/>
    <w:next w:val="Normal"/>
    <w:autoRedefine/>
    <w:uiPriority w:val="39"/>
    <w:unhideWhenUsed/>
    <w:rsid w:val="00BA0F41"/>
    <w:pPr>
      <w:ind w:left="240"/>
    </w:pPr>
    <w:rPr>
      <w:b/>
      <w:sz w:val="22"/>
      <w:szCs w:val="22"/>
    </w:rPr>
  </w:style>
  <w:style w:type="paragraph" w:styleId="TM3">
    <w:name w:val="toc 3"/>
    <w:basedOn w:val="Normal"/>
    <w:next w:val="Normal"/>
    <w:autoRedefine/>
    <w:uiPriority w:val="39"/>
    <w:unhideWhenUsed/>
    <w:rsid w:val="00BA0F41"/>
    <w:pPr>
      <w:ind w:left="480"/>
    </w:pPr>
    <w:rPr>
      <w:sz w:val="22"/>
      <w:szCs w:val="22"/>
    </w:rPr>
  </w:style>
  <w:style w:type="paragraph" w:styleId="TM4">
    <w:name w:val="toc 4"/>
    <w:basedOn w:val="Normal"/>
    <w:next w:val="Normal"/>
    <w:autoRedefine/>
    <w:uiPriority w:val="39"/>
    <w:unhideWhenUsed/>
    <w:rsid w:val="00BA0F41"/>
    <w:pPr>
      <w:ind w:left="720"/>
    </w:pPr>
    <w:rPr>
      <w:sz w:val="20"/>
      <w:szCs w:val="20"/>
    </w:rPr>
  </w:style>
  <w:style w:type="paragraph" w:styleId="TM5">
    <w:name w:val="toc 5"/>
    <w:basedOn w:val="Normal"/>
    <w:next w:val="Normal"/>
    <w:autoRedefine/>
    <w:uiPriority w:val="39"/>
    <w:unhideWhenUsed/>
    <w:rsid w:val="00BA0F41"/>
    <w:pPr>
      <w:ind w:left="960"/>
    </w:pPr>
    <w:rPr>
      <w:sz w:val="20"/>
      <w:szCs w:val="20"/>
    </w:rPr>
  </w:style>
  <w:style w:type="paragraph" w:styleId="TM6">
    <w:name w:val="toc 6"/>
    <w:basedOn w:val="Normal"/>
    <w:next w:val="Normal"/>
    <w:autoRedefine/>
    <w:uiPriority w:val="39"/>
    <w:unhideWhenUsed/>
    <w:rsid w:val="00BA0F41"/>
    <w:pPr>
      <w:ind w:left="1200"/>
    </w:pPr>
    <w:rPr>
      <w:sz w:val="20"/>
      <w:szCs w:val="20"/>
    </w:rPr>
  </w:style>
  <w:style w:type="paragraph" w:styleId="TM7">
    <w:name w:val="toc 7"/>
    <w:basedOn w:val="Normal"/>
    <w:next w:val="Normal"/>
    <w:autoRedefine/>
    <w:uiPriority w:val="39"/>
    <w:unhideWhenUsed/>
    <w:rsid w:val="00BA0F41"/>
    <w:pPr>
      <w:ind w:left="1440"/>
    </w:pPr>
    <w:rPr>
      <w:sz w:val="20"/>
      <w:szCs w:val="20"/>
    </w:rPr>
  </w:style>
  <w:style w:type="paragraph" w:styleId="TM8">
    <w:name w:val="toc 8"/>
    <w:basedOn w:val="Normal"/>
    <w:next w:val="Normal"/>
    <w:autoRedefine/>
    <w:uiPriority w:val="39"/>
    <w:unhideWhenUsed/>
    <w:rsid w:val="00BA0F41"/>
    <w:pPr>
      <w:ind w:left="1680"/>
    </w:pPr>
    <w:rPr>
      <w:sz w:val="20"/>
      <w:szCs w:val="20"/>
    </w:rPr>
  </w:style>
  <w:style w:type="paragraph" w:styleId="TM9">
    <w:name w:val="toc 9"/>
    <w:basedOn w:val="Normal"/>
    <w:next w:val="Normal"/>
    <w:autoRedefine/>
    <w:uiPriority w:val="39"/>
    <w:unhideWhenUsed/>
    <w:rsid w:val="00BA0F41"/>
    <w:pPr>
      <w:ind w:left="1920"/>
    </w:pPr>
    <w:rPr>
      <w:sz w:val="20"/>
      <w:szCs w:val="20"/>
    </w:rPr>
  </w:style>
  <w:style w:type="paragraph" w:styleId="NormalWeb">
    <w:name w:val="Normal (Web)"/>
    <w:basedOn w:val="Normal"/>
    <w:uiPriority w:val="99"/>
    <w:unhideWhenUsed/>
    <w:rsid w:val="00564881"/>
    <w:pPr>
      <w:spacing w:before="100" w:beforeAutospacing="1" w:after="100" w:afterAutospacing="1"/>
    </w:pPr>
    <w:rPr>
      <w:rFonts w:ascii="Times" w:hAnsi="Times" w:cs="Times New Roman"/>
      <w:sz w:val="20"/>
      <w:szCs w:val="20"/>
      <w:lang w:val="fr-CH"/>
    </w:rPr>
  </w:style>
  <w:style w:type="paragraph" w:styleId="Sous-titre">
    <w:name w:val="Subtitle"/>
    <w:basedOn w:val="Normal"/>
    <w:next w:val="Normal"/>
    <w:link w:val="Sous-titreCar"/>
    <w:uiPriority w:val="11"/>
    <w:qFormat/>
    <w:rsid w:val="006734CC"/>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6734CC"/>
    <w:rPr>
      <w:rFonts w:asciiTheme="majorHAnsi" w:eastAsiaTheme="majorEastAsia" w:hAnsiTheme="majorHAnsi" w:cstheme="majorBidi"/>
      <w:i/>
      <w:iCs/>
      <w:color w:val="4F81BD" w:themeColor="accent1"/>
      <w:spacing w:val="15"/>
    </w:rPr>
  </w:style>
  <w:style w:type="character" w:styleId="Titredulivre">
    <w:name w:val="Book Title"/>
    <w:basedOn w:val="Policepardfaut"/>
    <w:uiPriority w:val="33"/>
    <w:qFormat/>
    <w:rsid w:val="006734CC"/>
    <w:rPr>
      <w:b/>
      <w:bCs/>
      <w:smallCaps/>
      <w:spacing w:val="5"/>
    </w:rPr>
  </w:style>
  <w:style w:type="paragraph" w:styleId="En-tte">
    <w:name w:val="header"/>
    <w:basedOn w:val="Normal"/>
    <w:link w:val="En-tteCar"/>
    <w:uiPriority w:val="99"/>
    <w:unhideWhenUsed/>
    <w:rsid w:val="006734CC"/>
    <w:pPr>
      <w:tabs>
        <w:tab w:val="center" w:pos="4536"/>
        <w:tab w:val="right" w:pos="9072"/>
      </w:tabs>
    </w:pPr>
  </w:style>
  <w:style w:type="character" w:customStyle="1" w:styleId="En-tteCar">
    <w:name w:val="En-tête Car"/>
    <w:basedOn w:val="Policepardfaut"/>
    <w:link w:val="En-tte"/>
    <w:uiPriority w:val="99"/>
    <w:rsid w:val="006734CC"/>
  </w:style>
  <w:style w:type="paragraph" w:styleId="Pieddepage">
    <w:name w:val="footer"/>
    <w:basedOn w:val="Normal"/>
    <w:link w:val="PieddepageCar"/>
    <w:uiPriority w:val="99"/>
    <w:unhideWhenUsed/>
    <w:rsid w:val="006734CC"/>
    <w:pPr>
      <w:tabs>
        <w:tab w:val="center" w:pos="4536"/>
        <w:tab w:val="right" w:pos="9072"/>
      </w:tabs>
    </w:pPr>
  </w:style>
  <w:style w:type="character" w:customStyle="1" w:styleId="PieddepageCar">
    <w:name w:val="Pied de page Car"/>
    <w:basedOn w:val="Policepardfaut"/>
    <w:link w:val="Pieddepage"/>
    <w:uiPriority w:val="99"/>
    <w:rsid w:val="006734CC"/>
  </w:style>
  <w:style w:type="character" w:styleId="Numrodepage">
    <w:name w:val="page number"/>
    <w:basedOn w:val="Policepardfaut"/>
    <w:uiPriority w:val="99"/>
    <w:semiHidden/>
    <w:unhideWhenUsed/>
    <w:rsid w:val="006734CC"/>
  </w:style>
  <w:style w:type="paragraph" w:styleId="Paragraphedeliste">
    <w:name w:val="List Paragraph"/>
    <w:basedOn w:val="Normal"/>
    <w:uiPriority w:val="34"/>
    <w:qFormat/>
    <w:rsid w:val="00440646"/>
    <w:pPr>
      <w:ind w:left="720"/>
      <w:contextualSpacing/>
    </w:pPr>
  </w:style>
  <w:style w:type="paragraph" w:styleId="Lgende">
    <w:name w:val="caption"/>
    <w:basedOn w:val="Normal"/>
    <w:next w:val="Normal"/>
    <w:uiPriority w:val="35"/>
    <w:unhideWhenUsed/>
    <w:qFormat/>
    <w:rsid w:val="00E453AC"/>
    <w:pPr>
      <w:spacing w:after="200"/>
      <w:jc w:val="both"/>
    </w:pPr>
    <w:rPr>
      <w:rFonts w:ascii="Calibri" w:hAnsi="Calibri"/>
      <w:b/>
      <w:bCs/>
      <w:color w:val="4F81BD" w:themeColor="accent1"/>
      <w:sz w:val="18"/>
      <w:szCs w:val="18"/>
    </w:rPr>
  </w:style>
  <w:style w:type="table" w:styleId="Trameclaire-Accent1">
    <w:name w:val="Light Shading Accent 1"/>
    <w:basedOn w:val="TableauNormal"/>
    <w:uiPriority w:val="60"/>
    <w:rsid w:val="00F173FC"/>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1">
    <w:name w:val="Light Grid Accent 1"/>
    <w:basedOn w:val="TableauNormal"/>
    <w:uiPriority w:val="62"/>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eclaire-Accent1">
    <w:name w:val="Light List Accent 1"/>
    <w:basedOn w:val="TableauNormal"/>
    <w:uiPriority w:val="61"/>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2-Accent1">
    <w:name w:val="Medium Shading 2 Accent 1"/>
    <w:basedOn w:val="TableauNormal"/>
    <w:uiPriority w:val="64"/>
    <w:rsid w:val="00F173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1">
    <w:name w:val="Medium List 2 Accent 1"/>
    <w:basedOn w:val="TableauNormal"/>
    <w:uiPriority w:val="66"/>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1">
    <w:name w:val="Medium Grid 1 Accent 1"/>
    <w:basedOn w:val="TableauNormal"/>
    <w:uiPriority w:val="67"/>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2-Accent1">
    <w:name w:val="Medium Grid 2 Accent 1"/>
    <w:basedOn w:val="TableauNormal"/>
    <w:uiPriority w:val="68"/>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ramecouleur-Accent1">
    <w:name w:val="Colorful Shading Accent 1"/>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efonce-Accent1">
    <w:name w:val="Dark List Accent 1"/>
    <w:basedOn w:val="TableauNormal"/>
    <w:uiPriority w:val="70"/>
    <w:rsid w:val="00F173FC"/>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ramecouleur">
    <w:name w:val="Colorful Shading"/>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Grillecouleur-Accent1">
    <w:name w:val="Colorful Grid Accent 1"/>
    <w:basedOn w:val="TableauNormal"/>
    <w:uiPriority w:val="73"/>
    <w:rsid w:val="00F173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3-Accent1">
    <w:name w:val="Medium Grid 3 Accent 1"/>
    <w:basedOn w:val="TableauNormal"/>
    <w:uiPriority w:val="69"/>
    <w:rsid w:val="00F173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ibliographie">
    <w:name w:val="Bibliography"/>
    <w:basedOn w:val="Normal"/>
    <w:next w:val="Normal"/>
    <w:uiPriority w:val="37"/>
    <w:unhideWhenUsed/>
    <w:rsid w:val="00427F45"/>
  </w:style>
  <w:style w:type="paragraph" w:styleId="En-ttedetabledesmatires">
    <w:name w:val="TOC Heading"/>
    <w:basedOn w:val="Titre1"/>
    <w:next w:val="Normal"/>
    <w:uiPriority w:val="39"/>
    <w:unhideWhenUsed/>
    <w:qFormat/>
    <w:rsid w:val="00427F45"/>
    <w:pPr>
      <w:spacing w:line="276" w:lineRule="auto"/>
      <w:outlineLvl w:val="9"/>
    </w:pPr>
    <w:rPr>
      <w:color w:val="365F91" w:themeColor="accent1" w:themeShade="BF"/>
      <w:sz w:val="28"/>
      <w:szCs w:val="28"/>
      <w:lang w:val="fr-CH"/>
    </w:rPr>
  </w:style>
  <w:style w:type="character" w:styleId="lev">
    <w:name w:val="Strong"/>
    <w:basedOn w:val="Policepardfaut"/>
    <w:uiPriority w:val="22"/>
    <w:qFormat/>
    <w:rsid w:val="00D84668"/>
    <w:rPr>
      <w:b/>
      <w:bCs/>
    </w:rPr>
  </w:style>
  <w:style w:type="character" w:styleId="SiteHTML">
    <w:name w:val="HTML Cite"/>
    <w:basedOn w:val="Policepardfaut"/>
    <w:uiPriority w:val="99"/>
    <w:semiHidden/>
    <w:unhideWhenUsed/>
    <w:rsid w:val="00D84668"/>
    <w:rPr>
      <w:i/>
      <w:iCs/>
    </w:rPr>
  </w:style>
  <w:style w:type="character" w:styleId="Textedelespacerserv">
    <w:name w:val="Placeholder Text"/>
    <w:basedOn w:val="Policepardfaut"/>
    <w:uiPriority w:val="99"/>
    <w:semiHidden/>
    <w:rsid w:val="00A36E66"/>
    <w:rPr>
      <w:color w:val="808080"/>
    </w:rPr>
  </w:style>
  <w:style w:type="character" w:customStyle="1" w:styleId="nowrap">
    <w:name w:val="nowrap"/>
    <w:basedOn w:val="Policepardfaut"/>
    <w:rsid w:val="00D06573"/>
  </w:style>
  <w:style w:type="character" w:customStyle="1" w:styleId="reference-text">
    <w:name w:val="reference-text"/>
    <w:basedOn w:val="Policepardfaut"/>
    <w:rsid w:val="00D06573"/>
  </w:style>
  <w:style w:type="paragraph" w:styleId="Notedebasdepage">
    <w:name w:val="footnote text"/>
    <w:basedOn w:val="Normal"/>
    <w:link w:val="NotedebasdepageCar"/>
    <w:uiPriority w:val="99"/>
    <w:unhideWhenUsed/>
    <w:rsid w:val="007B3D51"/>
  </w:style>
  <w:style w:type="character" w:customStyle="1" w:styleId="NotedebasdepageCar">
    <w:name w:val="Note de bas de page Car"/>
    <w:basedOn w:val="Policepardfaut"/>
    <w:link w:val="Notedebasdepage"/>
    <w:uiPriority w:val="99"/>
    <w:rsid w:val="007B3D51"/>
  </w:style>
  <w:style w:type="character" w:styleId="Marquenotebasdepage">
    <w:name w:val="footnote reference"/>
    <w:basedOn w:val="Policepardfaut"/>
    <w:uiPriority w:val="99"/>
    <w:unhideWhenUsed/>
    <w:rsid w:val="007B3D51"/>
    <w:rPr>
      <w:vertAlign w:val="superscript"/>
    </w:rPr>
  </w:style>
  <w:style w:type="character" w:customStyle="1" w:styleId="result">
    <w:name w:val="result"/>
    <w:basedOn w:val="Policepardfaut"/>
    <w:rsid w:val="00C51299"/>
  </w:style>
  <w:style w:type="paragraph" w:styleId="Objetducommentaire">
    <w:name w:val="annotation subject"/>
    <w:basedOn w:val="Commentaire"/>
    <w:next w:val="Commentaire"/>
    <w:link w:val="ObjetducommentaireCar"/>
    <w:uiPriority w:val="99"/>
    <w:semiHidden/>
    <w:unhideWhenUsed/>
    <w:rsid w:val="00A21BA3"/>
    <w:rPr>
      <w:b/>
      <w:bCs/>
      <w:sz w:val="20"/>
      <w:szCs w:val="20"/>
    </w:rPr>
  </w:style>
  <w:style w:type="character" w:customStyle="1" w:styleId="ObjetducommentaireCar">
    <w:name w:val="Objet du commentaire Car"/>
    <w:basedOn w:val="CommentaireCar"/>
    <w:link w:val="Objetducommentaire"/>
    <w:uiPriority w:val="99"/>
    <w:semiHidden/>
    <w:rsid w:val="00A21BA3"/>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80"/>
  </w:style>
  <w:style w:type="paragraph" w:styleId="Titre1">
    <w:name w:val="heading 1"/>
    <w:basedOn w:val="Normal"/>
    <w:next w:val="Normal"/>
    <w:link w:val="Titre1Car"/>
    <w:uiPriority w:val="9"/>
    <w:qFormat/>
    <w:rsid w:val="005A2B8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DD36B2"/>
    <w:pPr>
      <w:keepNext/>
      <w:keepLines/>
      <w:spacing w:before="200"/>
      <w:outlineLvl w:val="1"/>
    </w:pPr>
    <w:rPr>
      <w:rFonts w:ascii="Calibri" w:eastAsiaTheme="majorEastAsia" w:hAnsi="Calibri" w:cstheme="majorBidi"/>
      <w:b/>
      <w:bCs/>
      <w:color w:val="4F81BD" w:themeColor="accent1"/>
      <w:sz w:val="26"/>
      <w:szCs w:val="26"/>
      <w:lang w:val="fr-CH"/>
    </w:rPr>
  </w:style>
  <w:style w:type="paragraph" w:styleId="Titre3">
    <w:name w:val="heading 3"/>
    <w:basedOn w:val="Normal"/>
    <w:next w:val="Normal"/>
    <w:link w:val="Titre3Car"/>
    <w:uiPriority w:val="9"/>
    <w:unhideWhenUsed/>
    <w:qFormat/>
    <w:rsid w:val="006D0E1C"/>
    <w:pPr>
      <w:keepNext/>
      <w:keepLines/>
      <w:spacing w:before="200" w:line="360" w:lineRule="auto"/>
      <w:outlineLvl w:val="2"/>
    </w:pPr>
    <w:rPr>
      <w:rFonts w:ascii="Calibri" w:eastAsiaTheme="majorEastAsia" w:hAnsi="Calibri" w:cstheme="majorBidi"/>
      <w:b/>
      <w:bCs/>
      <w:color w:val="4F81BD" w:themeColor="accent1"/>
    </w:rPr>
  </w:style>
  <w:style w:type="paragraph" w:styleId="Titre4">
    <w:name w:val="heading 4"/>
    <w:basedOn w:val="Normal"/>
    <w:next w:val="Normal"/>
    <w:link w:val="Titre4Car"/>
    <w:uiPriority w:val="9"/>
    <w:unhideWhenUsed/>
    <w:qFormat/>
    <w:rsid w:val="00393457"/>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393457"/>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A2B80"/>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DD36B2"/>
    <w:rPr>
      <w:rFonts w:ascii="Calibri" w:eastAsiaTheme="majorEastAsia" w:hAnsi="Calibri" w:cstheme="majorBidi"/>
      <w:b/>
      <w:bCs/>
      <w:color w:val="4F81BD" w:themeColor="accent1"/>
      <w:sz w:val="26"/>
      <w:szCs w:val="26"/>
      <w:lang w:val="fr-CH"/>
    </w:rPr>
  </w:style>
  <w:style w:type="character" w:customStyle="1" w:styleId="Titre3Car">
    <w:name w:val="Titre 3 Car"/>
    <w:basedOn w:val="Policepardfaut"/>
    <w:link w:val="Titre3"/>
    <w:uiPriority w:val="9"/>
    <w:rsid w:val="006D0E1C"/>
    <w:rPr>
      <w:rFonts w:ascii="Calibri" w:eastAsiaTheme="majorEastAsia" w:hAnsi="Calibri" w:cstheme="majorBidi"/>
      <w:b/>
      <w:bCs/>
      <w:color w:val="4F81BD" w:themeColor="accent1"/>
    </w:rPr>
  </w:style>
  <w:style w:type="character" w:customStyle="1" w:styleId="Titre4Car">
    <w:name w:val="Titre 4 Car"/>
    <w:basedOn w:val="Policepardfaut"/>
    <w:link w:val="Titre4"/>
    <w:uiPriority w:val="9"/>
    <w:rsid w:val="00393457"/>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393457"/>
    <w:rPr>
      <w:rFonts w:asciiTheme="majorHAnsi" w:eastAsiaTheme="majorEastAsia" w:hAnsiTheme="majorHAnsi" w:cstheme="majorBidi"/>
      <w:color w:val="243F60" w:themeColor="accent1" w:themeShade="7F"/>
    </w:rPr>
  </w:style>
  <w:style w:type="character" w:styleId="Marquedannotation">
    <w:name w:val="annotation reference"/>
    <w:basedOn w:val="Policepardfaut"/>
    <w:uiPriority w:val="99"/>
    <w:semiHidden/>
    <w:unhideWhenUsed/>
    <w:rsid w:val="005A2B80"/>
    <w:rPr>
      <w:sz w:val="18"/>
      <w:szCs w:val="18"/>
    </w:rPr>
  </w:style>
  <w:style w:type="paragraph" w:styleId="Commentaire">
    <w:name w:val="annotation text"/>
    <w:basedOn w:val="Normal"/>
    <w:link w:val="CommentaireCar"/>
    <w:uiPriority w:val="99"/>
    <w:semiHidden/>
    <w:unhideWhenUsed/>
    <w:rsid w:val="005A2B80"/>
  </w:style>
  <w:style w:type="character" w:customStyle="1" w:styleId="CommentaireCar">
    <w:name w:val="Commentaire Car"/>
    <w:basedOn w:val="Policepardfaut"/>
    <w:link w:val="Commentaire"/>
    <w:uiPriority w:val="99"/>
    <w:semiHidden/>
    <w:rsid w:val="005A2B80"/>
  </w:style>
  <w:style w:type="character" w:styleId="Lienhypertexte">
    <w:name w:val="Hyperlink"/>
    <w:basedOn w:val="Policepardfaut"/>
    <w:uiPriority w:val="99"/>
    <w:semiHidden/>
    <w:unhideWhenUsed/>
    <w:rsid w:val="005A2B80"/>
    <w:rPr>
      <w:color w:val="0000FF"/>
      <w:u w:val="single"/>
    </w:rPr>
  </w:style>
  <w:style w:type="paragraph" w:styleId="Textedebulles">
    <w:name w:val="Balloon Text"/>
    <w:basedOn w:val="Normal"/>
    <w:link w:val="TextedebullesCar"/>
    <w:uiPriority w:val="99"/>
    <w:semiHidden/>
    <w:unhideWhenUsed/>
    <w:rsid w:val="005A2B8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A2B80"/>
    <w:rPr>
      <w:rFonts w:ascii="Lucida Grande" w:hAnsi="Lucida Grande" w:cs="Lucida Grande"/>
      <w:sz w:val="18"/>
      <w:szCs w:val="18"/>
    </w:rPr>
  </w:style>
  <w:style w:type="paragraph" w:styleId="Titre">
    <w:name w:val="Title"/>
    <w:basedOn w:val="Normal"/>
    <w:next w:val="Normal"/>
    <w:link w:val="TitreCar"/>
    <w:uiPriority w:val="10"/>
    <w:qFormat/>
    <w:rsid w:val="005A2B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A2B80"/>
    <w:rPr>
      <w:rFonts w:asciiTheme="majorHAnsi" w:eastAsiaTheme="majorEastAsia" w:hAnsiTheme="majorHAnsi" w:cstheme="majorBidi"/>
      <w:color w:val="17365D" w:themeColor="text2" w:themeShade="BF"/>
      <w:spacing w:val="5"/>
      <w:kern w:val="28"/>
      <w:sz w:val="52"/>
      <w:szCs w:val="52"/>
    </w:rPr>
  </w:style>
  <w:style w:type="paragraph" w:styleId="TM1">
    <w:name w:val="toc 1"/>
    <w:basedOn w:val="Normal"/>
    <w:next w:val="Normal"/>
    <w:autoRedefine/>
    <w:uiPriority w:val="39"/>
    <w:unhideWhenUsed/>
    <w:rsid w:val="00BA0F41"/>
    <w:pPr>
      <w:spacing w:before="120"/>
    </w:pPr>
    <w:rPr>
      <w:b/>
    </w:rPr>
  </w:style>
  <w:style w:type="paragraph" w:styleId="TM2">
    <w:name w:val="toc 2"/>
    <w:basedOn w:val="Normal"/>
    <w:next w:val="Normal"/>
    <w:autoRedefine/>
    <w:uiPriority w:val="39"/>
    <w:unhideWhenUsed/>
    <w:rsid w:val="00BA0F41"/>
    <w:pPr>
      <w:ind w:left="240"/>
    </w:pPr>
    <w:rPr>
      <w:b/>
      <w:sz w:val="22"/>
      <w:szCs w:val="22"/>
    </w:rPr>
  </w:style>
  <w:style w:type="paragraph" w:styleId="TM3">
    <w:name w:val="toc 3"/>
    <w:basedOn w:val="Normal"/>
    <w:next w:val="Normal"/>
    <w:autoRedefine/>
    <w:uiPriority w:val="39"/>
    <w:unhideWhenUsed/>
    <w:rsid w:val="00BA0F41"/>
    <w:pPr>
      <w:ind w:left="480"/>
    </w:pPr>
    <w:rPr>
      <w:sz w:val="22"/>
      <w:szCs w:val="22"/>
    </w:rPr>
  </w:style>
  <w:style w:type="paragraph" w:styleId="TM4">
    <w:name w:val="toc 4"/>
    <w:basedOn w:val="Normal"/>
    <w:next w:val="Normal"/>
    <w:autoRedefine/>
    <w:uiPriority w:val="39"/>
    <w:unhideWhenUsed/>
    <w:rsid w:val="00BA0F41"/>
    <w:pPr>
      <w:ind w:left="720"/>
    </w:pPr>
    <w:rPr>
      <w:sz w:val="20"/>
      <w:szCs w:val="20"/>
    </w:rPr>
  </w:style>
  <w:style w:type="paragraph" w:styleId="TM5">
    <w:name w:val="toc 5"/>
    <w:basedOn w:val="Normal"/>
    <w:next w:val="Normal"/>
    <w:autoRedefine/>
    <w:uiPriority w:val="39"/>
    <w:unhideWhenUsed/>
    <w:rsid w:val="00BA0F41"/>
    <w:pPr>
      <w:ind w:left="960"/>
    </w:pPr>
    <w:rPr>
      <w:sz w:val="20"/>
      <w:szCs w:val="20"/>
    </w:rPr>
  </w:style>
  <w:style w:type="paragraph" w:styleId="TM6">
    <w:name w:val="toc 6"/>
    <w:basedOn w:val="Normal"/>
    <w:next w:val="Normal"/>
    <w:autoRedefine/>
    <w:uiPriority w:val="39"/>
    <w:unhideWhenUsed/>
    <w:rsid w:val="00BA0F41"/>
    <w:pPr>
      <w:ind w:left="1200"/>
    </w:pPr>
    <w:rPr>
      <w:sz w:val="20"/>
      <w:szCs w:val="20"/>
    </w:rPr>
  </w:style>
  <w:style w:type="paragraph" w:styleId="TM7">
    <w:name w:val="toc 7"/>
    <w:basedOn w:val="Normal"/>
    <w:next w:val="Normal"/>
    <w:autoRedefine/>
    <w:uiPriority w:val="39"/>
    <w:unhideWhenUsed/>
    <w:rsid w:val="00BA0F41"/>
    <w:pPr>
      <w:ind w:left="1440"/>
    </w:pPr>
    <w:rPr>
      <w:sz w:val="20"/>
      <w:szCs w:val="20"/>
    </w:rPr>
  </w:style>
  <w:style w:type="paragraph" w:styleId="TM8">
    <w:name w:val="toc 8"/>
    <w:basedOn w:val="Normal"/>
    <w:next w:val="Normal"/>
    <w:autoRedefine/>
    <w:uiPriority w:val="39"/>
    <w:unhideWhenUsed/>
    <w:rsid w:val="00BA0F41"/>
    <w:pPr>
      <w:ind w:left="1680"/>
    </w:pPr>
    <w:rPr>
      <w:sz w:val="20"/>
      <w:szCs w:val="20"/>
    </w:rPr>
  </w:style>
  <w:style w:type="paragraph" w:styleId="TM9">
    <w:name w:val="toc 9"/>
    <w:basedOn w:val="Normal"/>
    <w:next w:val="Normal"/>
    <w:autoRedefine/>
    <w:uiPriority w:val="39"/>
    <w:unhideWhenUsed/>
    <w:rsid w:val="00BA0F41"/>
    <w:pPr>
      <w:ind w:left="1920"/>
    </w:pPr>
    <w:rPr>
      <w:sz w:val="20"/>
      <w:szCs w:val="20"/>
    </w:rPr>
  </w:style>
  <w:style w:type="paragraph" w:styleId="NormalWeb">
    <w:name w:val="Normal (Web)"/>
    <w:basedOn w:val="Normal"/>
    <w:uiPriority w:val="99"/>
    <w:unhideWhenUsed/>
    <w:rsid w:val="00564881"/>
    <w:pPr>
      <w:spacing w:before="100" w:beforeAutospacing="1" w:after="100" w:afterAutospacing="1"/>
    </w:pPr>
    <w:rPr>
      <w:rFonts w:ascii="Times" w:hAnsi="Times" w:cs="Times New Roman"/>
      <w:sz w:val="20"/>
      <w:szCs w:val="20"/>
      <w:lang w:val="fr-CH"/>
    </w:rPr>
  </w:style>
  <w:style w:type="paragraph" w:styleId="Sous-titre">
    <w:name w:val="Subtitle"/>
    <w:basedOn w:val="Normal"/>
    <w:next w:val="Normal"/>
    <w:link w:val="Sous-titreCar"/>
    <w:uiPriority w:val="11"/>
    <w:qFormat/>
    <w:rsid w:val="006734CC"/>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6734CC"/>
    <w:rPr>
      <w:rFonts w:asciiTheme="majorHAnsi" w:eastAsiaTheme="majorEastAsia" w:hAnsiTheme="majorHAnsi" w:cstheme="majorBidi"/>
      <w:i/>
      <w:iCs/>
      <w:color w:val="4F81BD" w:themeColor="accent1"/>
      <w:spacing w:val="15"/>
    </w:rPr>
  </w:style>
  <w:style w:type="character" w:styleId="Titredulivre">
    <w:name w:val="Book Title"/>
    <w:basedOn w:val="Policepardfaut"/>
    <w:uiPriority w:val="33"/>
    <w:qFormat/>
    <w:rsid w:val="006734CC"/>
    <w:rPr>
      <w:b/>
      <w:bCs/>
      <w:smallCaps/>
      <w:spacing w:val="5"/>
    </w:rPr>
  </w:style>
  <w:style w:type="paragraph" w:styleId="En-tte">
    <w:name w:val="header"/>
    <w:basedOn w:val="Normal"/>
    <w:link w:val="En-tteCar"/>
    <w:uiPriority w:val="99"/>
    <w:unhideWhenUsed/>
    <w:rsid w:val="006734CC"/>
    <w:pPr>
      <w:tabs>
        <w:tab w:val="center" w:pos="4536"/>
        <w:tab w:val="right" w:pos="9072"/>
      </w:tabs>
    </w:pPr>
  </w:style>
  <w:style w:type="character" w:customStyle="1" w:styleId="En-tteCar">
    <w:name w:val="En-tête Car"/>
    <w:basedOn w:val="Policepardfaut"/>
    <w:link w:val="En-tte"/>
    <w:uiPriority w:val="99"/>
    <w:rsid w:val="006734CC"/>
  </w:style>
  <w:style w:type="paragraph" w:styleId="Pieddepage">
    <w:name w:val="footer"/>
    <w:basedOn w:val="Normal"/>
    <w:link w:val="PieddepageCar"/>
    <w:uiPriority w:val="99"/>
    <w:unhideWhenUsed/>
    <w:rsid w:val="006734CC"/>
    <w:pPr>
      <w:tabs>
        <w:tab w:val="center" w:pos="4536"/>
        <w:tab w:val="right" w:pos="9072"/>
      </w:tabs>
    </w:pPr>
  </w:style>
  <w:style w:type="character" w:customStyle="1" w:styleId="PieddepageCar">
    <w:name w:val="Pied de page Car"/>
    <w:basedOn w:val="Policepardfaut"/>
    <w:link w:val="Pieddepage"/>
    <w:uiPriority w:val="99"/>
    <w:rsid w:val="006734CC"/>
  </w:style>
  <w:style w:type="character" w:styleId="Numrodepage">
    <w:name w:val="page number"/>
    <w:basedOn w:val="Policepardfaut"/>
    <w:uiPriority w:val="99"/>
    <w:semiHidden/>
    <w:unhideWhenUsed/>
    <w:rsid w:val="006734CC"/>
  </w:style>
  <w:style w:type="paragraph" w:styleId="Paragraphedeliste">
    <w:name w:val="List Paragraph"/>
    <w:basedOn w:val="Normal"/>
    <w:uiPriority w:val="34"/>
    <w:qFormat/>
    <w:rsid w:val="00440646"/>
    <w:pPr>
      <w:ind w:left="720"/>
      <w:contextualSpacing/>
    </w:pPr>
  </w:style>
  <w:style w:type="paragraph" w:styleId="Lgende">
    <w:name w:val="caption"/>
    <w:basedOn w:val="Normal"/>
    <w:next w:val="Normal"/>
    <w:uiPriority w:val="35"/>
    <w:unhideWhenUsed/>
    <w:qFormat/>
    <w:rsid w:val="00E453AC"/>
    <w:pPr>
      <w:spacing w:after="200"/>
      <w:jc w:val="both"/>
    </w:pPr>
    <w:rPr>
      <w:rFonts w:ascii="Calibri" w:hAnsi="Calibri"/>
      <w:b/>
      <w:bCs/>
      <w:color w:val="4F81BD" w:themeColor="accent1"/>
      <w:sz w:val="18"/>
      <w:szCs w:val="18"/>
    </w:rPr>
  </w:style>
  <w:style w:type="table" w:styleId="Trameclaire-Accent1">
    <w:name w:val="Light Shading Accent 1"/>
    <w:basedOn w:val="TableauNormal"/>
    <w:uiPriority w:val="60"/>
    <w:rsid w:val="00F173FC"/>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1">
    <w:name w:val="Light Grid Accent 1"/>
    <w:basedOn w:val="TableauNormal"/>
    <w:uiPriority w:val="62"/>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eclaire-Accent1">
    <w:name w:val="Light List Accent 1"/>
    <w:basedOn w:val="TableauNormal"/>
    <w:uiPriority w:val="61"/>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2-Accent1">
    <w:name w:val="Medium Shading 2 Accent 1"/>
    <w:basedOn w:val="TableauNormal"/>
    <w:uiPriority w:val="64"/>
    <w:rsid w:val="00F173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1">
    <w:name w:val="Medium List 2 Accent 1"/>
    <w:basedOn w:val="TableauNormal"/>
    <w:uiPriority w:val="66"/>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1">
    <w:name w:val="Medium Grid 1 Accent 1"/>
    <w:basedOn w:val="TableauNormal"/>
    <w:uiPriority w:val="67"/>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2-Accent1">
    <w:name w:val="Medium Grid 2 Accent 1"/>
    <w:basedOn w:val="TableauNormal"/>
    <w:uiPriority w:val="68"/>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ramecouleur-Accent1">
    <w:name w:val="Colorful Shading Accent 1"/>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efonce-Accent1">
    <w:name w:val="Dark List Accent 1"/>
    <w:basedOn w:val="TableauNormal"/>
    <w:uiPriority w:val="70"/>
    <w:rsid w:val="00F173FC"/>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ramecouleur">
    <w:name w:val="Colorful Shading"/>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Grillecouleur-Accent1">
    <w:name w:val="Colorful Grid Accent 1"/>
    <w:basedOn w:val="TableauNormal"/>
    <w:uiPriority w:val="73"/>
    <w:rsid w:val="00F173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3-Accent1">
    <w:name w:val="Medium Grid 3 Accent 1"/>
    <w:basedOn w:val="TableauNormal"/>
    <w:uiPriority w:val="69"/>
    <w:rsid w:val="00F173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ibliographie">
    <w:name w:val="Bibliography"/>
    <w:basedOn w:val="Normal"/>
    <w:next w:val="Normal"/>
    <w:uiPriority w:val="37"/>
    <w:unhideWhenUsed/>
    <w:rsid w:val="00427F45"/>
  </w:style>
  <w:style w:type="paragraph" w:styleId="En-ttedetabledesmatires">
    <w:name w:val="TOC Heading"/>
    <w:basedOn w:val="Titre1"/>
    <w:next w:val="Normal"/>
    <w:uiPriority w:val="39"/>
    <w:unhideWhenUsed/>
    <w:qFormat/>
    <w:rsid w:val="00427F45"/>
    <w:pPr>
      <w:spacing w:line="276" w:lineRule="auto"/>
      <w:outlineLvl w:val="9"/>
    </w:pPr>
    <w:rPr>
      <w:color w:val="365F91" w:themeColor="accent1" w:themeShade="BF"/>
      <w:sz w:val="28"/>
      <w:szCs w:val="28"/>
      <w:lang w:val="fr-CH"/>
    </w:rPr>
  </w:style>
  <w:style w:type="character" w:styleId="lev">
    <w:name w:val="Strong"/>
    <w:basedOn w:val="Policepardfaut"/>
    <w:uiPriority w:val="22"/>
    <w:qFormat/>
    <w:rsid w:val="00D84668"/>
    <w:rPr>
      <w:b/>
      <w:bCs/>
    </w:rPr>
  </w:style>
  <w:style w:type="character" w:styleId="SiteHTML">
    <w:name w:val="HTML Cite"/>
    <w:basedOn w:val="Policepardfaut"/>
    <w:uiPriority w:val="99"/>
    <w:semiHidden/>
    <w:unhideWhenUsed/>
    <w:rsid w:val="00D84668"/>
    <w:rPr>
      <w:i/>
      <w:iCs/>
    </w:rPr>
  </w:style>
  <w:style w:type="character" w:styleId="Textedelespacerserv">
    <w:name w:val="Placeholder Text"/>
    <w:basedOn w:val="Policepardfaut"/>
    <w:uiPriority w:val="99"/>
    <w:semiHidden/>
    <w:rsid w:val="00A36E66"/>
    <w:rPr>
      <w:color w:val="808080"/>
    </w:rPr>
  </w:style>
  <w:style w:type="character" w:customStyle="1" w:styleId="nowrap">
    <w:name w:val="nowrap"/>
    <w:basedOn w:val="Policepardfaut"/>
    <w:rsid w:val="00D06573"/>
  </w:style>
  <w:style w:type="character" w:customStyle="1" w:styleId="reference-text">
    <w:name w:val="reference-text"/>
    <w:basedOn w:val="Policepardfaut"/>
    <w:rsid w:val="00D06573"/>
  </w:style>
  <w:style w:type="paragraph" w:styleId="Notedebasdepage">
    <w:name w:val="footnote text"/>
    <w:basedOn w:val="Normal"/>
    <w:link w:val="NotedebasdepageCar"/>
    <w:uiPriority w:val="99"/>
    <w:unhideWhenUsed/>
    <w:rsid w:val="007B3D51"/>
  </w:style>
  <w:style w:type="character" w:customStyle="1" w:styleId="NotedebasdepageCar">
    <w:name w:val="Note de bas de page Car"/>
    <w:basedOn w:val="Policepardfaut"/>
    <w:link w:val="Notedebasdepage"/>
    <w:uiPriority w:val="99"/>
    <w:rsid w:val="007B3D51"/>
  </w:style>
  <w:style w:type="character" w:styleId="Marquenotebasdepage">
    <w:name w:val="footnote reference"/>
    <w:basedOn w:val="Policepardfaut"/>
    <w:uiPriority w:val="99"/>
    <w:unhideWhenUsed/>
    <w:rsid w:val="007B3D51"/>
    <w:rPr>
      <w:vertAlign w:val="superscript"/>
    </w:rPr>
  </w:style>
  <w:style w:type="character" w:customStyle="1" w:styleId="result">
    <w:name w:val="result"/>
    <w:basedOn w:val="Policepardfaut"/>
    <w:rsid w:val="00C51299"/>
  </w:style>
  <w:style w:type="paragraph" w:styleId="Objetducommentaire">
    <w:name w:val="annotation subject"/>
    <w:basedOn w:val="Commentaire"/>
    <w:next w:val="Commentaire"/>
    <w:link w:val="ObjetducommentaireCar"/>
    <w:uiPriority w:val="99"/>
    <w:semiHidden/>
    <w:unhideWhenUsed/>
    <w:rsid w:val="00A21BA3"/>
    <w:rPr>
      <w:b/>
      <w:bCs/>
      <w:sz w:val="20"/>
      <w:szCs w:val="20"/>
    </w:rPr>
  </w:style>
  <w:style w:type="character" w:customStyle="1" w:styleId="ObjetducommentaireCar">
    <w:name w:val="Objet du commentaire Car"/>
    <w:basedOn w:val="CommentaireCar"/>
    <w:link w:val="Objetducommentaire"/>
    <w:uiPriority w:val="99"/>
    <w:semiHidden/>
    <w:rsid w:val="00A21BA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6919319">
      <w:bodyDiv w:val="1"/>
      <w:marLeft w:val="0"/>
      <w:marRight w:val="0"/>
      <w:marTop w:val="0"/>
      <w:marBottom w:val="0"/>
      <w:divBdr>
        <w:top w:val="none" w:sz="0" w:space="0" w:color="auto"/>
        <w:left w:val="none" w:sz="0" w:space="0" w:color="auto"/>
        <w:bottom w:val="none" w:sz="0" w:space="0" w:color="auto"/>
        <w:right w:val="none" w:sz="0" w:space="0" w:color="auto"/>
      </w:divBdr>
    </w:div>
    <w:div w:id="897939003">
      <w:bodyDiv w:val="1"/>
      <w:marLeft w:val="0"/>
      <w:marRight w:val="0"/>
      <w:marTop w:val="0"/>
      <w:marBottom w:val="0"/>
      <w:divBdr>
        <w:top w:val="none" w:sz="0" w:space="0" w:color="auto"/>
        <w:left w:val="none" w:sz="0" w:space="0" w:color="auto"/>
        <w:bottom w:val="none" w:sz="0" w:space="0" w:color="auto"/>
        <w:right w:val="none" w:sz="0" w:space="0" w:color="auto"/>
      </w:divBdr>
    </w:div>
    <w:div w:id="981348150">
      <w:bodyDiv w:val="1"/>
      <w:marLeft w:val="0"/>
      <w:marRight w:val="0"/>
      <w:marTop w:val="0"/>
      <w:marBottom w:val="0"/>
      <w:divBdr>
        <w:top w:val="none" w:sz="0" w:space="0" w:color="auto"/>
        <w:left w:val="none" w:sz="0" w:space="0" w:color="auto"/>
        <w:bottom w:val="none" w:sz="0" w:space="0" w:color="auto"/>
        <w:right w:val="none" w:sz="0" w:space="0" w:color="auto"/>
      </w:divBdr>
    </w:div>
    <w:div w:id="1042749122">
      <w:bodyDiv w:val="1"/>
      <w:marLeft w:val="0"/>
      <w:marRight w:val="0"/>
      <w:marTop w:val="0"/>
      <w:marBottom w:val="0"/>
      <w:divBdr>
        <w:top w:val="none" w:sz="0" w:space="0" w:color="auto"/>
        <w:left w:val="none" w:sz="0" w:space="0" w:color="auto"/>
        <w:bottom w:val="none" w:sz="0" w:space="0" w:color="auto"/>
        <w:right w:val="none" w:sz="0" w:space="0" w:color="auto"/>
      </w:divBdr>
    </w:div>
    <w:div w:id="1061291839">
      <w:bodyDiv w:val="1"/>
      <w:marLeft w:val="0"/>
      <w:marRight w:val="0"/>
      <w:marTop w:val="0"/>
      <w:marBottom w:val="0"/>
      <w:divBdr>
        <w:top w:val="none" w:sz="0" w:space="0" w:color="auto"/>
        <w:left w:val="none" w:sz="0" w:space="0" w:color="auto"/>
        <w:bottom w:val="none" w:sz="0" w:space="0" w:color="auto"/>
        <w:right w:val="none" w:sz="0" w:space="0" w:color="auto"/>
      </w:divBdr>
    </w:div>
    <w:div w:id="1148017616">
      <w:bodyDiv w:val="1"/>
      <w:marLeft w:val="0"/>
      <w:marRight w:val="0"/>
      <w:marTop w:val="0"/>
      <w:marBottom w:val="0"/>
      <w:divBdr>
        <w:top w:val="none" w:sz="0" w:space="0" w:color="auto"/>
        <w:left w:val="none" w:sz="0" w:space="0" w:color="auto"/>
        <w:bottom w:val="none" w:sz="0" w:space="0" w:color="auto"/>
        <w:right w:val="none" w:sz="0" w:space="0" w:color="auto"/>
      </w:divBdr>
    </w:div>
    <w:div w:id="1192692951">
      <w:bodyDiv w:val="1"/>
      <w:marLeft w:val="0"/>
      <w:marRight w:val="0"/>
      <w:marTop w:val="0"/>
      <w:marBottom w:val="0"/>
      <w:divBdr>
        <w:top w:val="none" w:sz="0" w:space="0" w:color="auto"/>
        <w:left w:val="none" w:sz="0" w:space="0" w:color="auto"/>
        <w:bottom w:val="none" w:sz="0" w:space="0" w:color="auto"/>
        <w:right w:val="none" w:sz="0" w:space="0" w:color="auto"/>
      </w:divBdr>
    </w:div>
    <w:div w:id="1327056356">
      <w:bodyDiv w:val="1"/>
      <w:marLeft w:val="0"/>
      <w:marRight w:val="0"/>
      <w:marTop w:val="0"/>
      <w:marBottom w:val="0"/>
      <w:divBdr>
        <w:top w:val="none" w:sz="0" w:space="0" w:color="auto"/>
        <w:left w:val="none" w:sz="0" w:space="0" w:color="auto"/>
        <w:bottom w:val="none" w:sz="0" w:space="0" w:color="auto"/>
        <w:right w:val="none" w:sz="0" w:space="0" w:color="auto"/>
      </w:divBdr>
    </w:div>
    <w:div w:id="1348168006">
      <w:bodyDiv w:val="1"/>
      <w:marLeft w:val="0"/>
      <w:marRight w:val="0"/>
      <w:marTop w:val="0"/>
      <w:marBottom w:val="0"/>
      <w:divBdr>
        <w:top w:val="none" w:sz="0" w:space="0" w:color="auto"/>
        <w:left w:val="none" w:sz="0" w:space="0" w:color="auto"/>
        <w:bottom w:val="none" w:sz="0" w:space="0" w:color="auto"/>
        <w:right w:val="none" w:sz="0" w:space="0" w:color="auto"/>
      </w:divBdr>
    </w:div>
    <w:div w:id="1379621375">
      <w:bodyDiv w:val="1"/>
      <w:marLeft w:val="0"/>
      <w:marRight w:val="0"/>
      <w:marTop w:val="0"/>
      <w:marBottom w:val="0"/>
      <w:divBdr>
        <w:top w:val="none" w:sz="0" w:space="0" w:color="auto"/>
        <w:left w:val="none" w:sz="0" w:space="0" w:color="auto"/>
        <w:bottom w:val="none" w:sz="0" w:space="0" w:color="auto"/>
        <w:right w:val="none" w:sz="0" w:space="0" w:color="auto"/>
      </w:divBdr>
    </w:div>
    <w:div w:id="1491100283">
      <w:bodyDiv w:val="1"/>
      <w:marLeft w:val="0"/>
      <w:marRight w:val="0"/>
      <w:marTop w:val="0"/>
      <w:marBottom w:val="0"/>
      <w:divBdr>
        <w:top w:val="none" w:sz="0" w:space="0" w:color="auto"/>
        <w:left w:val="none" w:sz="0" w:space="0" w:color="auto"/>
        <w:bottom w:val="none" w:sz="0" w:space="0" w:color="auto"/>
        <w:right w:val="none" w:sz="0" w:space="0" w:color="auto"/>
      </w:divBdr>
    </w:div>
    <w:div w:id="1502307434">
      <w:bodyDiv w:val="1"/>
      <w:marLeft w:val="0"/>
      <w:marRight w:val="0"/>
      <w:marTop w:val="0"/>
      <w:marBottom w:val="0"/>
      <w:divBdr>
        <w:top w:val="none" w:sz="0" w:space="0" w:color="auto"/>
        <w:left w:val="none" w:sz="0" w:space="0" w:color="auto"/>
        <w:bottom w:val="none" w:sz="0" w:space="0" w:color="auto"/>
        <w:right w:val="none" w:sz="0" w:space="0" w:color="auto"/>
      </w:divBdr>
    </w:div>
    <w:div w:id="1716200362">
      <w:bodyDiv w:val="1"/>
      <w:marLeft w:val="0"/>
      <w:marRight w:val="0"/>
      <w:marTop w:val="0"/>
      <w:marBottom w:val="0"/>
      <w:divBdr>
        <w:top w:val="none" w:sz="0" w:space="0" w:color="auto"/>
        <w:left w:val="none" w:sz="0" w:space="0" w:color="auto"/>
        <w:bottom w:val="none" w:sz="0" w:space="0" w:color="auto"/>
        <w:right w:val="none" w:sz="0" w:space="0" w:color="auto"/>
      </w:divBdr>
    </w:div>
    <w:div w:id="2012053375">
      <w:bodyDiv w:val="1"/>
      <w:marLeft w:val="0"/>
      <w:marRight w:val="0"/>
      <w:marTop w:val="0"/>
      <w:marBottom w:val="0"/>
      <w:divBdr>
        <w:top w:val="none" w:sz="0" w:space="0" w:color="auto"/>
        <w:left w:val="none" w:sz="0" w:space="0" w:color="auto"/>
        <w:bottom w:val="none" w:sz="0" w:space="0" w:color="auto"/>
        <w:right w:val="none" w:sz="0" w:space="0" w:color="auto"/>
      </w:divBdr>
    </w:div>
    <w:div w:id="20522655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1" Type="http://schemas.openxmlformats.org/officeDocument/2006/relationships/diagramData" Target="diagrams/data1.xml"/><Relationship Id="rId22" Type="http://schemas.openxmlformats.org/officeDocument/2006/relationships/diagramLayout" Target="diagrams/layout1.xml"/><Relationship Id="rId23" Type="http://schemas.openxmlformats.org/officeDocument/2006/relationships/diagramQuickStyle" Target="diagrams/quickStyle1.xml"/><Relationship Id="rId24" Type="http://schemas.openxmlformats.org/officeDocument/2006/relationships/diagramColors" Target="diagrams/colors1.xml"/><Relationship Id="rId25" Type="http://schemas.microsoft.com/office/2007/relationships/diagramDrawing" Target="diagrams/drawing1.xml"/><Relationship Id="rId26" Type="http://schemas.openxmlformats.org/officeDocument/2006/relationships/diagramData" Target="diagrams/data2.xml"/><Relationship Id="rId27" Type="http://schemas.openxmlformats.org/officeDocument/2006/relationships/diagramLayout" Target="diagrams/layout2.xml"/><Relationship Id="rId28" Type="http://schemas.openxmlformats.org/officeDocument/2006/relationships/diagramQuickStyle" Target="diagrams/quickStyle2.xml"/><Relationship Id="rId29" Type="http://schemas.openxmlformats.org/officeDocument/2006/relationships/diagramColors" Target="diagrams/colors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microsoft.com/office/2007/relationships/diagramDrawing" Target="diagrams/drawing2.xml"/><Relationship Id="rId31" Type="http://schemas.openxmlformats.org/officeDocument/2006/relationships/chart" Target="charts/chart1.xml"/><Relationship Id="rId32" Type="http://schemas.openxmlformats.org/officeDocument/2006/relationships/chart" Target="charts/chart2.xml"/><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1.png"/><Relationship Id="rId34" Type="http://schemas.openxmlformats.org/officeDocument/2006/relationships/image" Target="media/image12.png"/><Relationship Id="rId35" Type="http://schemas.openxmlformats.org/officeDocument/2006/relationships/image" Target="media/image13.png"/><Relationship Id="rId36" Type="http://schemas.openxmlformats.org/officeDocument/2006/relationships/footer" Target="footer1.xml"/><Relationship Id="rId10" Type="http://schemas.openxmlformats.org/officeDocument/2006/relationships/comments" Target="comments.xml"/><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microsoft.com/office/2007/relationships/hdphoto" Target="media/hdphoto1.wdp"/><Relationship Id="rId16" Type="http://schemas.openxmlformats.org/officeDocument/2006/relationships/image" Target="media/image6.png"/><Relationship Id="rId17" Type="http://schemas.openxmlformats.org/officeDocument/2006/relationships/image" Target="media/image7.jpeg"/><Relationship Id="rId18" Type="http://schemas.microsoft.com/office/2007/relationships/hdphoto" Target="media/hdphoto2.wdp"/><Relationship Id="rId19" Type="http://schemas.openxmlformats.org/officeDocument/2006/relationships/image" Target="media/image8.png"/><Relationship Id="rId37" Type="http://schemas.openxmlformats.org/officeDocument/2006/relationships/footer" Target="footer2.xml"/><Relationship Id="rId38" Type="http://schemas.openxmlformats.org/officeDocument/2006/relationships/chart" Target="charts/chart3.xml"/><Relationship Id="rId39" Type="http://schemas.openxmlformats.org/officeDocument/2006/relationships/chart" Target="charts/chart4.xml"/><Relationship Id="rId40" Type="http://schemas.openxmlformats.org/officeDocument/2006/relationships/chart" Target="charts/chart5.xml"/><Relationship Id="rId41" Type="http://schemas.openxmlformats.org/officeDocument/2006/relationships/chart" Target="charts/chart6.xml"/><Relationship Id="rId42" Type="http://schemas.openxmlformats.org/officeDocument/2006/relationships/image" Target="media/image14.png"/><Relationship Id="rId43" Type="http://schemas.openxmlformats.org/officeDocument/2006/relationships/fontTable" Target="fontTable.xml"/><Relationship Id="rId44"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fr-FR">
                <a:latin typeface="Calibri"/>
                <a:cs typeface="Calibri"/>
              </a:rPr>
              <a:t>Influence de la température sur le temps de développement nécessaire au passage de</a:t>
            </a:r>
            <a:r>
              <a:rPr lang="fr-FR" baseline="0">
                <a:latin typeface="Calibri"/>
                <a:cs typeface="Calibri"/>
              </a:rPr>
              <a:t> l'oeuf à l'adulte</a:t>
            </a:r>
            <a:endParaRPr lang="fr-FR">
              <a:latin typeface="Calibri"/>
              <a:cs typeface="Calibri"/>
            </a:endParaRPr>
          </a:p>
        </c:rich>
      </c:tx>
      <c:layout/>
      <c:overlay val="0"/>
    </c:title>
    <c:autoTitleDeleted val="0"/>
    <c:plotArea>
      <c:layout/>
      <c:scatterChart>
        <c:scatterStyle val="lineMarker"/>
        <c:varyColors val="0"/>
        <c:ser>
          <c:idx val="0"/>
          <c:order val="0"/>
          <c:tx>
            <c:v>Temps de développement moyen pour D. melanogaster</c:v>
          </c:tx>
          <c:spPr>
            <a:ln w="47625">
              <a:noFill/>
            </a:ln>
          </c:spPr>
          <c:marker>
            <c:spPr>
              <a:solidFill>
                <a:schemeClr val="accent2"/>
              </a:solidFill>
              <a:ln>
                <a:solidFill>
                  <a:schemeClr val="accent2">
                    <a:lumMod val="75000"/>
                  </a:schemeClr>
                </a:solidFill>
              </a:ln>
            </c:spPr>
          </c:marker>
          <c:trendline>
            <c:trendlineType val="linear"/>
            <c:dispRSqr val="1"/>
            <c:dispEq val="1"/>
            <c:trendlineLbl>
              <c:layout>
                <c:manualLayout>
                  <c:x val="0.374598651848532"/>
                  <c:y val="-0.223097112860892"/>
                </c:manualLayout>
              </c:layout>
              <c:numFmt formatCode="General" sourceLinked="0"/>
            </c:trendlineLbl>
          </c:trendline>
          <c:xVal>
            <c:numRef>
              <c:f>'development DMDM'!$A$29:$A$51</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'development DMDM'!$B$29:$B$51</c:f>
              <c:numCache>
                <c:formatCode>General</c:formatCode>
                <c:ptCount val="23"/>
                <c:pt idx="0">
                  <c:v>#N/A</c:v>
                </c:pt>
                <c:pt idx="1">
                  <c:v>#N/A</c:v>
                </c:pt>
                <c:pt idx="2">
                  <c:v>#N/A</c:v>
                </c:pt>
                <c:pt idx="4">
                  <c:v>22.42857142857143</c:v>
                </c:pt>
                <c:pt idx="5">
                  <c:v>22.66666666666667</c:v>
                </c:pt>
                <c:pt idx="6">
                  <c:v>22.11111111111111</c:v>
                </c:pt>
                <c:pt idx="8">
                  <c:v>13.92307692307692</c:v>
                </c:pt>
                <c:pt idx="9">
                  <c:v>13.0</c:v>
                </c:pt>
                <c:pt idx="10">
                  <c:v>12.85714285714286</c:v>
                </c:pt>
                <c:pt idx="12">
                  <c:v>10.0</c:v>
                </c:pt>
                <c:pt idx="13">
                  <c:v>9.9</c:v>
                </c:pt>
                <c:pt idx="14">
                  <c:v>10.0</c:v>
                </c:pt>
                <c:pt idx="16">
                  <c:v>8.166666666666667</c:v>
                </c:pt>
                <c:pt idx="17">
                  <c:v>8.8</c:v>
                </c:pt>
                <c:pt idx="18">
                  <c:v>8.666666666666667</c:v>
                </c:pt>
                <c:pt idx="20">
                  <c:v>8.9</c:v>
                </c:pt>
                <c:pt idx="21">
                  <c:v>7.666666666666667</c:v>
                </c:pt>
                <c:pt idx="22">
                  <c:v>8.6</c:v>
                </c:pt>
              </c:numCache>
            </c:numRef>
          </c:yVal>
          <c:smooth val="0"/>
        </c:ser>
        <c:ser>
          <c:idx val="1"/>
          <c:order val="1"/>
          <c:tx>
            <c:v>Temps de développement moyen pour D. suzukii</c:v>
          </c:tx>
          <c:spPr>
            <a:ln w="47625">
              <a:noFill/>
            </a:ln>
          </c:spPr>
          <c:marker>
            <c:spPr>
              <a:solidFill>
                <a:schemeClr val="tx2">
                  <a:lumMod val="60000"/>
                  <a:lumOff val="40000"/>
                </a:schemeClr>
              </a:solidFill>
              <a:ln>
                <a:solidFill>
                  <a:schemeClr val="accent1">
                    <a:lumMod val="75000"/>
                  </a:schemeClr>
                </a:solidFill>
              </a:ln>
            </c:spPr>
          </c:marker>
          <c:trendline>
            <c:trendlineType val="linear"/>
            <c:dispRSqr val="1"/>
            <c:dispEq val="1"/>
            <c:trendlineLbl>
              <c:layout>
                <c:manualLayout>
                  <c:x val="0.364098544061172"/>
                  <c:y val="-0.0107949711237952"/>
                </c:manualLayout>
              </c:layout>
              <c:numFmt formatCode="General" sourceLinked="0"/>
            </c:trendlineLbl>
          </c:trendline>
          <c:xVal>
            <c:numRef>
              <c:f>'development DMDM'!$A$29:$A$51</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'development DMDM'!$C$29:$C$51</c:f>
              <c:numCache>
                <c:formatCode>General</c:formatCode>
                <c:ptCount val="23"/>
                <c:pt idx="0">
                  <c:v>#N/A</c:v>
                </c:pt>
                <c:pt idx="1">
                  <c:v>#N/A</c:v>
                </c:pt>
                <c:pt idx="2">
                  <c:v>#N/A</c:v>
                </c:pt>
                <c:pt idx="4">
                  <c:v>#N/A</c:v>
                </c:pt>
                <c:pt idx="5">
                  <c:v>#N/A</c:v>
                </c:pt>
                <c:pt idx="6">
                  <c:v>20.89473684210525</c:v>
                </c:pt>
                <c:pt idx="8">
                  <c:v>16.86666666666667</c:v>
                </c:pt>
                <c:pt idx="9">
                  <c:v>15.1</c:v>
                </c:pt>
                <c:pt idx="10">
                  <c:v>16.5</c:v>
                </c:pt>
                <c:pt idx="12">
                  <c:v>13.66666666666667</c:v>
                </c:pt>
                <c:pt idx="13">
                  <c:v>15.0</c:v>
                </c:pt>
                <c:pt idx="14">
                  <c:v>12.93333333333333</c:v>
                </c:pt>
                <c:pt idx="16">
                  <c:v>10.0</c:v>
                </c:pt>
                <c:pt idx="17">
                  <c:v>#N/A</c:v>
                </c:pt>
                <c:pt idx="18">
                  <c:v>#N/A</c:v>
                </c:pt>
                <c:pt idx="20">
                  <c:v>#N/A</c:v>
                </c:pt>
                <c:pt idx="21">
                  <c:v>#N/A</c:v>
                </c:pt>
                <c:pt idx="22">
                  <c:v>7.0</c:v>
                </c:pt>
              </c:numCache>
            </c:numRef>
          </c:yVal>
          <c:smooth val="0"/>
        </c:ser>
        <c:dLbls>
          <c:showLegendKey val="0"/>
          <c:showVal val="0"/>
          <c:showCatName val="0"/>
          <c:showSerName val="0"/>
          <c:showPercent val="0"/>
          <c:showBubbleSize val="0"/>
        </c:dLbls>
        <c:axId val="2142210248"/>
        <c:axId val="2142215384"/>
      </c:scatterChart>
      <c:valAx>
        <c:axId val="2142210248"/>
        <c:scaling>
          <c:orientation val="minMax"/>
        </c:scaling>
        <c:delete val="0"/>
        <c:axPos val="b"/>
        <c:title>
          <c:tx>
            <c:rich>
              <a:bodyPr/>
              <a:lstStyle/>
              <a:p>
                <a:pPr>
                  <a:defRPr>
                    <a:latin typeface="+mj-lt"/>
                  </a:defRPr>
                </a:pPr>
                <a:r>
                  <a:rPr lang="fr-FR">
                    <a:latin typeface="+mj-lt"/>
                  </a:rPr>
                  <a:t>Température (°C)</a:t>
                </a:r>
              </a:p>
            </c:rich>
          </c:tx>
          <c:layout/>
          <c:overlay val="0"/>
        </c:title>
        <c:numFmt formatCode="General" sourceLinked="1"/>
        <c:majorTickMark val="out"/>
        <c:minorTickMark val="none"/>
        <c:tickLblPos val="nextTo"/>
        <c:crossAx val="2142215384"/>
        <c:crosses val="autoZero"/>
        <c:crossBetween val="midCat"/>
      </c:valAx>
      <c:valAx>
        <c:axId val="2142215384"/>
        <c:scaling>
          <c:orientation val="minMax"/>
        </c:scaling>
        <c:delete val="0"/>
        <c:axPos val="l"/>
        <c:majorGridlines/>
        <c:title>
          <c:tx>
            <c:rich>
              <a:bodyPr rot="-5400000" vert="horz"/>
              <a:lstStyle/>
              <a:p>
                <a:pPr>
                  <a:defRPr>
                    <a:latin typeface="+mj-lt"/>
                  </a:defRPr>
                </a:pPr>
                <a:r>
                  <a:rPr lang="fr-FR">
                    <a:latin typeface="+mj-lt"/>
                  </a:rPr>
                  <a:t>Temps de développement (jour)</a:t>
                </a:r>
              </a:p>
            </c:rich>
          </c:tx>
          <c:layout/>
          <c:overlay val="0"/>
        </c:title>
        <c:numFmt formatCode="General" sourceLinked="1"/>
        <c:majorTickMark val="out"/>
        <c:minorTickMark val="none"/>
        <c:tickLblPos val="nextTo"/>
        <c:crossAx val="2142210248"/>
        <c:crosses val="autoZero"/>
        <c:crossBetween val="midCat"/>
      </c:valAx>
    </c:plotArea>
    <c:legend>
      <c:legendPos val="r"/>
      <c:legendEntry>
        <c:idx val="2"/>
        <c:delete val="1"/>
      </c:legendEntry>
      <c:legendEntry>
        <c:idx val="3"/>
        <c:delete val="1"/>
      </c:legendEntry>
      <c:layout>
        <c:manualLayout>
          <c:xMode val="edge"/>
          <c:yMode val="edge"/>
          <c:x val="0.644288420229259"/>
          <c:y val="0.312728515538034"/>
          <c:w val="0.336233168343406"/>
          <c:h val="0.355591176962577"/>
        </c:manualLayout>
      </c:layout>
      <c:overlay val="0"/>
      <c:txPr>
        <a:bodyPr/>
        <a:lstStyle/>
        <a:p>
          <a:pPr>
            <a:defRPr>
              <a:latin typeface="+mj-lt"/>
            </a:defRPr>
          </a:pPr>
          <a:endParaRPr lang="fr-FR"/>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fr-FR">
                <a:latin typeface="Calibri"/>
                <a:cs typeface="Calibri"/>
              </a:rPr>
              <a:t>Influence de la température sur le temps de développement nécessaire au passage</a:t>
            </a:r>
            <a:r>
              <a:rPr lang="fr-FR" baseline="0">
                <a:latin typeface="Calibri"/>
                <a:cs typeface="Calibri"/>
              </a:rPr>
              <a:t> de l'oeuf à l'adulte </a:t>
            </a:r>
            <a:r>
              <a:rPr lang="fr-FR" b="0">
                <a:latin typeface="Calibri"/>
                <a:cs typeface="Calibri"/>
              </a:rPr>
              <a:t>(sans 27°C et 30</a:t>
            </a:r>
            <a:r>
              <a:rPr lang="fr-FR" b="0" baseline="0">
                <a:latin typeface="Calibri"/>
                <a:cs typeface="Calibri"/>
              </a:rPr>
              <a:t>°C</a:t>
            </a:r>
            <a:r>
              <a:rPr lang="fr-FR" baseline="0">
                <a:latin typeface="Calibri"/>
                <a:cs typeface="Calibri"/>
              </a:rPr>
              <a:t>)</a:t>
            </a:r>
            <a:endParaRPr lang="fr-FR">
              <a:latin typeface="Calibri"/>
              <a:cs typeface="Calibri"/>
            </a:endParaRPr>
          </a:p>
        </c:rich>
      </c:tx>
      <c:layout/>
      <c:overlay val="0"/>
    </c:title>
    <c:autoTitleDeleted val="0"/>
    <c:plotArea>
      <c:layout/>
      <c:scatterChart>
        <c:scatterStyle val="lineMarker"/>
        <c:varyColors val="0"/>
        <c:ser>
          <c:idx val="0"/>
          <c:order val="0"/>
          <c:tx>
            <c:v>Temps de développement moyen pour D. melanogaster</c:v>
          </c:tx>
          <c:spPr>
            <a:ln w="47625">
              <a:noFill/>
            </a:ln>
          </c:spPr>
          <c:marker>
            <c:spPr>
              <a:solidFill>
                <a:schemeClr val="accent2"/>
              </a:solidFill>
              <a:ln>
                <a:solidFill>
                  <a:schemeClr val="accent2">
                    <a:lumMod val="75000"/>
                  </a:schemeClr>
                </a:solidFill>
              </a:ln>
            </c:spPr>
          </c:marker>
          <c:trendline>
            <c:trendlineType val="linear"/>
            <c:dispRSqr val="1"/>
            <c:dispEq val="1"/>
            <c:trendlineLbl>
              <c:layout>
                <c:manualLayout>
                  <c:x val="0.410647982503331"/>
                  <c:y val="-0.140120921931349"/>
                </c:manualLayout>
              </c:layout>
              <c:numFmt formatCode="General" sourceLinked="0"/>
            </c:trendlineLbl>
          </c:trendline>
          <c:xVal>
            <c:numRef>
              <c:f>'development DMDM'!$A$29:$A$43</c:f>
              <c:numCache>
                <c:formatCode>General</c:formatCode>
                <c:ptCount val="15"/>
                <c:pt idx="0">
                  <c:v>15.0</c:v>
                </c:pt>
                <c:pt idx="1">
                  <c:v>15.0</c:v>
                </c:pt>
                <c:pt idx="2">
                  <c:v>15.0</c:v>
                </c:pt>
                <c:pt idx="4">
                  <c:v>18.0</c:v>
                </c:pt>
                <c:pt idx="5">
                  <c:v>18.0</c:v>
                </c:pt>
                <c:pt idx="6">
                  <c:v>18.0</c:v>
                </c:pt>
                <c:pt idx="8">
                  <c:v>21.0</c:v>
                </c:pt>
                <c:pt idx="9">
                  <c:v>21.0</c:v>
                </c:pt>
                <c:pt idx="10">
                  <c:v>21.0</c:v>
                </c:pt>
                <c:pt idx="12">
                  <c:v>24.0</c:v>
                </c:pt>
                <c:pt idx="13">
                  <c:v>24.0</c:v>
                </c:pt>
                <c:pt idx="14">
                  <c:v>24.0</c:v>
                </c:pt>
              </c:numCache>
            </c:numRef>
          </c:xVal>
          <c:yVal>
            <c:numRef>
              <c:f>'development DMDM'!$B$29:$B$43</c:f>
              <c:numCache>
                <c:formatCode>General</c:formatCode>
                <c:ptCount val="15"/>
                <c:pt idx="0">
                  <c:v>#N/A</c:v>
                </c:pt>
                <c:pt idx="1">
                  <c:v>#N/A</c:v>
                </c:pt>
                <c:pt idx="2">
                  <c:v>#N/A</c:v>
                </c:pt>
                <c:pt idx="4">
                  <c:v>22.42857142857143</c:v>
                </c:pt>
                <c:pt idx="5">
                  <c:v>22.66666666666667</c:v>
                </c:pt>
                <c:pt idx="6">
                  <c:v>22.11111111111111</c:v>
                </c:pt>
                <c:pt idx="8">
                  <c:v>13.92307692307692</c:v>
                </c:pt>
                <c:pt idx="9">
                  <c:v>13.0</c:v>
                </c:pt>
                <c:pt idx="10">
                  <c:v>12.85714285714286</c:v>
                </c:pt>
                <c:pt idx="12">
                  <c:v>10.0</c:v>
                </c:pt>
                <c:pt idx="13">
                  <c:v>9.9</c:v>
                </c:pt>
                <c:pt idx="14">
                  <c:v>10.0</c:v>
                </c:pt>
              </c:numCache>
            </c:numRef>
          </c:yVal>
          <c:smooth val="0"/>
        </c:ser>
        <c:ser>
          <c:idx val="1"/>
          <c:order val="1"/>
          <c:tx>
            <c:v>Temps de développement moyen pour D. suzukii</c:v>
          </c:tx>
          <c:spPr>
            <a:ln w="47625">
              <a:noFill/>
            </a:ln>
          </c:spPr>
          <c:marker>
            <c:spPr>
              <a:solidFill>
                <a:schemeClr val="tx2">
                  <a:lumMod val="60000"/>
                  <a:lumOff val="40000"/>
                </a:schemeClr>
              </a:solidFill>
              <a:ln>
                <a:solidFill>
                  <a:schemeClr val="accent1">
                    <a:lumMod val="75000"/>
                  </a:schemeClr>
                </a:solidFill>
              </a:ln>
            </c:spPr>
          </c:marker>
          <c:trendline>
            <c:trendlineType val="linear"/>
            <c:dispRSqr val="1"/>
            <c:dispEq val="1"/>
            <c:trendlineLbl>
              <c:layout>
                <c:manualLayout>
                  <c:x val="0.410647982503331"/>
                  <c:y val="0.118939146793335"/>
                </c:manualLayout>
              </c:layout>
              <c:numFmt formatCode="General" sourceLinked="0"/>
            </c:trendlineLbl>
          </c:trendline>
          <c:xVal>
            <c:numRef>
              <c:f>'development DMDM'!$A$29:$A$43</c:f>
              <c:numCache>
                <c:formatCode>General</c:formatCode>
                <c:ptCount val="15"/>
                <c:pt idx="0">
                  <c:v>15.0</c:v>
                </c:pt>
                <c:pt idx="1">
                  <c:v>15.0</c:v>
                </c:pt>
                <c:pt idx="2">
                  <c:v>15.0</c:v>
                </c:pt>
                <c:pt idx="4">
                  <c:v>18.0</c:v>
                </c:pt>
                <c:pt idx="5">
                  <c:v>18.0</c:v>
                </c:pt>
                <c:pt idx="6">
                  <c:v>18.0</c:v>
                </c:pt>
                <c:pt idx="8">
                  <c:v>21.0</c:v>
                </c:pt>
                <c:pt idx="9">
                  <c:v>21.0</c:v>
                </c:pt>
                <c:pt idx="10">
                  <c:v>21.0</c:v>
                </c:pt>
                <c:pt idx="12">
                  <c:v>24.0</c:v>
                </c:pt>
                <c:pt idx="13">
                  <c:v>24.0</c:v>
                </c:pt>
                <c:pt idx="14">
                  <c:v>24.0</c:v>
                </c:pt>
              </c:numCache>
            </c:numRef>
          </c:xVal>
          <c:yVal>
            <c:numRef>
              <c:f>'development DMDM'!$C$29:$C$43</c:f>
              <c:numCache>
                <c:formatCode>General</c:formatCode>
                <c:ptCount val="15"/>
                <c:pt idx="0">
                  <c:v>#N/A</c:v>
                </c:pt>
                <c:pt idx="1">
                  <c:v>#N/A</c:v>
                </c:pt>
                <c:pt idx="2">
                  <c:v>#N/A</c:v>
                </c:pt>
                <c:pt idx="4">
                  <c:v>#N/A</c:v>
                </c:pt>
                <c:pt idx="5">
                  <c:v>#N/A</c:v>
                </c:pt>
                <c:pt idx="6">
                  <c:v>20.8947368421052</c:v>
                </c:pt>
                <c:pt idx="8">
                  <c:v>16.86666666666667</c:v>
                </c:pt>
                <c:pt idx="9">
                  <c:v>15.1</c:v>
                </c:pt>
                <c:pt idx="10">
                  <c:v>16.5</c:v>
                </c:pt>
                <c:pt idx="12">
                  <c:v>13.66666666666667</c:v>
                </c:pt>
                <c:pt idx="13">
                  <c:v>15.0</c:v>
                </c:pt>
                <c:pt idx="14">
                  <c:v>12.93333333333333</c:v>
                </c:pt>
              </c:numCache>
            </c:numRef>
          </c:yVal>
          <c:smooth val="0"/>
        </c:ser>
        <c:dLbls>
          <c:showLegendKey val="0"/>
          <c:showVal val="0"/>
          <c:showCatName val="0"/>
          <c:showSerName val="0"/>
          <c:showPercent val="0"/>
          <c:showBubbleSize val="0"/>
        </c:dLbls>
        <c:axId val="2141266712"/>
        <c:axId val="2141261576"/>
      </c:scatterChart>
      <c:valAx>
        <c:axId val="2141266712"/>
        <c:scaling>
          <c:orientation val="minMax"/>
        </c:scaling>
        <c:delete val="0"/>
        <c:axPos val="b"/>
        <c:title>
          <c:tx>
            <c:rich>
              <a:bodyPr/>
              <a:lstStyle/>
              <a:p>
                <a:pPr>
                  <a:defRPr>
                    <a:latin typeface="+mj-lt"/>
                  </a:defRPr>
                </a:pPr>
                <a:r>
                  <a:rPr lang="fr-FR">
                    <a:latin typeface="+mj-lt"/>
                  </a:rPr>
                  <a:t>Température (°C)</a:t>
                </a:r>
              </a:p>
            </c:rich>
          </c:tx>
          <c:layout/>
          <c:overlay val="0"/>
        </c:title>
        <c:numFmt formatCode="General" sourceLinked="1"/>
        <c:majorTickMark val="out"/>
        <c:minorTickMark val="none"/>
        <c:tickLblPos val="nextTo"/>
        <c:crossAx val="2141261576"/>
        <c:crosses val="autoZero"/>
        <c:crossBetween val="midCat"/>
      </c:valAx>
      <c:valAx>
        <c:axId val="2141261576"/>
        <c:scaling>
          <c:orientation val="minMax"/>
        </c:scaling>
        <c:delete val="0"/>
        <c:axPos val="l"/>
        <c:majorGridlines/>
        <c:title>
          <c:tx>
            <c:rich>
              <a:bodyPr rot="-5400000" vert="horz"/>
              <a:lstStyle/>
              <a:p>
                <a:pPr>
                  <a:defRPr>
                    <a:latin typeface="+mj-lt"/>
                  </a:defRPr>
                </a:pPr>
                <a:r>
                  <a:rPr lang="fr-FR">
                    <a:latin typeface="+mj-lt"/>
                  </a:rPr>
                  <a:t>Temps de développement (jour)</a:t>
                </a:r>
              </a:p>
            </c:rich>
          </c:tx>
          <c:layout/>
          <c:overlay val="0"/>
        </c:title>
        <c:numFmt formatCode="General" sourceLinked="1"/>
        <c:majorTickMark val="out"/>
        <c:minorTickMark val="none"/>
        <c:tickLblPos val="nextTo"/>
        <c:crossAx val="2141266712"/>
        <c:crosses val="autoZero"/>
        <c:crossBetween val="midCat"/>
      </c:valAx>
    </c:plotArea>
    <c:legend>
      <c:legendPos val="r"/>
      <c:legendEntry>
        <c:idx val="2"/>
        <c:delete val="1"/>
      </c:legendEntry>
      <c:legendEntry>
        <c:idx val="3"/>
        <c:delete val="1"/>
      </c:legendEntry>
      <c:layout>
        <c:manualLayout>
          <c:xMode val="edge"/>
          <c:yMode val="edge"/>
          <c:x val="0.644374201508564"/>
          <c:y val="0.350888635293311"/>
          <c:w val="0.338197274972981"/>
          <c:h val="0.373038460445152"/>
        </c:manualLayout>
      </c:layout>
      <c:overlay val="0"/>
      <c:txPr>
        <a:bodyPr/>
        <a:lstStyle/>
        <a:p>
          <a:pPr>
            <a:defRPr>
              <a:latin typeface="+mj-lt"/>
            </a:defRPr>
          </a:pPr>
          <a:endParaRPr lang="fr-FR"/>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1"/>
    </mc:Choice>
    <mc:Fallback>
      <c:style val="11"/>
    </mc:Fallback>
  </mc:AlternateContent>
  <c:chart>
    <c:title>
      <c:tx>
        <c:rich>
          <a:bodyPr/>
          <a:lstStyle/>
          <a:p>
            <a:pPr>
              <a:defRPr/>
            </a:pPr>
            <a:r>
              <a:rPr lang="fr-FR"/>
              <a:t>1/temps de développement chez </a:t>
            </a:r>
            <a:r>
              <a:rPr lang="fr-FR" b="0" i="1"/>
              <a:t>D. suzukii</a:t>
            </a:r>
          </a:p>
        </c:rich>
      </c:tx>
      <c:layout/>
      <c:overlay val="0"/>
    </c:title>
    <c:autoTitleDeleted val="0"/>
    <c:plotArea>
      <c:layout/>
      <c:scatterChart>
        <c:scatterStyle val="lineMarker"/>
        <c:varyColors val="0"/>
        <c:ser>
          <c:idx val="0"/>
          <c:order val="0"/>
          <c:tx>
            <c:strRef>
              <c:f>'développement DS'!$AN$31</c:f>
              <c:strCache>
                <c:ptCount val="1"/>
                <c:pt idx="0">
                  <c:v>1/temps de développement</c:v>
                </c:pt>
              </c:strCache>
            </c:strRef>
          </c:tx>
          <c:spPr>
            <a:ln w="47625">
              <a:noFill/>
            </a:ln>
          </c:spPr>
          <c:trendline>
            <c:trendlineType val="linear"/>
            <c:dispRSqr val="1"/>
            <c:dispEq val="1"/>
            <c:trendlineLbl>
              <c:layout/>
              <c:numFmt formatCode="General" sourceLinked="0"/>
            </c:trendlineLbl>
          </c:trendline>
          <c:xVal>
            <c:numRef>
              <c:f>'développement DS'!$AJ$32:$AJ$54</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'développement DS'!$AN$36:$AN$46</c:f>
              <c:numCache>
                <c:formatCode>General</c:formatCode>
                <c:ptCount val="11"/>
                <c:pt idx="0">
                  <c:v>#N/A</c:v>
                </c:pt>
                <c:pt idx="1">
                  <c:v>#N/A</c:v>
                </c:pt>
                <c:pt idx="2">
                  <c:v>0.0478589420654912</c:v>
                </c:pt>
                <c:pt idx="4">
                  <c:v>0.0592885375494071</c:v>
                </c:pt>
                <c:pt idx="5">
                  <c:v>0.0662251655629139</c:v>
                </c:pt>
                <c:pt idx="6">
                  <c:v>0.0606060606060606</c:v>
                </c:pt>
                <c:pt idx="8">
                  <c:v>0.0731707317073171</c:v>
                </c:pt>
                <c:pt idx="9">
                  <c:v>0.0666666666666667</c:v>
                </c:pt>
                <c:pt idx="10">
                  <c:v>0.077319587628866</c:v>
                </c:pt>
              </c:numCache>
            </c:numRef>
          </c:yVal>
          <c:smooth val="0"/>
        </c:ser>
        <c:dLbls>
          <c:showLegendKey val="0"/>
          <c:showVal val="0"/>
          <c:showCatName val="0"/>
          <c:showSerName val="0"/>
          <c:showPercent val="0"/>
          <c:showBubbleSize val="0"/>
        </c:dLbls>
        <c:axId val="2143503416"/>
        <c:axId val="2143508616"/>
      </c:scatterChart>
      <c:valAx>
        <c:axId val="2143503416"/>
        <c:scaling>
          <c:orientation val="minMax"/>
          <c:max val="30.0"/>
        </c:scaling>
        <c:delete val="0"/>
        <c:axPos val="b"/>
        <c:title>
          <c:tx>
            <c:rich>
              <a:bodyPr/>
              <a:lstStyle/>
              <a:p>
                <a:pPr>
                  <a:defRPr/>
                </a:pPr>
                <a:r>
                  <a:rPr lang="fr-FR"/>
                  <a:t>Température (°C)</a:t>
                </a:r>
              </a:p>
            </c:rich>
          </c:tx>
          <c:layout/>
          <c:overlay val="0"/>
        </c:title>
        <c:numFmt formatCode="General" sourceLinked="1"/>
        <c:majorTickMark val="out"/>
        <c:minorTickMark val="none"/>
        <c:tickLblPos val="nextTo"/>
        <c:crossAx val="2143508616"/>
        <c:crosses val="autoZero"/>
        <c:crossBetween val="midCat"/>
      </c:valAx>
      <c:valAx>
        <c:axId val="2143508616"/>
        <c:scaling>
          <c:orientation val="minMax"/>
        </c:scaling>
        <c:delete val="0"/>
        <c:axPos val="l"/>
        <c:majorGridlines/>
        <c:title>
          <c:tx>
            <c:rich>
              <a:bodyPr rot="-5400000" vert="horz"/>
              <a:lstStyle/>
              <a:p>
                <a:pPr>
                  <a:defRPr/>
                </a:pPr>
                <a:r>
                  <a:rPr lang="fr-FR"/>
                  <a:t>1/temps de développement (1/jour)</a:t>
                </a:r>
              </a:p>
            </c:rich>
          </c:tx>
          <c:layout/>
          <c:overlay val="0"/>
        </c:title>
        <c:numFmt formatCode="General" sourceLinked="1"/>
        <c:majorTickMark val="out"/>
        <c:minorTickMark val="none"/>
        <c:tickLblPos val="nextTo"/>
        <c:crossAx val="2143503416"/>
        <c:crosses val="autoZero"/>
        <c:crossBetween val="midCat"/>
      </c:valAx>
    </c:plotArea>
    <c:plotVisOnly val="1"/>
    <c:dispBlanksAs val="gap"/>
    <c:showDLblsOverMax val="0"/>
  </c:chart>
  <c:txPr>
    <a:bodyPr/>
    <a:lstStyle/>
    <a:p>
      <a:pPr>
        <a:defRPr>
          <a:latin typeface="+mj-lt"/>
        </a:defRPr>
      </a:pPr>
      <a:endParaRPr lang="fr-F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fr-FR"/>
              <a:t>1/temps de développement chez </a:t>
            </a:r>
            <a:r>
              <a:rPr lang="fr-FR" b="0" i="1"/>
              <a:t>D. melanogaster</a:t>
            </a:r>
          </a:p>
        </c:rich>
      </c:tx>
      <c:layout/>
      <c:overlay val="0"/>
    </c:title>
    <c:autoTitleDeleted val="0"/>
    <c:plotArea>
      <c:layout/>
      <c:scatterChart>
        <c:scatterStyle val="lineMarker"/>
        <c:varyColors val="0"/>
        <c:ser>
          <c:idx val="0"/>
          <c:order val="0"/>
          <c:tx>
            <c:strRef>
              <c:f>'développement DM'!$AN$31</c:f>
              <c:strCache>
                <c:ptCount val="1"/>
                <c:pt idx="0">
                  <c:v>1/temps de développement</c:v>
                </c:pt>
              </c:strCache>
            </c:strRef>
          </c:tx>
          <c:spPr>
            <a:ln w="47625">
              <a:noFill/>
            </a:ln>
          </c:spPr>
          <c:marker>
            <c:spPr>
              <a:solidFill>
                <a:schemeClr val="accent2"/>
              </a:solidFill>
              <a:ln>
                <a:solidFill>
                  <a:schemeClr val="accent2">
                    <a:lumMod val="75000"/>
                  </a:schemeClr>
                </a:solidFill>
              </a:ln>
            </c:spPr>
          </c:marker>
          <c:trendline>
            <c:trendlineType val="linear"/>
            <c:dispRSqr val="1"/>
            <c:dispEq val="1"/>
            <c:trendlineLbl>
              <c:layout/>
              <c:numFmt formatCode="General" sourceLinked="0"/>
            </c:trendlineLbl>
          </c:trendline>
          <c:xVal>
            <c:numRef>
              <c:f>'développement DM'!$AJ$32:$AJ$46</c:f>
              <c:numCache>
                <c:formatCode>General</c:formatCode>
                <c:ptCount val="15"/>
                <c:pt idx="0">
                  <c:v>15.0</c:v>
                </c:pt>
                <c:pt idx="1">
                  <c:v>15.0</c:v>
                </c:pt>
                <c:pt idx="2">
                  <c:v>15.0</c:v>
                </c:pt>
                <c:pt idx="4">
                  <c:v>18.0</c:v>
                </c:pt>
                <c:pt idx="5">
                  <c:v>18.0</c:v>
                </c:pt>
                <c:pt idx="6">
                  <c:v>18.0</c:v>
                </c:pt>
                <c:pt idx="8">
                  <c:v>21.0</c:v>
                </c:pt>
                <c:pt idx="9">
                  <c:v>21.0</c:v>
                </c:pt>
                <c:pt idx="10">
                  <c:v>21.0</c:v>
                </c:pt>
                <c:pt idx="12">
                  <c:v>24.0</c:v>
                </c:pt>
                <c:pt idx="13">
                  <c:v>24.0</c:v>
                </c:pt>
                <c:pt idx="14">
                  <c:v>24.0</c:v>
                </c:pt>
              </c:numCache>
            </c:numRef>
          </c:xVal>
          <c:yVal>
            <c:numRef>
              <c:f>'développement DM'!$AN$32:$AN$46</c:f>
              <c:numCache>
                <c:formatCode>General</c:formatCode>
                <c:ptCount val="15"/>
                <c:pt idx="0">
                  <c:v>#N/A</c:v>
                </c:pt>
                <c:pt idx="1">
                  <c:v>#N/A</c:v>
                </c:pt>
                <c:pt idx="2">
                  <c:v>#N/A</c:v>
                </c:pt>
                <c:pt idx="4">
                  <c:v>0.0445859872611465</c:v>
                </c:pt>
                <c:pt idx="5">
                  <c:v>0.0441176470588235</c:v>
                </c:pt>
                <c:pt idx="6">
                  <c:v>0.0452261306532663</c:v>
                </c:pt>
                <c:pt idx="8">
                  <c:v>0.0718232044198895</c:v>
                </c:pt>
                <c:pt idx="9">
                  <c:v>0.0769230769230769</c:v>
                </c:pt>
                <c:pt idx="10">
                  <c:v>0.0777777777777778</c:v>
                </c:pt>
                <c:pt idx="12">
                  <c:v>0.1</c:v>
                </c:pt>
                <c:pt idx="13">
                  <c:v>0.101010101010101</c:v>
                </c:pt>
                <c:pt idx="14">
                  <c:v>0.1</c:v>
                </c:pt>
              </c:numCache>
            </c:numRef>
          </c:yVal>
          <c:smooth val="0"/>
        </c:ser>
        <c:dLbls>
          <c:showLegendKey val="0"/>
          <c:showVal val="0"/>
          <c:showCatName val="0"/>
          <c:showSerName val="0"/>
          <c:showPercent val="0"/>
          <c:showBubbleSize val="0"/>
        </c:dLbls>
        <c:axId val="2143540792"/>
        <c:axId val="2143545944"/>
      </c:scatterChart>
      <c:valAx>
        <c:axId val="2143540792"/>
        <c:scaling>
          <c:orientation val="minMax"/>
        </c:scaling>
        <c:delete val="0"/>
        <c:axPos val="b"/>
        <c:title>
          <c:tx>
            <c:rich>
              <a:bodyPr/>
              <a:lstStyle/>
              <a:p>
                <a:pPr>
                  <a:defRPr/>
                </a:pPr>
                <a:r>
                  <a:rPr lang="fr-FR"/>
                  <a:t>Température °C</a:t>
                </a:r>
              </a:p>
            </c:rich>
          </c:tx>
          <c:layout/>
          <c:overlay val="0"/>
        </c:title>
        <c:numFmt formatCode="General" sourceLinked="1"/>
        <c:majorTickMark val="out"/>
        <c:minorTickMark val="none"/>
        <c:tickLblPos val="nextTo"/>
        <c:crossAx val="2143545944"/>
        <c:crosses val="autoZero"/>
        <c:crossBetween val="midCat"/>
      </c:valAx>
      <c:valAx>
        <c:axId val="2143545944"/>
        <c:scaling>
          <c:orientation val="minMax"/>
        </c:scaling>
        <c:delete val="0"/>
        <c:axPos val="l"/>
        <c:majorGridlines/>
        <c:title>
          <c:tx>
            <c:rich>
              <a:bodyPr rot="-5400000" vert="horz"/>
              <a:lstStyle/>
              <a:p>
                <a:pPr>
                  <a:defRPr/>
                </a:pPr>
                <a:r>
                  <a:rPr lang="fr-FR"/>
                  <a:t>1/temps de développement (1/jour)</a:t>
                </a:r>
              </a:p>
            </c:rich>
          </c:tx>
          <c:layout/>
          <c:overlay val="0"/>
        </c:title>
        <c:numFmt formatCode="General" sourceLinked="1"/>
        <c:majorTickMark val="out"/>
        <c:minorTickMark val="none"/>
        <c:tickLblPos val="nextTo"/>
        <c:crossAx val="2143540792"/>
        <c:crosses val="autoZero"/>
        <c:crossBetween val="midCat"/>
      </c:valAx>
    </c:plotArea>
    <c:plotVisOnly val="1"/>
    <c:dispBlanksAs val="gap"/>
    <c:showDLblsOverMax val="0"/>
  </c:chart>
  <c:txPr>
    <a:bodyPr/>
    <a:lstStyle/>
    <a:p>
      <a:pPr>
        <a:defRPr>
          <a:latin typeface="+mj-lt"/>
        </a:defRPr>
      </a:pPr>
      <a:endParaRPr lang="fr-F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3"/>
    </mc:Choice>
    <mc:Fallback>
      <c:style val="13"/>
    </mc:Fallback>
  </mc:AlternateContent>
  <c:chart>
    <c:title>
      <c:tx>
        <c:rich>
          <a:bodyPr/>
          <a:lstStyle/>
          <a:p>
            <a:pPr>
              <a:defRPr/>
            </a:pPr>
            <a:r>
              <a:rPr lang="fr-FR" sz="1600"/>
              <a:t>Influence de la température sur le temps de développement moyen chez </a:t>
            </a:r>
            <a:r>
              <a:rPr lang="fr-FR" sz="1600" b="0" i="1"/>
              <a:t>D. suzukii</a:t>
            </a:r>
          </a:p>
        </c:rich>
      </c:tx>
      <c:layout/>
      <c:overlay val="0"/>
    </c:title>
    <c:autoTitleDeleted val="0"/>
    <c:plotArea>
      <c:layout>
        <c:manualLayout>
          <c:layoutTarget val="inner"/>
          <c:xMode val="edge"/>
          <c:yMode val="edge"/>
          <c:x val="0.109842213371211"/>
          <c:y val="0.207503473830477"/>
          <c:w val="0.609008602167477"/>
          <c:h val="0.706036745406824"/>
        </c:manualLayout>
      </c:layout>
      <c:scatterChart>
        <c:scatterStyle val="lineMarker"/>
        <c:varyColors val="0"/>
        <c:ser>
          <c:idx val="0"/>
          <c:order val="0"/>
          <c:tx>
            <c:strRef>
              <c:f>'développement DS'!$AS$31</c:f>
              <c:strCache>
                <c:ptCount val="1"/>
                <c:pt idx="0">
                  <c:v>Temps de développement moyen œuf à pupe</c:v>
                </c:pt>
              </c:strCache>
            </c:strRef>
          </c:tx>
          <c:spPr>
            <a:ln w="47625">
              <a:noFill/>
            </a:ln>
          </c:spPr>
          <c:xVal>
            <c:numRef>
              <c:f>'développement DS'!$AJ$32:$AJ$54</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'développement DS'!$AK$32:$AK$54</c:f>
              <c:numCache>
                <c:formatCode>General</c:formatCode>
                <c:ptCount val="23"/>
                <c:pt idx="0">
                  <c:v>19.68965517241379</c:v>
                </c:pt>
                <c:pt idx="1">
                  <c:v>#N/A</c:v>
                </c:pt>
                <c:pt idx="2">
                  <c:v>19.25</c:v>
                </c:pt>
                <c:pt idx="4">
                  <c:v>17.40625</c:v>
                </c:pt>
                <c:pt idx="5">
                  <c:v>18.61111111111111</c:v>
                </c:pt>
                <c:pt idx="6">
                  <c:v>12.68965517241379</c:v>
                </c:pt>
                <c:pt idx="8">
                  <c:v>9.26666666666667</c:v>
                </c:pt>
                <c:pt idx="9">
                  <c:v>9.0</c:v>
                </c:pt>
                <c:pt idx="10">
                  <c:v>9.0</c:v>
                </c:pt>
                <c:pt idx="12">
                  <c:v>6.0</c:v>
                </c:pt>
                <c:pt idx="13">
                  <c:v>9.0</c:v>
                </c:pt>
                <c:pt idx="14">
                  <c:v>4.727272727272727</c:v>
                </c:pt>
                <c:pt idx="16">
                  <c:v>7.0</c:v>
                </c:pt>
                <c:pt idx="17">
                  <c:v>9.4</c:v>
                </c:pt>
                <c:pt idx="18">
                  <c:v>9.66666666666667</c:v>
                </c:pt>
                <c:pt idx="20">
                  <c:v>#N/A</c:v>
                </c:pt>
                <c:pt idx="21">
                  <c:v>8.5</c:v>
                </c:pt>
                <c:pt idx="22">
                  <c:v>7.724137931034475</c:v>
                </c:pt>
              </c:numCache>
            </c:numRef>
          </c:yVal>
          <c:smooth val="0"/>
        </c:ser>
        <c:ser>
          <c:idx val="1"/>
          <c:order val="1"/>
          <c:tx>
            <c:strRef>
              <c:f>'développement DS'!$AT$31</c:f>
              <c:strCache>
                <c:ptCount val="1"/>
                <c:pt idx="0">
                  <c:v>Temps de développement moyen pupe à adulte</c:v>
                </c:pt>
              </c:strCache>
            </c:strRef>
          </c:tx>
          <c:spPr>
            <a:ln w="47625">
              <a:noFill/>
            </a:ln>
          </c:spPr>
          <c:marker>
            <c:spPr>
              <a:solidFill>
                <a:schemeClr val="accent2"/>
              </a:solidFill>
              <a:ln>
                <a:solidFill>
                  <a:schemeClr val="accent2">
                    <a:lumMod val="75000"/>
                  </a:schemeClr>
                </a:solidFill>
              </a:ln>
            </c:spPr>
          </c:marker>
          <c:xVal>
            <c:numRef>
              <c:f>'développement DS'!$AJ$32:$AJ$54</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'développement DS'!$AL$32:$AL$54</c:f>
              <c:numCache>
                <c:formatCode>General</c:formatCode>
                <c:ptCount val="23"/>
                <c:pt idx="0">
                  <c:v>#N/A</c:v>
                </c:pt>
                <c:pt idx="1">
                  <c:v>#N/A</c:v>
                </c:pt>
                <c:pt idx="2">
                  <c:v>#N/A</c:v>
                </c:pt>
                <c:pt idx="4">
                  <c:v>#N/A</c:v>
                </c:pt>
                <c:pt idx="5">
                  <c:v>#N/A</c:v>
                </c:pt>
                <c:pt idx="6">
                  <c:v>8.205081669691468</c:v>
                </c:pt>
                <c:pt idx="8">
                  <c:v>7.6</c:v>
                </c:pt>
                <c:pt idx="9">
                  <c:v>6.1</c:v>
                </c:pt>
                <c:pt idx="10">
                  <c:v>7.5</c:v>
                </c:pt>
                <c:pt idx="12">
                  <c:v>7.666666666666666</c:v>
                </c:pt>
                <c:pt idx="13">
                  <c:v>6.0</c:v>
                </c:pt>
                <c:pt idx="14">
                  <c:v>8.206060606060607</c:v>
                </c:pt>
                <c:pt idx="16">
                  <c:v>3.0</c:v>
                </c:pt>
                <c:pt idx="17">
                  <c:v>#N/A</c:v>
                </c:pt>
                <c:pt idx="18">
                  <c:v>#N/A</c:v>
                </c:pt>
                <c:pt idx="20">
                  <c:v>#N/A</c:v>
                </c:pt>
                <c:pt idx="21">
                  <c:v>#N/A</c:v>
                </c:pt>
                <c:pt idx="22">
                  <c:v>-0.724137931034483</c:v>
                </c:pt>
              </c:numCache>
            </c:numRef>
          </c:yVal>
          <c:smooth val="0"/>
        </c:ser>
        <c:dLbls>
          <c:showLegendKey val="0"/>
          <c:showVal val="0"/>
          <c:showCatName val="0"/>
          <c:showSerName val="0"/>
          <c:showPercent val="0"/>
          <c:showBubbleSize val="0"/>
        </c:dLbls>
        <c:axId val="2143585160"/>
        <c:axId val="2143593080"/>
      </c:scatterChart>
      <c:valAx>
        <c:axId val="2143585160"/>
        <c:scaling>
          <c:orientation val="minMax"/>
        </c:scaling>
        <c:delete val="0"/>
        <c:axPos val="b"/>
        <c:title>
          <c:tx>
            <c:rich>
              <a:bodyPr/>
              <a:lstStyle/>
              <a:p>
                <a:pPr>
                  <a:defRPr/>
                </a:pPr>
                <a:r>
                  <a:rPr lang="fr-FR"/>
                  <a:t>Température (°C)</a:t>
                </a:r>
              </a:p>
            </c:rich>
          </c:tx>
          <c:layout/>
          <c:overlay val="0"/>
        </c:title>
        <c:numFmt formatCode="General" sourceLinked="1"/>
        <c:majorTickMark val="out"/>
        <c:minorTickMark val="none"/>
        <c:tickLblPos val="nextTo"/>
        <c:crossAx val="2143593080"/>
        <c:crosses val="autoZero"/>
        <c:crossBetween val="midCat"/>
      </c:valAx>
      <c:valAx>
        <c:axId val="2143593080"/>
        <c:scaling>
          <c:orientation val="minMax"/>
        </c:scaling>
        <c:delete val="0"/>
        <c:axPos val="l"/>
        <c:majorGridlines/>
        <c:title>
          <c:tx>
            <c:rich>
              <a:bodyPr rot="-5400000" vert="horz"/>
              <a:lstStyle/>
              <a:p>
                <a:pPr>
                  <a:defRPr/>
                </a:pPr>
                <a:r>
                  <a:rPr lang="fr-FR"/>
                  <a:t>Temps de développement (jour)</a:t>
                </a:r>
              </a:p>
            </c:rich>
          </c:tx>
          <c:layout/>
          <c:overlay val="0"/>
        </c:title>
        <c:numFmt formatCode="General" sourceLinked="1"/>
        <c:majorTickMark val="out"/>
        <c:minorTickMark val="none"/>
        <c:tickLblPos val="nextTo"/>
        <c:crossAx val="2143585160"/>
        <c:crosses val="autoZero"/>
        <c:crossBetween val="midCat"/>
      </c:valAx>
    </c:plotArea>
    <c:legend>
      <c:legendPos val="r"/>
      <c:layout>
        <c:manualLayout>
          <c:xMode val="edge"/>
          <c:yMode val="edge"/>
          <c:x val="0.74002445259531"/>
          <c:y val="0.484357368714737"/>
          <c:w val="0.242191841725019"/>
          <c:h val="0.266579137079843"/>
        </c:manualLayout>
      </c:layout>
      <c:overlay val="0"/>
    </c:legend>
    <c:plotVisOnly val="1"/>
    <c:dispBlanksAs val="gap"/>
    <c:showDLblsOverMax val="0"/>
  </c:chart>
  <c:txPr>
    <a:bodyPr/>
    <a:lstStyle/>
    <a:p>
      <a:pPr>
        <a:defRPr>
          <a:latin typeface="+mj-lt"/>
        </a:defRPr>
      </a:pPr>
      <a:endParaRPr lang="fr-F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fr-FR" sz="1600"/>
              <a:t>Influence de la température sur le temps de développement moyen chez </a:t>
            </a:r>
            <a:r>
              <a:rPr lang="fr-FR" sz="1600" b="0" i="1"/>
              <a:t>D. melanogaster</a:t>
            </a:r>
          </a:p>
        </c:rich>
      </c:tx>
      <c:layout/>
      <c:overlay val="0"/>
    </c:title>
    <c:autoTitleDeleted val="0"/>
    <c:plotArea>
      <c:layout>
        <c:manualLayout>
          <c:layoutTarget val="inner"/>
          <c:xMode val="edge"/>
          <c:yMode val="edge"/>
          <c:x val="0.109842213371211"/>
          <c:y val="0.201801801801802"/>
          <c:w val="0.609008602167477"/>
          <c:h val="0.714114114114114"/>
        </c:manualLayout>
      </c:layout>
      <c:scatterChart>
        <c:scatterStyle val="lineMarker"/>
        <c:varyColors val="0"/>
        <c:ser>
          <c:idx val="0"/>
          <c:order val="0"/>
          <c:tx>
            <c:strRef>
              <c:f>'développement DM'!$AK$31</c:f>
              <c:strCache>
                <c:ptCount val="1"/>
                <c:pt idx="0">
                  <c:v>temps de développement moyen œuf à pupe</c:v>
                </c:pt>
              </c:strCache>
            </c:strRef>
          </c:tx>
          <c:spPr>
            <a:ln w="47625">
              <a:noFill/>
            </a:ln>
          </c:spPr>
          <c:marker>
            <c:spPr>
              <a:solidFill>
                <a:schemeClr val="accent3"/>
              </a:solidFill>
              <a:ln>
                <a:solidFill>
                  <a:schemeClr val="accent3">
                    <a:lumMod val="75000"/>
                  </a:schemeClr>
                </a:solidFill>
              </a:ln>
            </c:spPr>
          </c:marker>
          <c:xVal>
            <c:numRef>
              <c:f>'développement DM'!$AJ$32:$AJ$54</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'développement DM'!$AK$32:$AK$54</c:f>
              <c:numCache>
                <c:formatCode>General</c:formatCode>
                <c:ptCount val="23"/>
                <c:pt idx="0">
                  <c:v>22.5</c:v>
                </c:pt>
                <c:pt idx="1">
                  <c:v>22.14285714285714</c:v>
                </c:pt>
                <c:pt idx="2">
                  <c:v>23.5</c:v>
                </c:pt>
                <c:pt idx="4">
                  <c:v>15.03030303030303</c:v>
                </c:pt>
                <c:pt idx="5">
                  <c:v>16.63157894736842</c:v>
                </c:pt>
                <c:pt idx="6">
                  <c:v>15.98461538461538</c:v>
                </c:pt>
                <c:pt idx="8">
                  <c:v>7.785714285714285</c:v>
                </c:pt>
                <c:pt idx="9">
                  <c:v>13.4</c:v>
                </c:pt>
                <c:pt idx="10">
                  <c:v>8.384615384615385</c:v>
                </c:pt>
                <c:pt idx="12">
                  <c:v>5.727272727272727</c:v>
                </c:pt>
                <c:pt idx="13">
                  <c:v>5.5</c:v>
                </c:pt>
                <c:pt idx="14">
                  <c:v>6.062499999999996</c:v>
                </c:pt>
                <c:pt idx="16">
                  <c:v>6.444444444444444</c:v>
                </c:pt>
                <c:pt idx="17">
                  <c:v>6.772727272727272</c:v>
                </c:pt>
                <c:pt idx="18">
                  <c:v>6.5</c:v>
                </c:pt>
                <c:pt idx="20">
                  <c:v>6.5</c:v>
                </c:pt>
                <c:pt idx="21">
                  <c:v>6.6</c:v>
                </c:pt>
                <c:pt idx="22">
                  <c:v>7.142857142857141</c:v>
                </c:pt>
              </c:numCache>
            </c:numRef>
          </c:yVal>
          <c:smooth val="0"/>
        </c:ser>
        <c:ser>
          <c:idx val="1"/>
          <c:order val="1"/>
          <c:tx>
            <c:strRef>
              <c:f>'développement DM'!$AL$31</c:f>
              <c:strCache>
                <c:ptCount val="1"/>
                <c:pt idx="0">
                  <c:v>temps de développement moyen pupe à adulte</c:v>
                </c:pt>
              </c:strCache>
            </c:strRef>
          </c:tx>
          <c:spPr>
            <a:ln w="47625">
              <a:noFill/>
            </a:ln>
          </c:spPr>
          <c:xVal>
            <c:numRef>
              <c:f>'développement DM'!$AJ$32:$AJ$54</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'développement DM'!$AL$32:$AL$54</c:f>
              <c:numCache>
                <c:formatCode>General</c:formatCode>
                <c:ptCount val="23"/>
                <c:pt idx="0">
                  <c:v>#N/A</c:v>
                </c:pt>
                <c:pt idx="1">
                  <c:v>#N/A</c:v>
                </c:pt>
                <c:pt idx="2">
                  <c:v>#N/A</c:v>
                </c:pt>
                <c:pt idx="4">
                  <c:v>7.398268398268395</c:v>
                </c:pt>
                <c:pt idx="5">
                  <c:v>6.035087719298247</c:v>
                </c:pt>
                <c:pt idx="6">
                  <c:v>6.12649572649572</c:v>
                </c:pt>
                <c:pt idx="8">
                  <c:v>6.137362637362637</c:v>
                </c:pt>
                <c:pt idx="9">
                  <c:v>-0.4</c:v>
                </c:pt>
                <c:pt idx="10">
                  <c:v>4.472527472527473</c:v>
                </c:pt>
                <c:pt idx="12">
                  <c:v>4.272727272727272</c:v>
                </c:pt>
                <c:pt idx="13">
                  <c:v>4.4</c:v>
                </c:pt>
                <c:pt idx="14">
                  <c:v>3.9375</c:v>
                </c:pt>
                <c:pt idx="16">
                  <c:v>1.722222222222221</c:v>
                </c:pt>
                <c:pt idx="17">
                  <c:v>2.027272727272728</c:v>
                </c:pt>
                <c:pt idx="18">
                  <c:v>2.166666666666666</c:v>
                </c:pt>
                <c:pt idx="20">
                  <c:v>2.4</c:v>
                </c:pt>
                <c:pt idx="21">
                  <c:v>1.066666666666667</c:v>
                </c:pt>
                <c:pt idx="22">
                  <c:v>1.457142857142856</c:v>
                </c:pt>
              </c:numCache>
            </c:numRef>
          </c:yVal>
          <c:smooth val="0"/>
        </c:ser>
        <c:dLbls>
          <c:showLegendKey val="0"/>
          <c:showVal val="0"/>
          <c:showCatName val="0"/>
          <c:showSerName val="0"/>
          <c:showPercent val="0"/>
          <c:showBubbleSize val="0"/>
        </c:dLbls>
        <c:axId val="2143618152"/>
        <c:axId val="2143623656"/>
      </c:scatterChart>
      <c:valAx>
        <c:axId val="2143618152"/>
        <c:scaling>
          <c:orientation val="minMax"/>
        </c:scaling>
        <c:delete val="0"/>
        <c:axPos val="b"/>
        <c:title>
          <c:tx>
            <c:rich>
              <a:bodyPr/>
              <a:lstStyle/>
              <a:p>
                <a:pPr>
                  <a:defRPr/>
                </a:pPr>
                <a:r>
                  <a:rPr lang="fr-FR"/>
                  <a:t>Température (°C)</a:t>
                </a:r>
              </a:p>
            </c:rich>
          </c:tx>
          <c:layout/>
          <c:overlay val="0"/>
        </c:title>
        <c:numFmt formatCode="General" sourceLinked="1"/>
        <c:majorTickMark val="out"/>
        <c:minorTickMark val="none"/>
        <c:tickLblPos val="nextTo"/>
        <c:crossAx val="2143623656"/>
        <c:crosses val="autoZero"/>
        <c:crossBetween val="midCat"/>
      </c:valAx>
      <c:valAx>
        <c:axId val="2143623656"/>
        <c:scaling>
          <c:orientation val="minMax"/>
        </c:scaling>
        <c:delete val="0"/>
        <c:axPos val="l"/>
        <c:majorGridlines/>
        <c:title>
          <c:tx>
            <c:rich>
              <a:bodyPr rot="-5400000" vert="horz"/>
              <a:lstStyle/>
              <a:p>
                <a:pPr>
                  <a:defRPr/>
                </a:pPr>
                <a:r>
                  <a:rPr lang="fr-FR"/>
                  <a:t>Temps de développement (jour)</a:t>
                </a:r>
              </a:p>
            </c:rich>
          </c:tx>
          <c:layout/>
          <c:overlay val="0"/>
        </c:title>
        <c:numFmt formatCode="General" sourceLinked="1"/>
        <c:majorTickMark val="out"/>
        <c:minorTickMark val="none"/>
        <c:tickLblPos val="nextTo"/>
        <c:crossAx val="2143618152"/>
        <c:crosses val="autoZero"/>
        <c:crossBetween val="midCat"/>
      </c:valAx>
    </c:plotArea>
    <c:legend>
      <c:legendPos val="r"/>
      <c:layout>
        <c:manualLayout>
          <c:xMode val="edge"/>
          <c:yMode val="edge"/>
          <c:x val="0.74002445259531"/>
          <c:y val="0.484787306992031"/>
          <c:w val="0.242191841725019"/>
          <c:h val="0.271266226856778"/>
        </c:manualLayout>
      </c:layout>
      <c:overlay val="0"/>
    </c:legend>
    <c:plotVisOnly val="1"/>
    <c:dispBlanksAs val="gap"/>
    <c:showDLblsOverMax val="0"/>
  </c:chart>
  <c:txPr>
    <a:bodyPr/>
    <a:lstStyle/>
    <a:p>
      <a:pPr>
        <a:defRPr>
          <a:latin typeface="+mj-lt"/>
        </a:defRPr>
      </a:pPr>
      <a:endParaRPr lang="fr-FR"/>
    </a:p>
  </c:txPr>
  <c:externalData r:id="rId1">
    <c:autoUpdate val="0"/>
  </c:externalData>
</c:chartSpace>
</file>

<file path=word/diagrams/_rels/data2.xml.rels><?xml version="1.0" encoding="UTF-8" standalone="yes"?>
<Relationships xmlns="http://schemas.openxmlformats.org/package/2006/relationships"><Relationship Id="rId1" Type="http://schemas.openxmlformats.org/officeDocument/2006/relationships/image" Target="../media/image10.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10.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486DDC-2C72-7D40-BF4E-C69C394F687B}" type="doc">
      <dgm:prSet loTypeId="urn:microsoft.com/office/officeart/2005/8/layout/process1" loCatId="" qsTypeId="urn:microsoft.com/office/officeart/2005/8/quickstyle/simple2" qsCatId="simple" csTypeId="urn:microsoft.com/office/officeart/2005/8/colors/colorful4" csCatId="colorful" phldr="1"/>
      <dgm:spPr/>
    </dgm:pt>
    <dgm:pt modelId="{1573BEB1-4A3F-0D40-8AA8-7358628C9323}">
      <dgm:prSet phldrT="[Texte]" custT="1"/>
      <dgm:spPr/>
      <dgm:t>
        <a:bodyPr/>
        <a:lstStyle/>
        <a:p>
          <a:r>
            <a:rPr lang="fr-FR" sz="850">
              <a:latin typeface="Calibri"/>
              <a:cs typeface="Calibri"/>
            </a:rPr>
            <a:t>PUPES:</a:t>
          </a:r>
        </a:p>
        <a:p>
          <a:r>
            <a:rPr lang="fr-FR" sz="850">
              <a:latin typeface="Calibri"/>
              <a:cs typeface="Calibri"/>
            </a:rPr>
            <a:t>Relevé de la date d'apparition Mesure</a:t>
          </a:r>
        </a:p>
      </dgm:t>
    </dgm:pt>
    <dgm:pt modelId="{32501F47-1907-DE48-969B-7DCA7AB12CFF}" type="parTrans" cxnId="{8F2FD580-D37A-E843-A6BD-6D1AEA56BF62}">
      <dgm:prSet/>
      <dgm:spPr/>
      <dgm:t>
        <a:bodyPr/>
        <a:lstStyle/>
        <a:p>
          <a:endParaRPr lang="fr-FR"/>
        </a:p>
      </dgm:t>
    </dgm:pt>
    <dgm:pt modelId="{03371212-AF16-DE49-A475-2DD9059FC552}" type="sibTrans" cxnId="{8F2FD580-D37A-E843-A6BD-6D1AEA56BF62}">
      <dgm:prSet/>
      <dgm:spPr/>
      <dgm:t>
        <a:bodyPr/>
        <a:lstStyle/>
        <a:p>
          <a:endParaRPr lang="fr-FR"/>
        </a:p>
      </dgm:t>
    </dgm:pt>
    <dgm:pt modelId="{B416166C-970F-324F-AAB8-7935F8CF02EA}">
      <dgm:prSet phldrT="[Texte]" custT="1"/>
      <dgm:spPr/>
      <dgm:t>
        <a:bodyPr/>
        <a:lstStyle/>
        <a:p>
          <a:r>
            <a:rPr lang="fr-FR" sz="850">
              <a:latin typeface="Calibri"/>
              <a:cs typeface="Calibri"/>
            </a:rPr>
            <a:t>ADULTES:</a:t>
          </a:r>
        </a:p>
        <a:p>
          <a:r>
            <a:rPr lang="fr-FR" sz="850">
              <a:latin typeface="Calibri"/>
              <a:cs typeface="Calibri"/>
            </a:rPr>
            <a:t>Relevé de la date d'apparition</a:t>
          </a:r>
        </a:p>
      </dgm:t>
    </dgm:pt>
    <dgm:pt modelId="{51F46F67-6FD3-DB44-9CDC-66C095D29D29}" type="parTrans" cxnId="{D5C93DCE-B796-A841-BAF8-530F7556EBD6}">
      <dgm:prSet/>
      <dgm:spPr/>
      <dgm:t>
        <a:bodyPr/>
        <a:lstStyle/>
        <a:p>
          <a:endParaRPr lang="fr-FR"/>
        </a:p>
      </dgm:t>
    </dgm:pt>
    <dgm:pt modelId="{978670D9-D072-6746-A074-45E3F1595E87}" type="sibTrans" cxnId="{D5C93DCE-B796-A841-BAF8-530F7556EBD6}">
      <dgm:prSet/>
      <dgm:spPr/>
      <dgm:t>
        <a:bodyPr/>
        <a:lstStyle/>
        <a:p>
          <a:endParaRPr lang="fr-FR"/>
        </a:p>
      </dgm:t>
    </dgm:pt>
    <dgm:pt modelId="{1B4BCFAF-2387-6F46-877D-5DB831AD44F8}">
      <dgm:prSet phldrT="[Texte]" custT="1"/>
      <dgm:spPr/>
      <dgm:t>
        <a:bodyPr/>
        <a:lstStyle/>
        <a:p>
          <a:r>
            <a:rPr lang="fr-FR" sz="850">
              <a:latin typeface="Calibri"/>
              <a:cs typeface="Calibri"/>
            </a:rPr>
            <a:t>CALCULS:</a:t>
          </a:r>
        </a:p>
        <a:p>
          <a:r>
            <a:rPr lang="fr-FR" sz="850">
              <a:latin typeface="Calibri"/>
              <a:cs typeface="Calibri"/>
            </a:rPr>
            <a:t>Taux de mortalité</a:t>
          </a:r>
        </a:p>
        <a:p>
          <a:r>
            <a:rPr lang="fr-FR" sz="850">
              <a:latin typeface="Calibri"/>
              <a:cs typeface="Calibri"/>
            </a:rPr>
            <a:t>Temps de développement</a:t>
          </a:r>
        </a:p>
        <a:p>
          <a:r>
            <a:rPr lang="fr-FR" sz="850">
              <a:latin typeface="Calibri"/>
              <a:cs typeface="Calibri"/>
            </a:rPr>
            <a:t>Effet de la température</a:t>
          </a:r>
        </a:p>
      </dgm:t>
    </dgm:pt>
    <dgm:pt modelId="{62D80593-D5CE-B247-AE05-C5329AC45714}" type="parTrans" cxnId="{9E881FD2-3F1E-5549-A1C6-322E953F5F99}">
      <dgm:prSet/>
      <dgm:spPr/>
      <dgm:t>
        <a:bodyPr/>
        <a:lstStyle/>
        <a:p>
          <a:endParaRPr lang="fr-FR"/>
        </a:p>
      </dgm:t>
    </dgm:pt>
    <dgm:pt modelId="{C4CC8F46-05D3-D948-AA25-627877616F71}" type="sibTrans" cxnId="{9E881FD2-3F1E-5549-A1C6-322E953F5F99}">
      <dgm:prSet/>
      <dgm:spPr/>
      <dgm:t>
        <a:bodyPr/>
        <a:lstStyle/>
        <a:p>
          <a:endParaRPr lang="fr-FR"/>
        </a:p>
      </dgm:t>
    </dgm:pt>
    <dgm:pt modelId="{C7BD000B-FF3D-7B46-9377-96FDB50B623D}">
      <dgm:prSet phldrT="[Texte]" custT="1"/>
      <dgm:spPr/>
      <dgm:t>
        <a:bodyPr/>
        <a:lstStyle/>
        <a:p>
          <a:r>
            <a:rPr lang="fr-FR" sz="900">
              <a:latin typeface="Calibri"/>
              <a:cs typeface="Calibri"/>
            </a:rPr>
            <a:t>Exposition des tubes aux deux espèces 2 ou 24h</a:t>
          </a:r>
        </a:p>
      </dgm:t>
    </dgm:pt>
    <dgm:pt modelId="{98AAD36C-6AF2-D740-99D8-447F8911F30A}" type="parTrans" cxnId="{5DDAFDAA-650E-FA40-82B1-7185B62F7A65}">
      <dgm:prSet/>
      <dgm:spPr/>
      <dgm:t>
        <a:bodyPr/>
        <a:lstStyle/>
        <a:p>
          <a:endParaRPr lang="fr-FR"/>
        </a:p>
      </dgm:t>
    </dgm:pt>
    <dgm:pt modelId="{C90D2AE4-4EC3-E04C-9D5C-033B6D540F49}" type="sibTrans" cxnId="{5DDAFDAA-650E-FA40-82B1-7185B62F7A65}">
      <dgm:prSet/>
      <dgm:spPr/>
      <dgm:t>
        <a:bodyPr/>
        <a:lstStyle/>
        <a:p>
          <a:endParaRPr lang="fr-FR"/>
        </a:p>
      </dgm:t>
    </dgm:pt>
    <dgm:pt modelId="{14D1DAA5-06AE-FC43-9860-2E203C58A137}">
      <dgm:prSet phldrT="[Texte]" custT="1"/>
      <dgm:spPr/>
      <dgm:t>
        <a:bodyPr/>
        <a:lstStyle/>
        <a:p>
          <a:r>
            <a:rPr lang="fr-FR" sz="900">
              <a:latin typeface="Calibri"/>
              <a:cs typeface="Calibri"/>
            </a:rPr>
            <a:t>Incubation à 15°C, 18°C, 21°C, 24°C, 27°C, et 30°C</a:t>
          </a:r>
        </a:p>
      </dgm:t>
    </dgm:pt>
    <dgm:pt modelId="{5E629299-53EA-484F-BE36-529F0C7AB8F4}" type="parTrans" cxnId="{651D780A-170A-7142-B508-5C5D074D6775}">
      <dgm:prSet/>
      <dgm:spPr/>
      <dgm:t>
        <a:bodyPr/>
        <a:lstStyle/>
        <a:p>
          <a:endParaRPr lang="fr-FR"/>
        </a:p>
      </dgm:t>
    </dgm:pt>
    <dgm:pt modelId="{C529FC13-F7A8-7F43-A636-A7E347B156E0}" type="sibTrans" cxnId="{651D780A-170A-7142-B508-5C5D074D6775}">
      <dgm:prSet/>
      <dgm:spPr/>
      <dgm:t>
        <a:bodyPr/>
        <a:lstStyle/>
        <a:p>
          <a:endParaRPr lang="fr-FR"/>
        </a:p>
      </dgm:t>
    </dgm:pt>
    <dgm:pt modelId="{2A261986-AD13-D14E-B53E-15DFB9F2291F}">
      <dgm:prSet phldrT="[Texte]" custT="1"/>
      <dgm:spPr/>
      <dgm:t>
        <a:bodyPr/>
        <a:lstStyle/>
        <a:p>
          <a:r>
            <a:rPr lang="fr-FR" sz="900">
              <a:latin typeface="Calibri"/>
              <a:cs typeface="Calibri"/>
            </a:rPr>
            <a:t>Comptage des oeufs</a:t>
          </a:r>
        </a:p>
      </dgm:t>
    </dgm:pt>
    <dgm:pt modelId="{F03361AB-B7E6-274B-B8FA-F27AB13873A6}" type="parTrans" cxnId="{8E0035B0-DC39-FB48-91AE-43B7D46B4567}">
      <dgm:prSet/>
      <dgm:spPr/>
      <dgm:t>
        <a:bodyPr/>
        <a:lstStyle/>
        <a:p>
          <a:endParaRPr lang="fr-FR"/>
        </a:p>
      </dgm:t>
    </dgm:pt>
    <dgm:pt modelId="{40D9AFE5-6BDC-D542-973B-DFD13FC8C98D}" type="sibTrans" cxnId="{8E0035B0-DC39-FB48-91AE-43B7D46B4567}">
      <dgm:prSet/>
      <dgm:spPr/>
      <dgm:t>
        <a:bodyPr/>
        <a:lstStyle/>
        <a:p>
          <a:endParaRPr lang="fr-FR"/>
        </a:p>
      </dgm:t>
    </dgm:pt>
    <dgm:pt modelId="{F6FBAE9D-B4E5-7843-9943-93A3A7AEDD2A}" type="pres">
      <dgm:prSet presAssocID="{BD486DDC-2C72-7D40-BF4E-C69C394F687B}" presName="Name0" presStyleCnt="0">
        <dgm:presLayoutVars>
          <dgm:dir/>
          <dgm:resizeHandles val="exact"/>
        </dgm:presLayoutVars>
      </dgm:prSet>
      <dgm:spPr/>
    </dgm:pt>
    <dgm:pt modelId="{77DB6F31-2F97-3043-B935-D3CC31B58037}" type="pres">
      <dgm:prSet presAssocID="{C7BD000B-FF3D-7B46-9377-96FDB50B623D}" presName="node" presStyleLbl="node1" presStyleIdx="0" presStyleCnt="6">
        <dgm:presLayoutVars>
          <dgm:bulletEnabled val="1"/>
        </dgm:presLayoutVars>
      </dgm:prSet>
      <dgm:spPr/>
      <dgm:t>
        <a:bodyPr/>
        <a:lstStyle/>
        <a:p>
          <a:endParaRPr lang="fr-FR"/>
        </a:p>
      </dgm:t>
    </dgm:pt>
    <dgm:pt modelId="{F0617113-3DE6-CE48-B4DE-724B59F22506}" type="pres">
      <dgm:prSet presAssocID="{C90D2AE4-4EC3-E04C-9D5C-033B6D540F49}" presName="sibTrans" presStyleLbl="sibTrans2D1" presStyleIdx="0" presStyleCnt="5"/>
      <dgm:spPr/>
      <dgm:t>
        <a:bodyPr/>
        <a:lstStyle/>
        <a:p>
          <a:endParaRPr lang="fr-FR"/>
        </a:p>
      </dgm:t>
    </dgm:pt>
    <dgm:pt modelId="{8C87C581-3757-4649-99FC-2B77251CE577}" type="pres">
      <dgm:prSet presAssocID="{C90D2AE4-4EC3-E04C-9D5C-033B6D540F49}" presName="connectorText" presStyleLbl="sibTrans2D1" presStyleIdx="0" presStyleCnt="5"/>
      <dgm:spPr/>
      <dgm:t>
        <a:bodyPr/>
        <a:lstStyle/>
        <a:p>
          <a:endParaRPr lang="fr-FR"/>
        </a:p>
      </dgm:t>
    </dgm:pt>
    <dgm:pt modelId="{91FB1CC2-EB03-CB4E-BBDF-BD5CB6EFB937}" type="pres">
      <dgm:prSet presAssocID="{2A261986-AD13-D14E-B53E-15DFB9F2291F}" presName="node" presStyleLbl="node1" presStyleIdx="1" presStyleCnt="6">
        <dgm:presLayoutVars>
          <dgm:bulletEnabled val="1"/>
        </dgm:presLayoutVars>
      </dgm:prSet>
      <dgm:spPr/>
      <dgm:t>
        <a:bodyPr/>
        <a:lstStyle/>
        <a:p>
          <a:endParaRPr lang="fr-FR"/>
        </a:p>
      </dgm:t>
    </dgm:pt>
    <dgm:pt modelId="{22136D47-E41B-CE47-8636-80A2B9F26AC3}" type="pres">
      <dgm:prSet presAssocID="{40D9AFE5-6BDC-D542-973B-DFD13FC8C98D}" presName="sibTrans" presStyleLbl="sibTrans2D1" presStyleIdx="1" presStyleCnt="5"/>
      <dgm:spPr/>
      <dgm:t>
        <a:bodyPr/>
        <a:lstStyle/>
        <a:p>
          <a:endParaRPr lang="fr-CH"/>
        </a:p>
      </dgm:t>
    </dgm:pt>
    <dgm:pt modelId="{8F9BE9C1-B0CE-9344-A818-BBD144ACD8E8}" type="pres">
      <dgm:prSet presAssocID="{40D9AFE5-6BDC-D542-973B-DFD13FC8C98D}" presName="connectorText" presStyleLbl="sibTrans2D1" presStyleIdx="1" presStyleCnt="5"/>
      <dgm:spPr/>
      <dgm:t>
        <a:bodyPr/>
        <a:lstStyle/>
        <a:p>
          <a:endParaRPr lang="fr-CH"/>
        </a:p>
      </dgm:t>
    </dgm:pt>
    <dgm:pt modelId="{7F4E5D24-D17D-8348-ACF5-3CF50C79F903}" type="pres">
      <dgm:prSet presAssocID="{14D1DAA5-06AE-FC43-9860-2E203C58A137}" presName="node" presStyleLbl="node1" presStyleIdx="2" presStyleCnt="6">
        <dgm:presLayoutVars>
          <dgm:bulletEnabled val="1"/>
        </dgm:presLayoutVars>
      </dgm:prSet>
      <dgm:spPr/>
      <dgm:t>
        <a:bodyPr/>
        <a:lstStyle/>
        <a:p>
          <a:endParaRPr lang="fr-FR"/>
        </a:p>
      </dgm:t>
    </dgm:pt>
    <dgm:pt modelId="{EFAC3899-806E-E34C-BDF9-8446F6687746}" type="pres">
      <dgm:prSet presAssocID="{C529FC13-F7A8-7F43-A636-A7E347B156E0}" presName="sibTrans" presStyleLbl="sibTrans2D1" presStyleIdx="2" presStyleCnt="5"/>
      <dgm:spPr/>
      <dgm:t>
        <a:bodyPr/>
        <a:lstStyle/>
        <a:p>
          <a:endParaRPr lang="fr-CH"/>
        </a:p>
      </dgm:t>
    </dgm:pt>
    <dgm:pt modelId="{835B71D4-80DF-1C4B-902E-DA00E2B85192}" type="pres">
      <dgm:prSet presAssocID="{C529FC13-F7A8-7F43-A636-A7E347B156E0}" presName="connectorText" presStyleLbl="sibTrans2D1" presStyleIdx="2" presStyleCnt="5"/>
      <dgm:spPr/>
      <dgm:t>
        <a:bodyPr/>
        <a:lstStyle/>
        <a:p>
          <a:endParaRPr lang="fr-CH"/>
        </a:p>
      </dgm:t>
    </dgm:pt>
    <dgm:pt modelId="{D42B617C-B9E7-464F-B138-AEF02391D958}" type="pres">
      <dgm:prSet presAssocID="{1573BEB1-4A3F-0D40-8AA8-7358628C9323}" presName="node" presStyleLbl="node1" presStyleIdx="3" presStyleCnt="6">
        <dgm:presLayoutVars>
          <dgm:bulletEnabled val="1"/>
        </dgm:presLayoutVars>
      </dgm:prSet>
      <dgm:spPr/>
      <dgm:t>
        <a:bodyPr/>
        <a:lstStyle/>
        <a:p>
          <a:endParaRPr lang="fr-FR"/>
        </a:p>
      </dgm:t>
    </dgm:pt>
    <dgm:pt modelId="{3F1B3403-746F-B140-810F-7653108DC565}" type="pres">
      <dgm:prSet presAssocID="{03371212-AF16-DE49-A475-2DD9059FC552}" presName="sibTrans" presStyleLbl="sibTrans2D1" presStyleIdx="3" presStyleCnt="5"/>
      <dgm:spPr/>
      <dgm:t>
        <a:bodyPr/>
        <a:lstStyle/>
        <a:p>
          <a:endParaRPr lang="fr-FR"/>
        </a:p>
      </dgm:t>
    </dgm:pt>
    <dgm:pt modelId="{DD53704E-51B5-AF4F-A328-C25B0BF6BEC9}" type="pres">
      <dgm:prSet presAssocID="{03371212-AF16-DE49-A475-2DD9059FC552}" presName="connectorText" presStyleLbl="sibTrans2D1" presStyleIdx="3" presStyleCnt="5"/>
      <dgm:spPr/>
      <dgm:t>
        <a:bodyPr/>
        <a:lstStyle/>
        <a:p>
          <a:endParaRPr lang="fr-FR"/>
        </a:p>
      </dgm:t>
    </dgm:pt>
    <dgm:pt modelId="{FF20A084-9BA0-8042-9CC7-626F108EB337}" type="pres">
      <dgm:prSet presAssocID="{B416166C-970F-324F-AAB8-7935F8CF02EA}" presName="node" presStyleLbl="node1" presStyleIdx="4" presStyleCnt="6">
        <dgm:presLayoutVars>
          <dgm:bulletEnabled val="1"/>
        </dgm:presLayoutVars>
      </dgm:prSet>
      <dgm:spPr/>
      <dgm:t>
        <a:bodyPr/>
        <a:lstStyle/>
        <a:p>
          <a:endParaRPr lang="fr-FR"/>
        </a:p>
      </dgm:t>
    </dgm:pt>
    <dgm:pt modelId="{1CFB51B6-F0A6-3442-BE89-A39D6B61BB12}" type="pres">
      <dgm:prSet presAssocID="{978670D9-D072-6746-A074-45E3F1595E87}" presName="sibTrans" presStyleLbl="sibTrans2D1" presStyleIdx="4" presStyleCnt="5"/>
      <dgm:spPr/>
      <dgm:t>
        <a:bodyPr/>
        <a:lstStyle/>
        <a:p>
          <a:endParaRPr lang="fr-FR"/>
        </a:p>
      </dgm:t>
    </dgm:pt>
    <dgm:pt modelId="{59071C5E-171E-3448-BBE7-2EF305DA2498}" type="pres">
      <dgm:prSet presAssocID="{978670D9-D072-6746-A074-45E3F1595E87}" presName="connectorText" presStyleLbl="sibTrans2D1" presStyleIdx="4" presStyleCnt="5"/>
      <dgm:spPr/>
      <dgm:t>
        <a:bodyPr/>
        <a:lstStyle/>
        <a:p>
          <a:endParaRPr lang="fr-FR"/>
        </a:p>
      </dgm:t>
    </dgm:pt>
    <dgm:pt modelId="{274CBA45-87EE-CB40-AB9C-D72F813D98EF}" type="pres">
      <dgm:prSet presAssocID="{1B4BCFAF-2387-6F46-877D-5DB831AD44F8}" presName="node" presStyleLbl="node1" presStyleIdx="5" presStyleCnt="6">
        <dgm:presLayoutVars>
          <dgm:bulletEnabled val="1"/>
        </dgm:presLayoutVars>
      </dgm:prSet>
      <dgm:spPr/>
      <dgm:t>
        <a:bodyPr/>
        <a:lstStyle/>
        <a:p>
          <a:endParaRPr lang="fr-FR"/>
        </a:p>
      </dgm:t>
    </dgm:pt>
  </dgm:ptLst>
  <dgm:cxnLst>
    <dgm:cxn modelId="{148F97EA-0966-154B-BF23-24476102D91C}" type="presOf" srcId="{C90D2AE4-4EC3-E04C-9D5C-033B6D540F49}" destId="{8C87C581-3757-4649-99FC-2B77251CE577}" srcOrd="1" destOrd="0" presId="urn:microsoft.com/office/officeart/2005/8/layout/process1"/>
    <dgm:cxn modelId="{D5C93DCE-B796-A841-BAF8-530F7556EBD6}" srcId="{BD486DDC-2C72-7D40-BF4E-C69C394F687B}" destId="{B416166C-970F-324F-AAB8-7935F8CF02EA}" srcOrd="4" destOrd="0" parTransId="{51F46F67-6FD3-DB44-9CDC-66C095D29D29}" sibTransId="{978670D9-D072-6746-A074-45E3F1595E87}"/>
    <dgm:cxn modelId="{4010A810-9AA3-E74D-9943-AD4F1CAD7F24}" type="presOf" srcId="{B416166C-970F-324F-AAB8-7935F8CF02EA}" destId="{FF20A084-9BA0-8042-9CC7-626F108EB337}" srcOrd="0" destOrd="0" presId="urn:microsoft.com/office/officeart/2005/8/layout/process1"/>
    <dgm:cxn modelId="{BBC55CA7-31F7-2D4E-8831-E4C015BD5527}" type="presOf" srcId="{2A261986-AD13-D14E-B53E-15DFB9F2291F}" destId="{91FB1CC2-EB03-CB4E-BBDF-BD5CB6EFB937}" srcOrd="0" destOrd="0" presId="urn:microsoft.com/office/officeart/2005/8/layout/process1"/>
    <dgm:cxn modelId="{5DDAFDAA-650E-FA40-82B1-7185B62F7A65}" srcId="{BD486DDC-2C72-7D40-BF4E-C69C394F687B}" destId="{C7BD000B-FF3D-7B46-9377-96FDB50B623D}" srcOrd="0" destOrd="0" parTransId="{98AAD36C-6AF2-D740-99D8-447F8911F30A}" sibTransId="{C90D2AE4-4EC3-E04C-9D5C-033B6D540F49}"/>
    <dgm:cxn modelId="{805403E5-FE8F-E549-AB72-14863F5ED2DF}" type="presOf" srcId="{1573BEB1-4A3F-0D40-8AA8-7358628C9323}" destId="{D42B617C-B9E7-464F-B138-AEF02391D958}" srcOrd="0" destOrd="0" presId="urn:microsoft.com/office/officeart/2005/8/layout/process1"/>
    <dgm:cxn modelId="{8E0035B0-DC39-FB48-91AE-43B7D46B4567}" srcId="{BD486DDC-2C72-7D40-BF4E-C69C394F687B}" destId="{2A261986-AD13-D14E-B53E-15DFB9F2291F}" srcOrd="1" destOrd="0" parTransId="{F03361AB-B7E6-274B-B8FA-F27AB13873A6}" sibTransId="{40D9AFE5-6BDC-D542-973B-DFD13FC8C98D}"/>
    <dgm:cxn modelId="{A14A82BD-F917-E749-AA38-BEE740E86E1C}" type="presOf" srcId="{C90D2AE4-4EC3-E04C-9D5C-033B6D540F49}" destId="{F0617113-3DE6-CE48-B4DE-724B59F22506}" srcOrd="0" destOrd="0" presId="urn:microsoft.com/office/officeart/2005/8/layout/process1"/>
    <dgm:cxn modelId="{6AC41AD8-AA4C-0E4A-8B38-758E12E0130E}" type="presOf" srcId="{C7BD000B-FF3D-7B46-9377-96FDB50B623D}" destId="{77DB6F31-2F97-3043-B935-D3CC31B58037}" srcOrd="0" destOrd="0" presId="urn:microsoft.com/office/officeart/2005/8/layout/process1"/>
    <dgm:cxn modelId="{95FD09B0-5767-9D4C-BEE9-A383CF7BBB21}" type="presOf" srcId="{40D9AFE5-6BDC-D542-973B-DFD13FC8C98D}" destId="{8F9BE9C1-B0CE-9344-A818-BBD144ACD8E8}" srcOrd="1" destOrd="0" presId="urn:microsoft.com/office/officeart/2005/8/layout/process1"/>
    <dgm:cxn modelId="{90BA5350-AC6E-4947-AC56-08BBA1AF6CBF}" type="presOf" srcId="{978670D9-D072-6746-A074-45E3F1595E87}" destId="{59071C5E-171E-3448-BBE7-2EF305DA2498}" srcOrd="1" destOrd="0" presId="urn:microsoft.com/office/officeart/2005/8/layout/process1"/>
    <dgm:cxn modelId="{651D780A-170A-7142-B508-5C5D074D6775}" srcId="{BD486DDC-2C72-7D40-BF4E-C69C394F687B}" destId="{14D1DAA5-06AE-FC43-9860-2E203C58A137}" srcOrd="2" destOrd="0" parTransId="{5E629299-53EA-484F-BE36-529F0C7AB8F4}" sibTransId="{C529FC13-F7A8-7F43-A636-A7E347B156E0}"/>
    <dgm:cxn modelId="{EF6A9EC2-89A0-EE45-AAB4-9ED2A501CCCB}" type="presOf" srcId="{03371212-AF16-DE49-A475-2DD9059FC552}" destId="{3F1B3403-746F-B140-810F-7653108DC565}" srcOrd="0" destOrd="0" presId="urn:microsoft.com/office/officeart/2005/8/layout/process1"/>
    <dgm:cxn modelId="{C757BE69-331E-B84C-B917-7458B0CA2781}" type="presOf" srcId="{C529FC13-F7A8-7F43-A636-A7E347B156E0}" destId="{835B71D4-80DF-1C4B-902E-DA00E2B85192}" srcOrd="1" destOrd="0" presId="urn:microsoft.com/office/officeart/2005/8/layout/process1"/>
    <dgm:cxn modelId="{9E881FD2-3F1E-5549-A1C6-322E953F5F99}" srcId="{BD486DDC-2C72-7D40-BF4E-C69C394F687B}" destId="{1B4BCFAF-2387-6F46-877D-5DB831AD44F8}" srcOrd="5" destOrd="0" parTransId="{62D80593-D5CE-B247-AE05-C5329AC45714}" sibTransId="{C4CC8F46-05D3-D948-AA25-627877616F71}"/>
    <dgm:cxn modelId="{B770BEE4-394D-134D-A707-090D69A2D738}" type="presOf" srcId="{BD486DDC-2C72-7D40-BF4E-C69C394F687B}" destId="{F6FBAE9D-B4E5-7843-9943-93A3A7AEDD2A}" srcOrd="0" destOrd="0" presId="urn:microsoft.com/office/officeart/2005/8/layout/process1"/>
    <dgm:cxn modelId="{8F2FD580-D37A-E843-A6BD-6D1AEA56BF62}" srcId="{BD486DDC-2C72-7D40-BF4E-C69C394F687B}" destId="{1573BEB1-4A3F-0D40-8AA8-7358628C9323}" srcOrd="3" destOrd="0" parTransId="{32501F47-1907-DE48-969B-7DCA7AB12CFF}" sibTransId="{03371212-AF16-DE49-A475-2DD9059FC552}"/>
    <dgm:cxn modelId="{998BC5EF-E8F3-B04F-BDC5-657F91DCA8E7}" type="presOf" srcId="{978670D9-D072-6746-A074-45E3F1595E87}" destId="{1CFB51B6-F0A6-3442-BE89-A39D6B61BB12}" srcOrd="0" destOrd="0" presId="urn:microsoft.com/office/officeart/2005/8/layout/process1"/>
    <dgm:cxn modelId="{F810742A-D0CE-164F-A1E9-3164C739BEC2}" type="presOf" srcId="{40D9AFE5-6BDC-D542-973B-DFD13FC8C98D}" destId="{22136D47-E41B-CE47-8636-80A2B9F26AC3}" srcOrd="0" destOrd="0" presId="urn:microsoft.com/office/officeart/2005/8/layout/process1"/>
    <dgm:cxn modelId="{BA581D4A-8674-C744-A244-B012FE7432BB}" type="presOf" srcId="{1B4BCFAF-2387-6F46-877D-5DB831AD44F8}" destId="{274CBA45-87EE-CB40-AB9C-D72F813D98EF}" srcOrd="0" destOrd="0" presId="urn:microsoft.com/office/officeart/2005/8/layout/process1"/>
    <dgm:cxn modelId="{3C7379AE-DB3F-D745-814C-E7A0C905908D}" type="presOf" srcId="{03371212-AF16-DE49-A475-2DD9059FC552}" destId="{DD53704E-51B5-AF4F-A328-C25B0BF6BEC9}" srcOrd="1" destOrd="0" presId="urn:microsoft.com/office/officeart/2005/8/layout/process1"/>
    <dgm:cxn modelId="{E41BB5E3-624C-DD4D-8D5F-A1C79BAC33C6}" type="presOf" srcId="{C529FC13-F7A8-7F43-A636-A7E347B156E0}" destId="{EFAC3899-806E-E34C-BDF9-8446F6687746}" srcOrd="0" destOrd="0" presId="urn:microsoft.com/office/officeart/2005/8/layout/process1"/>
    <dgm:cxn modelId="{4393E843-B88D-6143-B451-C328139D104E}" type="presOf" srcId="{14D1DAA5-06AE-FC43-9860-2E203C58A137}" destId="{7F4E5D24-D17D-8348-ACF5-3CF50C79F903}" srcOrd="0" destOrd="0" presId="urn:microsoft.com/office/officeart/2005/8/layout/process1"/>
    <dgm:cxn modelId="{F882B54B-5445-B641-A249-17969F8A09A4}" type="presParOf" srcId="{F6FBAE9D-B4E5-7843-9943-93A3A7AEDD2A}" destId="{77DB6F31-2F97-3043-B935-D3CC31B58037}" srcOrd="0" destOrd="0" presId="urn:microsoft.com/office/officeart/2005/8/layout/process1"/>
    <dgm:cxn modelId="{56E80395-3359-724E-B60B-5F03395E07FE}" type="presParOf" srcId="{F6FBAE9D-B4E5-7843-9943-93A3A7AEDD2A}" destId="{F0617113-3DE6-CE48-B4DE-724B59F22506}" srcOrd="1" destOrd="0" presId="urn:microsoft.com/office/officeart/2005/8/layout/process1"/>
    <dgm:cxn modelId="{525AF96E-0C9F-AA42-BFC2-5731591550E3}" type="presParOf" srcId="{F0617113-3DE6-CE48-B4DE-724B59F22506}" destId="{8C87C581-3757-4649-99FC-2B77251CE577}" srcOrd="0" destOrd="0" presId="urn:microsoft.com/office/officeart/2005/8/layout/process1"/>
    <dgm:cxn modelId="{FC122083-9D4D-AA4E-A1D6-E59B8B7F33F3}" type="presParOf" srcId="{F6FBAE9D-B4E5-7843-9943-93A3A7AEDD2A}" destId="{91FB1CC2-EB03-CB4E-BBDF-BD5CB6EFB937}" srcOrd="2" destOrd="0" presId="urn:microsoft.com/office/officeart/2005/8/layout/process1"/>
    <dgm:cxn modelId="{F5FDB815-E286-5D4C-A3AB-C9C02BF3E282}" type="presParOf" srcId="{F6FBAE9D-B4E5-7843-9943-93A3A7AEDD2A}" destId="{22136D47-E41B-CE47-8636-80A2B9F26AC3}" srcOrd="3" destOrd="0" presId="urn:microsoft.com/office/officeart/2005/8/layout/process1"/>
    <dgm:cxn modelId="{482B8B62-4E40-EA49-9198-CAFF9A5B9A0F}" type="presParOf" srcId="{22136D47-E41B-CE47-8636-80A2B9F26AC3}" destId="{8F9BE9C1-B0CE-9344-A818-BBD144ACD8E8}" srcOrd="0" destOrd="0" presId="urn:microsoft.com/office/officeart/2005/8/layout/process1"/>
    <dgm:cxn modelId="{614EA828-3CFF-6F4A-804F-84AF3B0D4650}" type="presParOf" srcId="{F6FBAE9D-B4E5-7843-9943-93A3A7AEDD2A}" destId="{7F4E5D24-D17D-8348-ACF5-3CF50C79F903}" srcOrd="4" destOrd="0" presId="urn:microsoft.com/office/officeart/2005/8/layout/process1"/>
    <dgm:cxn modelId="{A10E751D-8A0C-0F41-8206-DE8D52D9ECAB}" type="presParOf" srcId="{F6FBAE9D-B4E5-7843-9943-93A3A7AEDD2A}" destId="{EFAC3899-806E-E34C-BDF9-8446F6687746}" srcOrd="5" destOrd="0" presId="urn:microsoft.com/office/officeart/2005/8/layout/process1"/>
    <dgm:cxn modelId="{C1D0F159-8AEA-8943-B7C7-F8C33A7084D2}" type="presParOf" srcId="{EFAC3899-806E-E34C-BDF9-8446F6687746}" destId="{835B71D4-80DF-1C4B-902E-DA00E2B85192}" srcOrd="0" destOrd="0" presId="urn:microsoft.com/office/officeart/2005/8/layout/process1"/>
    <dgm:cxn modelId="{697735ED-1645-2B4F-B381-9CD2437DEB03}" type="presParOf" srcId="{F6FBAE9D-B4E5-7843-9943-93A3A7AEDD2A}" destId="{D42B617C-B9E7-464F-B138-AEF02391D958}" srcOrd="6" destOrd="0" presId="urn:microsoft.com/office/officeart/2005/8/layout/process1"/>
    <dgm:cxn modelId="{427F603D-9F06-D148-9867-7DEF31097A32}" type="presParOf" srcId="{F6FBAE9D-B4E5-7843-9943-93A3A7AEDD2A}" destId="{3F1B3403-746F-B140-810F-7653108DC565}" srcOrd="7" destOrd="0" presId="urn:microsoft.com/office/officeart/2005/8/layout/process1"/>
    <dgm:cxn modelId="{1D1E25D0-4E84-054E-A2F7-90C3AEE1976A}" type="presParOf" srcId="{3F1B3403-746F-B140-810F-7653108DC565}" destId="{DD53704E-51B5-AF4F-A328-C25B0BF6BEC9}" srcOrd="0" destOrd="0" presId="urn:microsoft.com/office/officeart/2005/8/layout/process1"/>
    <dgm:cxn modelId="{536D821B-5EA8-2742-B444-7423F1E92C33}" type="presParOf" srcId="{F6FBAE9D-B4E5-7843-9943-93A3A7AEDD2A}" destId="{FF20A084-9BA0-8042-9CC7-626F108EB337}" srcOrd="8" destOrd="0" presId="urn:microsoft.com/office/officeart/2005/8/layout/process1"/>
    <dgm:cxn modelId="{7D6F84C1-E373-5241-BDEF-EB5A3EC94013}" type="presParOf" srcId="{F6FBAE9D-B4E5-7843-9943-93A3A7AEDD2A}" destId="{1CFB51B6-F0A6-3442-BE89-A39D6B61BB12}" srcOrd="9" destOrd="0" presId="urn:microsoft.com/office/officeart/2005/8/layout/process1"/>
    <dgm:cxn modelId="{8C7A4E7B-DE28-704C-9B19-55E128F8D623}" type="presParOf" srcId="{1CFB51B6-F0A6-3442-BE89-A39D6B61BB12}" destId="{59071C5E-171E-3448-BBE7-2EF305DA2498}" srcOrd="0" destOrd="0" presId="urn:microsoft.com/office/officeart/2005/8/layout/process1"/>
    <dgm:cxn modelId="{F43A22B7-8EBB-0F41-999B-57E1869011CC}" type="presParOf" srcId="{F6FBAE9D-B4E5-7843-9943-93A3A7AEDD2A}" destId="{274CBA45-87EE-CB40-AB9C-D72F813D98EF}" srcOrd="10" destOrd="0" presId="urn:microsoft.com/office/officeart/2005/8/layout/process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3084A7B-EEDE-2540-B79D-5348210E0AC7}" type="doc">
      <dgm:prSet loTypeId="urn:microsoft.com/office/officeart/2005/8/layout/process1" loCatId="" qsTypeId="urn:microsoft.com/office/officeart/2005/8/quickstyle/simple2" qsCatId="simple" csTypeId="urn:microsoft.com/office/officeart/2005/8/colors/colorful4" csCatId="colorful" phldr="1"/>
      <dgm:spPr/>
    </dgm:pt>
    <dgm:pt modelId="{2F343C3A-54DB-6149-AC5A-F09BFE29901A}">
      <dgm:prSet phldrT="[Texte]" custT="1"/>
      <dgm:spPr/>
      <dgm:t>
        <a:bodyPr/>
        <a:lstStyle/>
        <a:p>
          <a:r>
            <a:rPr lang="fr-FR" sz="1100">
              <a:latin typeface="Calibri"/>
              <a:cs typeface="Calibri"/>
            </a:rPr>
            <a:t>Exposition des fruits à </a:t>
          </a:r>
          <a:r>
            <a:rPr lang="fr-FR" sz="1100" i="1">
              <a:latin typeface="Calibri"/>
              <a:cs typeface="Calibri"/>
            </a:rPr>
            <a:t>D. suzukii</a:t>
          </a:r>
          <a:endParaRPr lang="fr-FR" sz="1100">
            <a:latin typeface="Calibri"/>
            <a:cs typeface="Calibri"/>
          </a:endParaRPr>
        </a:p>
      </dgm:t>
    </dgm:pt>
    <dgm:pt modelId="{277AC3F5-08A1-B748-93DB-0641E062D022}" type="parTrans" cxnId="{44DD4A2B-EC19-154B-97AA-E1F403155F41}">
      <dgm:prSet/>
      <dgm:spPr/>
      <dgm:t>
        <a:bodyPr/>
        <a:lstStyle/>
        <a:p>
          <a:endParaRPr lang="fr-FR"/>
        </a:p>
      </dgm:t>
    </dgm:pt>
    <dgm:pt modelId="{61BF9C9F-EB9B-1943-BF8D-6B74077935D5}" type="sibTrans" cxnId="{44DD4A2B-EC19-154B-97AA-E1F403155F41}">
      <dgm:prSet/>
      <dgm:spPr/>
      <dgm:t>
        <a:bodyPr/>
        <a:lstStyle/>
        <a:p>
          <a:endParaRPr lang="fr-FR"/>
        </a:p>
      </dgm:t>
    </dgm:pt>
    <dgm:pt modelId="{D3E4DBD3-6F35-FA49-9BD5-E48DE08173E2}">
      <dgm:prSet phldrT="[Texte]" custT="1"/>
      <dgm:spPr/>
      <dgm:t>
        <a:bodyPr/>
        <a:lstStyle/>
        <a:p>
          <a:r>
            <a:rPr lang="fr-FR" sz="1100">
              <a:latin typeface="Calibri"/>
              <a:cs typeface="Calibri"/>
            </a:rPr>
            <a:t>Comptage des oeufs</a:t>
          </a:r>
        </a:p>
      </dgm:t>
    </dgm:pt>
    <dgm:pt modelId="{21BC75F0-CDBB-7C48-9AD0-2C9B49051A88}" type="parTrans" cxnId="{E4FF4C0D-F8C1-7B41-8A8D-DE3262C00E51}">
      <dgm:prSet/>
      <dgm:spPr/>
      <dgm:t>
        <a:bodyPr/>
        <a:lstStyle/>
        <a:p>
          <a:endParaRPr lang="fr-FR"/>
        </a:p>
      </dgm:t>
    </dgm:pt>
    <dgm:pt modelId="{57492201-091C-1848-AEE4-DFAF1F7230E1}" type="sibTrans" cxnId="{E4FF4C0D-F8C1-7B41-8A8D-DE3262C00E51}">
      <dgm:prSet/>
      <dgm:spPr/>
      <dgm:t>
        <a:bodyPr/>
        <a:lstStyle/>
        <a:p>
          <a:endParaRPr lang="fr-FR"/>
        </a:p>
      </dgm:t>
    </dgm:pt>
    <dgm:pt modelId="{7823659E-6348-2C46-871E-E792E43F878D}">
      <dgm:prSet phldrT="[Texte]" custT="1"/>
      <dgm:spPr>
        <a:blipFill rotWithShape="0">
          <a:blip xmlns:r="http://schemas.openxmlformats.org/officeDocument/2006/relationships" r:embed="rId1"/>
          <a:stretch>
            <a:fillRect/>
          </a:stretch>
        </a:blipFill>
      </dgm:spPr>
      <dgm:t>
        <a:bodyPr/>
        <a:lstStyle/>
        <a:p>
          <a:endParaRPr lang="fr-FR" sz="1100">
            <a:latin typeface="Calibri"/>
            <a:cs typeface="Calibri"/>
          </a:endParaRPr>
        </a:p>
        <a:p>
          <a:endParaRPr lang="fr-FR" sz="1100">
            <a:latin typeface="Calibri"/>
            <a:cs typeface="Calibri"/>
          </a:endParaRPr>
        </a:p>
        <a:p>
          <a:endParaRPr lang="fr-FR" sz="1100">
            <a:latin typeface="Calibri"/>
            <a:cs typeface="Calibri"/>
          </a:endParaRPr>
        </a:p>
        <a:p>
          <a:r>
            <a:rPr lang="fr-FR" sz="1100">
              <a:latin typeface="Calibri"/>
              <a:cs typeface="Calibri"/>
            </a:rPr>
            <a:t>Comptage et mesure des pupes</a:t>
          </a:r>
        </a:p>
      </dgm:t>
    </dgm:pt>
    <dgm:pt modelId="{1B0086FE-BC7C-A741-BACB-D44FB1388F07}" type="parTrans" cxnId="{7B863065-312B-CF47-BB3B-4AF35E9AD014}">
      <dgm:prSet/>
      <dgm:spPr/>
      <dgm:t>
        <a:bodyPr/>
        <a:lstStyle/>
        <a:p>
          <a:endParaRPr lang="fr-FR"/>
        </a:p>
      </dgm:t>
    </dgm:pt>
    <dgm:pt modelId="{E3F47580-8FB5-534A-8CFA-E216DEE009DF}" type="sibTrans" cxnId="{7B863065-312B-CF47-BB3B-4AF35E9AD014}">
      <dgm:prSet/>
      <dgm:spPr/>
      <dgm:t>
        <a:bodyPr/>
        <a:lstStyle/>
        <a:p>
          <a:endParaRPr lang="fr-FR"/>
        </a:p>
      </dgm:t>
    </dgm:pt>
    <dgm:pt modelId="{16D6FBB8-DA90-374D-8095-819C9F8733BB}">
      <dgm:prSet phldrT="[Texte]" custT="1"/>
      <dgm:spPr/>
      <dgm:t>
        <a:bodyPr/>
        <a:lstStyle/>
        <a:p>
          <a:r>
            <a:rPr lang="fr-FR" sz="1100">
              <a:latin typeface="Calibri"/>
              <a:cs typeface="Calibri"/>
            </a:rPr>
            <a:t>CALCULS:</a:t>
          </a:r>
        </a:p>
        <a:p>
          <a:r>
            <a:rPr lang="fr-FR" sz="1100">
              <a:latin typeface="Calibri"/>
              <a:cs typeface="Calibri"/>
            </a:rPr>
            <a:t>Taux de mortalité </a:t>
          </a:r>
        </a:p>
        <a:p>
          <a:r>
            <a:rPr lang="fr-FR" sz="1100">
              <a:latin typeface="Calibri"/>
              <a:cs typeface="Calibri"/>
            </a:rPr>
            <a:t>Taille des pupes</a:t>
          </a:r>
        </a:p>
      </dgm:t>
    </dgm:pt>
    <dgm:pt modelId="{7F37DF58-7927-6545-955B-1884A714A9AB}" type="parTrans" cxnId="{89801AFD-59C8-A542-8800-CE4ECC210FF4}">
      <dgm:prSet/>
      <dgm:spPr/>
      <dgm:t>
        <a:bodyPr/>
        <a:lstStyle/>
        <a:p>
          <a:endParaRPr lang="fr-FR"/>
        </a:p>
      </dgm:t>
    </dgm:pt>
    <dgm:pt modelId="{3C0437B5-3891-0A4C-AAFB-1768720E4E34}" type="sibTrans" cxnId="{89801AFD-59C8-A542-8800-CE4ECC210FF4}">
      <dgm:prSet/>
      <dgm:spPr/>
      <dgm:t>
        <a:bodyPr/>
        <a:lstStyle/>
        <a:p>
          <a:endParaRPr lang="fr-FR"/>
        </a:p>
      </dgm:t>
    </dgm:pt>
    <dgm:pt modelId="{662F2DA3-F51A-A54B-BA66-DD2C9A972995}">
      <dgm:prSet phldrT="[Texte]" custT="1"/>
      <dgm:spPr/>
      <dgm:t>
        <a:bodyPr/>
        <a:lstStyle/>
        <a:p>
          <a:r>
            <a:rPr lang="fr-FR" sz="1100">
              <a:latin typeface="Calibri"/>
              <a:cs typeface="Calibri"/>
            </a:rPr>
            <a:t>Taux de saturation</a:t>
          </a:r>
        </a:p>
      </dgm:t>
    </dgm:pt>
    <dgm:pt modelId="{62D74498-211A-4F46-93D4-98C1E6A5660B}" type="parTrans" cxnId="{FAA7B3E0-8FC7-A441-A12D-899FE5FF61EC}">
      <dgm:prSet/>
      <dgm:spPr/>
      <dgm:t>
        <a:bodyPr/>
        <a:lstStyle/>
        <a:p>
          <a:endParaRPr lang="fr-FR"/>
        </a:p>
      </dgm:t>
    </dgm:pt>
    <dgm:pt modelId="{6D236B65-3136-8640-9348-1C1414AE1026}" type="sibTrans" cxnId="{FAA7B3E0-8FC7-A441-A12D-899FE5FF61EC}">
      <dgm:prSet/>
      <dgm:spPr/>
      <dgm:t>
        <a:bodyPr/>
        <a:lstStyle/>
        <a:p>
          <a:endParaRPr lang="fr-FR"/>
        </a:p>
      </dgm:t>
    </dgm:pt>
    <dgm:pt modelId="{92234492-8A83-714A-9443-39BFAA2C4D0A}" type="pres">
      <dgm:prSet presAssocID="{83084A7B-EEDE-2540-B79D-5348210E0AC7}" presName="Name0" presStyleCnt="0">
        <dgm:presLayoutVars>
          <dgm:dir/>
          <dgm:resizeHandles val="exact"/>
        </dgm:presLayoutVars>
      </dgm:prSet>
      <dgm:spPr/>
    </dgm:pt>
    <dgm:pt modelId="{9A82A647-52FD-B445-B1F4-B62430F29A54}" type="pres">
      <dgm:prSet presAssocID="{2F343C3A-54DB-6149-AC5A-F09BFE29901A}" presName="node" presStyleLbl="node1" presStyleIdx="0" presStyleCnt="5">
        <dgm:presLayoutVars>
          <dgm:bulletEnabled val="1"/>
        </dgm:presLayoutVars>
      </dgm:prSet>
      <dgm:spPr/>
      <dgm:t>
        <a:bodyPr/>
        <a:lstStyle/>
        <a:p>
          <a:endParaRPr lang="fr-FR"/>
        </a:p>
      </dgm:t>
    </dgm:pt>
    <dgm:pt modelId="{1104A23F-2F53-F14D-9C02-735D73AB573F}" type="pres">
      <dgm:prSet presAssocID="{61BF9C9F-EB9B-1943-BF8D-6B74077935D5}" presName="sibTrans" presStyleLbl="sibTrans2D1" presStyleIdx="0" presStyleCnt="4"/>
      <dgm:spPr/>
      <dgm:t>
        <a:bodyPr/>
        <a:lstStyle/>
        <a:p>
          <a:endParaRPr lang="fr-FR"/>
        </a:p>
      </dgm:t>
    </dgm:pt>
    <dgm:pt modelId="{E83724B1-3CE6-9D41-995B-EAF2C32E6BCF}" type="pres">
      <dgm:prSet presAssocID="{61BF9C9F-EB9B-1943-BF8D-6B74077935D5}" presName="connectorText" presStyleLbl="sibTrans2D1" presStyleIdx="0" presStyleCnt="4"/>
      <dgm:spPr/>
      <dgm:t>
        <a:bodyPr/>
        <a:lstStyle/>
        <a:p>
          <a:endParaRPr lang="fr-FR"/>
        </a:p>
      </dgm:t>
    </dgm:pt>
    <dgm:pt modelId="{DFCFC365-7457-D746-8C37-1A3C978E0E15}" type="pres">
      <dgm:prSet presAssocID="{D3E4DBD3-6F35-FA49-9BD5-E48DE08173E2}" presName="node" presStyleLbl="node1" presStyleIdx="1" presStyleCnt="5">
        <dgm:presLayoutVars>
          <dgm:bulletEnabled val="1"/>
        </dgm:presLayoutVars>
      </dgm:prSet>
      <dgm:spPr/>
      <dgm:t>
        <a:bodyPr/>
        <a:lstStyle/>
        <a:p>
          <a:endParaRPr lang="fr-FR"/>
        </a:p>
      </dgm:t>
    </dgm:pt>
    <dgm:pt modelId="{8820FD33-3E6F-6F42-9F40-F41BD6DD251D}" type="pres">
      <dgm:prSet presAssocID="{57492201-091C-1848-AEE4-DFAF1F7230E1}" presName="sibTrans" presStyleLbl="sibTrans2D1" presStyleIdx="1" presStyleCnt="4"/>
      <dgm:spPr/>
      <dgm:t>
        <a:bodyPr/>
        <a:lstStyle/>
        <a:p>
          <a:endParaRPr lang="fr-FR"/>
        </a:p>
      </dgm:t>
    </dgm:pt>
    <dgm:pt modelId="{6C90730A-F511-B346-8A90-EAD37BE42CBA}" type="pres">
      <dgm:prSet presAssocID="{57492201-091C-1848-AEE4-DFAF1F7230E1}" presName="connectorText" presStyleLbl="sibTrans2D1" presStyleIdx="1" presStyleCnt="4"/>
      <dgm:spPr/>
      <dgm:t>
        <a:bodyPr/>
        <a:lstStyle/>
        <a:p>
          <a:endParaRPr lang="fr-FR"/>
        </a:p>
      </dgm:t>
    </dgm:pt>
    <dgm:pt modelId="{98DFAD96-6B7F-6B48-8A0F-592712A1120E}" type="pres">
      <dgm:prSet presAssocID="{7823659E-6348-2C46-871E-E792E43F878D}" presName="node" presStyleLbl="node1" presStyleIdx="2" presStyleCnt="5">
        <dgm:presLayoutVars>
          <dgm:bulletEnabled val="1"/>
        </dgm:presLayoutVars>
      </dgm:prSet>
      <dgm:spPr/>
      <dgm:t>
        <a:bodyPr/>
        <a:lstStyle/>
        <a:p>
          <a:endParaRPr lang="fr-FR"/>
        </a:p>
      </dgm:t>
    </dgm:pt>
    <dgm:pt modelId="{F8DF3EB1-E49A-0C47-A3F3-A6CB20F86487}" type="pres">
      <dgm:prSet presAssocID="{E3F47580-8FB5-534A-8CFA-E216DEE009DF}" presName="sibTrans" presStyleLbl="sibTrans2D1" presStyleIdx="2" presStyleCnt="4"/>
      <dgm:spPr/>
      <dgm:t>
        <a:bodyPr/>
        <a:lstStyle/>
        <a:p>
          <a:endParaRPr lang="fr-FR"/>
        </a:p>
      </dgm:t>
    </dgm:pt>
    <dgm:pt modelId="{D9D6031E-0287-114B-BDB4-CAE1C3F7B445}" type="pres">
      <dgm:prSet presAssocID="{E3F47580-8FB5-534A-8CFA-E216DEE009DF}" presName="connectorText" presStyleLbl="sibTrans2D1" presStyleIdx="2" presStyleCnt="4"/>
      <dgm:spPr/>
      <dgm:t>
        <a:bodyPr/>
        <a:lstStyle/>
        <a:p>
          <a:endParaRPr lang="fr-FR"/>
        </a:p>
      </dgm:t>
    </dgm:pt>
    <dgm:pt modelId="{3DF21353-A183-EE49-A5B7-C00E08365D86}" type="pres">
      <dgm:prSet presAssocID="{16D6FBB8-DA90-374D-8095-819C9F8733BB}" presName="node" presStyleLbl="node1" presStyleIdx="3" presStyleCnt="5">
        <dgm:presLayoutVars>
          <dgm:bulletEnabled val="1"/>
        </dgm:presLayoutVars>
      </dgm:prSet>
      <dgm:spPr/>
      <dgm:t>
        <a:bodyPr/>
        <a:lstStyle/>
        <a:p>
          <a:endParaRPr lang="fr-FR"/>
        </a:p>
      </dgm:t>
    </dgm:pt>
    <dgm:pt modelId="{F9271023-8487-AE4B-A5C4-53F6A8C3B671}" type="pres">
      <dgm:prSet presAssocID="{3C0437B5-3891-0A4C-AAFB-1768720E4E34}" presName="sibTrans" presStyleLbl="sibTrans2D1" presStyleIdx="3" presStyleCnt="4"/>
      <dgm:spPr/>
      <dgm:t>
        <a:bodyPr/>
        <a:lstStyle/>
        <a:p>
          <a:endParaRPr lang="fr-FR"/>
        </a:p>
      </dgm:t>
    </dgm:pt>
    <dgm:pt modelId="{0DA70666-9836-914E-B3CE-5C8B8AC0BF17}" type="pres">
      <dgm:prSet presAssocID="{3C0437B5-3891-0A4C-AAFB-1768720E4E34}" presName="connectorText" presStyleLbl="sibTrans2D1" presStyleIdx="3" presStyleCnt="4"/>
      <dgm:spPr/>
      <dgm:t>
        <a:bodyPr/>
        <a:lstStyle/>
        <a:p>
          <a:endParaRPr lang="fr-FR"/>
        </a:p>
      </dgm:t>
    </dgm:pt>
    <dgm:pt modelId="{177726F9-DA1B-D24E-BDE5-CA974D7897CB}" type="pres">
      <dgm:prSet presAssocID="{662F2DA3-F51A-A54B-BA66-DD2C9A972995}" presName="node" presStyleLbl="node1" presStyleIdx="4" presStyleCnt="5">
        <dgm:presLayoutVars>
          <dgm:bulletEnabled val="1"/>
        </dgm:presLayoutVars>
      </dgm:prSet>
      <dgm:spPr/>
      <dgm:t>
        <a:bodyPr/>
        <a:lstStyle/>
        <a:p>
          <a:endParaRPr lang="fr-FR"/>
        </a:p>
      </dgm:t>
    </dgm:pt>
  </dgm:ptLst>
  <dgm:cxnLst>
    <dgm:cxn modelId="{1E172100-4D16-A644-8A8A-4745F15819F3}" type="presOf" srcId="{E3F47580-8FB5-534A-8CFA-E216DEE009DF}" destId="{D9D6031E-0287-114B-BDB4-CAE1C3F7B445}" srcOrd="1" destOrd="0" presId="urn:microsoft.com/office/officeart/2005/8/layout/process1"/>
    <dgm:cxn modelId="{E4FF4C0D-F8C1-7B41-8A8D-DE3262C00E51}" srcId="{83084A7B-EEDE-2540-B79D-5348210E0AC7}" destId="{D3E4DBD3-6F35-FA49-9BD5-E48DE08173E2}" srcOrd="1" destOrd="0" parTransId="{21BC75F0-CDBB-7C48-9AD0-2C9B49051A88}" sibTransId="{57492201-091C-1848-AEE4-DFAF1F7230E1}"/>
    <dgm:cxn modelId="{89801AFD-59C8-A542-8800-CE4ECC210FF4}" srcId="{83084A7B-EEDE-2540-B79D-5348210E0AC7}" destId="{16D6FBB8-DA90-374D-8095-819C9F8733BB}" srcOrd="3" destOrd="0" parTransId="{7F37DF58-7927-6545-955B-1884A714A9AB}" sibTransId="{3C0437B5-3891-0A4C-AAFB-1768720E4E34}"/>
    <dgm:cxn modelId="{B9E30F33-7659-FF44-9A73-1DD6FA883F8B}" type="presOf" srcId="{D3E4DBD3-6F35-FA49-9BD5-E48DE08173E2}" destId="{DFCFC365-7457-D746-8C37-1A3C978E0E15}" srcOrd="0" destOrd="0" presId="urn:microsoft.com/office/officeart/2005/8/layout/process1"/>
    <dgm:cxn modelId="{732DAC3C-E43B-4740-B527-EA331A3C433C}" type="presOf" srcId="{57492201-091C-1848-AEE4-DFAF1F7230E1}" destId="{8820FD33-3E6F-6F42-9F40-F41BD6DD251D}" srcOrd="0" destOrd="0" presId="urn:microsoft.com/office/officeart/2005/8/layout/process1"/>
    <dgm:cxn modelId="{DB764CC2-09A1-534C-8F4F-2E9EA73D81A7}" type="presOf" srcId="{83084A7B-EEDE-2540-B79D-5348210E0AC7}" destId="{92234492-8A83-714A-9443-39BFAA2C4D0A}" srcOrd="0" destOrd="0" presId="urn:microsoft.com/office/officeart/2005/8/layout/process1"/>
    <dgm:cxn modelId="{2739E933-AD80-DA49-8E57-D1A7D8F2F323}" type="presOf" srcId="{3C0437B5-3891-0A4C-AAFB-1768720E4E34}" destId="{F9271023-8487-AE4B-A5C4-53F6A8C3B671}" srcOrd="0" destOrd="0" presId="urn:microsoft.com/office/officeart/2005/8/layout/process1"/>
    <dgm:cxn modelId="{8FDB8A85-8FAC-5A4F-B2CE-4C3B58EC96C7}" type="presOf" srcId="{16D6FBB8-DA90-374D-8095-819C9F8733BB}" destId="{3DF21353-A183-EE49-A5B7-C00E08365D86}" srcOrd="0" destOrd="0" presId="urn:microsoft.com/office/officeart/2005/8/layout/process1"/>
    <dgm:cxn modelId="{14913281-3C2C-074A-890E-ED1F30EBD9F9}" type="presOf" srcId="{2F343C3A-54DB-6149-AC5A-F09BFE29901A}" destId="{9A82A647-52FD-B445-B1F4-B62430F29A54}" srcOrd="0" destOrd="0" presId="urn:microsoft.com/office/officeart/2005/8/layout/process1"/>
    <dgm:cxn modelId="{44DD4A2B-EC19-154B-97AA-E1F403155F41}" srcId="{83084A7B-EEDE-2540-B79D-5348210E0AC7}" destId="{2F343C3A-54DB-6149-AC5A-F09BFE29901A}" srcOrd="0" destOrd="0" parTransId="{277AC3F5-08A1-B748-93DB-0641E062D022}" sibTransId="{61BF9C9F-EB9B-1943-BF8D-6B74077935D5}"/>
    <dgm:cxn modelId="{F5BE8A4D-DF4E-6D49-8014-07B851755CCF}" type="presOf" srcId="{7823659E-6348-2C46-871E-E792E43F878D}" destId="{98DFAD96-6B7F-6B48-8A0F-592712A1120E}" srcOrd="0" destOrd="0" presId="urn:microsoft.com/office/officeart/2005/8/layout/process1"/>
    <dgm:cxn modelId="{0B00B2A8-51CA-FD45-A5E6-BAC7A0A13272}" type="presOf" srcId="{61BF9C9F-EB9B-1943-BF8D-6B74077935D5}" destId="{E83724B1-3CE6-9D41-995B-EAF2C32E6BCF}" srcOrd="1" destOrd="0" presId="urn:microsoft.com/office/officeart/2005/8/layout/process1"/>
    <dgm:cxn modelId="{D26FF3F3-BC07-E247-8836-2B76D5AF10FE}" type="presOf" srcId="{57492201-091C-1848-AEE4-DFAF1F7230E1}" destId="{6C90730A-F511-B346-8A90-EAD37BE42CBA}" srcOrd="1" destOrd="0" presId="urn:microsoft.com/office/officeart/2005/8/layout/process1"/>
    <dgm:cxn modelId="{7B863065-312B-CF47-BB3B-4AF35E9AD014}" srcId="{83084A7B-EEDE-2540-B79D-5348210E0AC7}" destId="{7823659E-6348-2C46-871E-E792E43F878D}" srcOrd="2" destOrd="0" parTransId="{1B0086FE-BC7C-A741-BACB-D44FB1388F07}" sibTransId="{E3F47580-8FB5-534A-8CFA-E216DEE009DF}"/>
    <dgm:cxn modelId="{C81244C1-5739-D640-9411-8B61FA12A386}" type="presOf" srcId="{662F2DA3-F51A-A54B-BA66-DD2C9A972995}" destId="{177726F9-DA1B-D24E-BDE5-CA974D7897CB}" srcOrd="0" destOrd="0" presId="urn:microsoft.com/office/officeart/2005/8/layout/process1"/>
    <dgm:cxn modelId="{2AB7D699-D898-6A43-9087-B772ACB58827}" type="presOf" srcId="{E3F47580-8FB5-534A-8CFA-E216DEE009DF}" destId="{F8DF3EB1-E49A-0C47-A3F3-A6CB20F86487}" srcOrd="0" destOrd="0" presId="urn:microsoft.com/office/officeart/2005/8/layout/process1"/>
    <dgm:cxn modelId="{FAA7B3E0-8FC7-A441-A12D-899FE5FF61EC}" srcId="{83084A7B-EEDE-2540-B79D-5348210E0AC7}" destId="{662F2DA3-F51A-A54B-BA66-DD2C9A972995}" srcOrd="4" destOrd="0" parTransId="{62D74498-211A-4F46-93D4-98C1E6A5660B}" sibTransId="{6D236B65-3136-8640-9348-1C1414AE1026}"/>
    <dgm:cxn modelId="{79DCE5C7-B865-5541-ACC0-50BCBC1D56DB}" type="presOf" srcId="{3C0437B5-3891-0A4C-AAFB-1768720E4E34}" destId="{0DA70666-9836-914E-B3CE-5C8B8AC0BF17}" srcOrd="1" destOrd="0" presId="urn:microsoft.com/office/officeart/2005/8/layout/process1"/>
    <dgm:cxn modelId="{61940CFA-391C-0D4E-8C9D-B716A97843A8}" type="presOf" srcId="{61BF9C9F-EB9B-1943-BF8D-6B74077935D5}" destId="{1104A23F-2F53-F14D-9C02-735D73AB573F}" srcOrd="0" destOrd="0" presId="urn:microsoft.com/office/officeart/2005/8/layout/process1"/>
    <dgm:cxn modelId="{E6F2A79C-E7F1-A743-82F6-891B3CC27AD8}" type="presParOf" srcId="{92234492-8A83-714A-9443-39BFAA2C4D0A}" destId="{9A82A647-52FD-B445-B1F4-B62430F29A54}" srcOrd="0" destOrd="0" presId="urn:microsoft.com/office/officeart/2005/8/layout/process1"/>
    <dgm:cxn modelId="{0071FB6D-38BD-AD4F-9862-F3BB58107E0B}" type="presParOf" srcId="{92234492-8A83-714A-9443-39BFAA2C4D0A}" destId="{1104A23F-2F53-F14D-9C02-735D73AB573F}" srcOrd="1" destOrd="0" presId="urn:microsoft.com/office/officeart/2005/8/layout/process1"/>
    <dgm:cxn modelId="{BEEA72FB-B5D3-2D44-9260-E2B61893C735}" type="presParOf" srcId="{1104A23F-2F53-F14D-9C02-735D73AB573F}" destId="{E83724B1-3CE6-9D41-995B-EAF2C32E6BCF}" srcOrd="0" destOrd="0" presId="urn:microsoft.com/office/officeart/2005/8/layout/process1"/>
    <dgm:cxn modelId="{06AC608B-6054-5F4A-9EE5-13782388F80F}" type="presParOf" srcId="{92234492-8A83-714A-9443-39BFAA2C4D0A}" destId="{DFCFC365-7457-D746-8C37-1A3C978E0E15}" srcOrd="2" destOrd="0" presId="urn:microsoft.com/office/officeart/2005/8/layout/process1"/>
    <dgm:cxn modelId="{F93436AB-76ED-034D-8243-DCA8C0F4DABA}" type="presParOf" srcId="{92234492-8A83-714A-9443-39BFAA2C4D0A}" destId="{8820FD33-3E6F-6F42-9F40-F41BD6DD251D}" srcOrd="3" destOrd="0" presId="urn:microsoft.com/office/officeart/2005/8/layout/process1"/>
    <dgm:cxn modelId="{69204495-EA72-B247-A207-812B118B53CC}" type="presParOf" srcId="{8820FD33-3E6F-6F42-9F40-F41BD6DD251D}" destId="{6C90730A-F511-B346-8A90-EAD37BE42CBA}" srcOrd="0" destOrd="0" presId="urn:microsoft.com/office/officeart/2005/8/layout/process1"/>
    <dgm:cxn modelId="{137D2B3D-F0C5-B54D-84A5-506C1B2A5EBD}" type="presParOf" srcId="{92234492-8A83-714A-9443-39BFAA2C4D0A}" destId="{98DFAD96-6B7F-6B48-8A0F-592712A1120E}" srcOrd="4" destOrd="0" presId="urn:microsoft.com/office/officeart/2005/8/layout/process1"/>
    <dgm:cxn modelId="{BC8B9145-3710-F34B-B1BA-A0069E4056F5}" type="presParOf" srcId="{92234492-8A83-714A-9443-39BFAA2C4D0A}" destId="{F8DF3EB1-E49A-0C47-A3F3-A6CB20F86487}" srcOrd="5" destOrd="0" presId="urn:microsoft.com/office/officeart/2005/8/layout/process1"/>
    <dgm:cxn modelId="{6492DD94-3926-8146-8A37-60F3295B4C6E}" type="presParOf" srcId="{F8DF3EB1-E49A-0C47-A3F3-A6CB20F86487}" destId="{D9D6031E-0287-114B-BDB4-CAE1C3F7B445}" srcOrd="0" destOrd="0" presId="urn:microsoft.com/office/officeart/2005/8/layout/process1"/>
    <dgm:cxn modelId="{4EF951A9-644B-784B-ACE6-8189F07C12DB}" type="presParOf" srcId="{92234492-8A83-714A-9443-39BFAA2C4D0A}" destId="{3DF21353-A183-EE49-A5B7-C00E08365D86}" srcOrd="6" destOrd="0" presId="urn:microsoft.com/office/officeart/2005/8/layout/process1"/>
    <dgm:cxn modelId="{6D6D3C0F-D074-FF40-AF7E-54EC1FF71371}" type="presParOf" srcId="{92234492-8A83-714A-9443-39BFAA2C4D0A}" destId="{F9271023-8487-AE4B-A5C4-53F6A8C3B671}" srcOrd="7" destOrd="0" presId="urn:microsoft.com/office/officeart/2005/8/layout/process1"/>
    <dgm:cxn modelId="{E0C881C3-08FE-EB41-BF10-1B053D84021D}" type="presParOf" srcId="{F9271023-8487-AE4B-A5C4-53F6A8C3B671}" destId="{0DA70666-9836-914E-B3CE-5C8B8AC0BF17}" srcOrd="0" destOrd="0" presId="urn:microsoft.com/office/officeart/2005/8/layout/process1"/>
    <dgm:cxn modelId="{0B865135-F8E6-B243-9DB6-84B850AEB163}" type="presParOf" srcId="{92234492-8A83-714A-9443-39BFAA2C4D0A}" destId="{177726F9-DA1B-D24E-BDE5-CA974D7897CB}" srcOrd="8" destOrd="0" presId="urn:microsoft.com/office/officeart/2005/8/layout/process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DB6F31-2F97-3043-B935-D3CC31B58037}">
      <dsp:nvSpPr>
        <dsp:cNvPr id="0" name=""/>
        <dsp:cNvSpPr/>
      </dsp:nvSpPr>
      <dsp:spPr>
        <a:xfrm>
          <a:off x="2678" y="417105"/>
          <a:ext cx="685130" cy="1183183"/>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Exposition des tubes aux deux espèces 2 ou 24h</a:t>
          </a:r>
        </a:p>
      </dsp:txBody>
      <dsp:txXfrm>
        <a:off x="22745" y="437172"/>
        <a:ext cx="644996" cy="1143049"/>
      </dsp:txXfrm>
    </dsp:sp>
    <dsp:sp modelId="{F0617113-3DE6-CE48-B4DE-724B59F22506}">
      <dsp:nvSpPr>
        <dsp:cNvPr id="0" name=""/>
        <dsp:cNvSpPr/>
      </dsp:nvSpPr>
      <dsp:spPr>
        <a:xfrm>
          <a:off x="756322" y="923741"/>
          <a:ext cx="145247" cy="169912"/>
        </a:xfrm>
        <a:prstGeom prst="righ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756322" y="957723"/>
        <a:ext cx="101673" cy="101948"/>
      </dsp:txXfrm>
    </dsp:sp>
    <dsp:sp modelId="{91FB1CC2-EB03-CB4E-BBDF-BD5CB6EFB937}">
      <dsp:nvSpPr>
        <dsp:cNvPr id="0" name=""/>
        <dsp:cNvSpPr/>
      </dsp:nvSpPr>
      <dsp:spPr>
        <a:xfrm>
          <a:off x="961861" y="417105"/>
          <a:ext cx="685130" cy="1183183"/>
        </a:xfrm>
        <a:prstGeom prst="roundRect">
          <a:avLst>
            <a:gd name="adj" fmla="val 10000"/>
          </a:avLst>
        </a:prstGeom>
        <a:solidFill>
          <a:schemeClr val="accent4">
            <a:hueOff val="-892954"/>
            <a:satOff val="5380"/>
            <a:lumOff val="431"/>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Comptage des oeufs</a:t>
          </a:r>
        </a:p>
      </dsp:txBody>
      <dsp:txXfrm>
        <a:off x="981928" y="437172"/>
        <a:ext cx="644996" cy="1143049"/>
      </dsp:txXfrm>
    </dsp:sp>
    <dsp:sp modelId="{22136D47-E41B-CE47-8636-80A2B9F26AC3}">
      <dsp:nvSpPr>
        <dsp:cNvPr id="0" name=""/>
        <dsp:cNvSpPr/>
      </dsp:nvSpPr>
      <dsp:spPr>
        <a:xfrm>
          <a:off x="1715504" y="923741"/>
          <a:ext cx="145247" cy="169912"/>
        </a:xfrm>
        <a:prstGeom prst="rightArrow">
          <a:avLst>
            <a:gd name="adj1" fmla="val 60000"/>
            <a:gd name="adj2" fmla="val 50000"/>
          </a:avLst>
        </a:prstGeom>
        <a:solidFill>
          <a:schemeClr val="accent4">
            <a:hueOff val="-1116193"/>
            <a:satOff val="6725"/>
            <a:lumOff val="539"/>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1715504" y="957723"/>
        <a:ext cx="101673" cy="101948"/>
      </dsp:txXfrm>
    </dsp:sp>
    <dsp:sp modelId="{7F4E5D24-D17D-8348-ACF5-3CF50C79F903}">
      <dsp:nvSpPr>
        <dsp:cNvPr id="0" name=""/>
        <dsp:cNvSpPr/>
      </dsp:nvSpPr>
      <dsp:spPr>
        <a:xfrm>
          <a:off x="1921043" y="417105"/>
          <a:ext cx="685130" cy="1183183"/>
        </a:xfrm>
        <a:prstGeom prst="roundRect">
          <a:avLst>
            <a:gd name="adj" fmla="val 10000"/>
          </a:avLst>
        </a:prstGeom>
        <a:solidFill>
          <a:schemeClr val="accent4">
            <a:hueOff val="-1785909"/>
            <a:satOff val="10760"/>
            <a:lumOff val="862"/>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Incubation à 15°C, 18°C, 21°C, 24°C, 27°C, et 30°C</a:t>
          </a:r>
        </a:p>
      </dsp:txBody>
      <dsp:txXfrm>
        <a:off x="1941110" y="437172"/>
        <a:ext cx="644996" cy="1143049"/>
      </dsp:txXfrm>
    </dsp:sp>
    <dsp:sp modelId="{EFAC3899-806E-E34C-BDF9-8446F6687746}">
      <dsp:nvSpPr>
        <dsp:cNvPr id="0" name=""/>
        <dsp:cNvSpPr/>
      </dsp:nvSpPr>
      <dsp:spPr>
        <a:xfrm>
          <a:off x="2674686" y="923741"/>
          <a:ext cx="145247" cy="169912"/>
        </a:xfrm>
        <a:prstGeom prst="rightArrow">
          <a:avLst>
            <a:gd name="adj1" fmla="val 60000"/>
            <a:gd name="adj2" fmla="val 50000"/>
          </a:avLst>
        </a:prstGeom>
        <a:solidFill>
          <a:schemeClr val="accent4">
            <a:hueOff val="-2232386"/>
            <a:satOff val="13449"/>
            <a:lumOff val="1078"/>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2674686" y="957723"/>
        <a:ext cx="101673" cy="101948"/>
      </dsp:txXfrm>
    </dsp:sp>
    <dsp:sp modelId="{D42B617C-B9E7-464F-B138-AEF02391D958}">
      <dsp:nvSpPr>
        <dsp:cNvPr id="0" name=""/>
        <dsp:cNvSpPr/>
      </dsp:nvSpPr>
      <dsp:spPr>
        <a:xfrm>
          <a:off x="2880226" y="417105"/>
          <a:ext cx="685130" cy="1183183"/>
        </a:xfrm>
        <a:prstGeom prst="roundRect">
          <a:avLst>
            <a:gd name="adj" fmla="val 10000"/>
          </a:avLst>
        </a:prstGeom>
        <a:solidFill>
          <a:schemeClr val="accent4">
            <a:hueOff val="-2678863"/>
            <a:satOff val="16139"/>
            <a:lumOff val="1294"/>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latin typeface="Calibri"/>
              <a:cs typeface="Calibri"/>
            </a:rPr>
            <a:t>PUPES:</a:t>
          </a:r>
        </a:p>
        <a:p>
          <a:pPr lvl="0" algn="ctr" defTabSz="377825">
            <a:lnSpc>
              <a:spcPct val="90000"/>
            </a:lnSpc>
            <a:spcBef>
              <a:spcPct val="0"/>
            </a:spcBef>
            <a:spcAft>
              <a:spcPct val="35000"/>
            </a:spcAft>
          </a:pPr>
          <a:r>
            <a:rPr lang="fr-FR" sz="850" kern="1200">
              <a:latin typeface="Calibri"/>
              <a:cs typeface="Calibri"/>
            </a:rPr>
            <a:t>Relevé de la date d'apparition Mesure</a:t>
          </a:r>
        </a:p>
      </dsp:txBody>
      <dsp:txXfrm>
        <a:off x="2900293" y="437172"/>
        <a:ext cx="644996" cy="1143049"/>
      </dsp:txXfrm>
    </dsp:sp>
    <dsp:sp modelId="{3F1B3403-746F-B140-810F-7653108DC565}">
      <dsp:nvSpPr>
        <dsp:cNvPr id="0" name=""/>
        <dsp:cNvSpPr/>
      </dsp:nvSpPr>
      <dsp:spPr>
        <a:xfrm>
          <a:off x="3633869" y="923741"/>
          <a:ext cx="145247" cy="169912"/>
        </a:xfrm>
        <a:prstGeom prst="rightArrow">
          <a:avLst>
            <a:gd name="adj1" fmla="val 60000"/>
            <a:gd name="adj2" fmla="val 50000"/>
          </a:avLst>
        </a:prstGeom>
        <a:solidFill>
          <a:schemeClr val="accent4">
            <a:hueOff val="-3348579"/>
            <a:satOff val="20174"/>
            <a:lumOff val="1617"/>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3633869" y="957723"/>
        <a:ext cx="101673" cy="101948"/>
      </dsp:txXfrm>
    </dsp:sp>
    <dsp:sp modelId="{FF20A084-9BA0-8042-9CC7-626F108EB337}">
      <dsp:nvSpPr>
        <dsp:cNvPr id="0" name=""/>
        <dsp:cNvSpPr/>
      </dsp:nvSpPr>
      <dsp:spPr>
        <a:xfrm>
          <a:off x="3839408" y="417105"/>
          <a:ext cx="685130" cy="1183183"/>
        </a:xfrm>
        <a:prstGeom prst="roundRect">
          <a:avLst>
            <a:gd name="adj" fmla="val 10000"/>
          </a:avLst>
        </a:prstGeom>
        <a:solidFill>
          <a:schemeClr val="accent4">
            <a:hueOff val="-3571817"/>
            <a:satOff val="21519"/>
            <a:lumOff val="172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latin typeface="Calibri"/>
              <a:cs typeface="Calibri"/>
            </a:rPr>
            <a:t>ADULTES:</a:t>
          </a:r>
        </a:p>
        <a:p>
          <a:pPr lvl="0" algn="ctr" defTabSz="377825">
            <a:lnSpc>
              <a:spcPct val="90000"/>
            </a:lnSpc>
            <a:spcBef>
              <a:spcPct val="0"/>
            </a:spcBef>
            <a:spcAft>
              <a:spcPct val="35000"/>
            </a:spcAft>
          </a:pPr>
          <a:r>
            <a:rPr lang="fr-FR" sz="850" kern="1200">
              <a:latin typeface="Calibri"/>
              <a:cs typeface="Calibri"/>
            </a:rPr>
            <a:t>Relevé de la date d'apparition</a:t>
          </a:r>
        </a:p>
      </dsp:txBody>
      <dsp:txXfrm>
        <a:off x="3859475" y="437172"/>
        <a:ext cx="644996" cy="1143049"/>
      </dsp:txXfrm>
    </dsp:sp>
    <dsp:sp modelId="{1CFB51B6-F0A6-3442-BE89-A39D6B61BB12}">
      <dsp:nvSpPr>
        <dsp:cNvPr id="0" name=""/>
        <dsp:cNvSpPr/>
      </dsp:nvSpPr>
      <dsp:spPr>
        <a:xfrm>
          <a:off x="4593051" y="923741"/>
          <a:ext cx="145247" cy="169912"/>
        </a:xfrm>
        <a:prstGeom prst="rightArrow">
          <a:avLst>
            <a:gd name="adj1" fmla="val 60000"/>
            <a:gd name="adj2" fmla="val 50000"/>
          </a:avLst>
        </a:prstGeom>
        <a:solidFill>
          <a:schemeClr val="accent4">
            <a:hueOff val="-4464771"/>
            <a:satOff val="26899"/>
            <a:lumOff val="2156"/>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4593051" y="957723"/>
        <a:ext cx="101673" cy="101948"/>
      </dsp:txXfrm>
    </dsp:sp>
    <dsp:sp modelId="{274CBA45-87EE-CB40-AB9C-D72F813D98EF}">
      <dsp:nvSpPr>
        <dsp:cNvPr id="0" name=""/>
        <dsp:cNvSpPr/>
      </dsp:nvSpPr>
      <dsp:spPr>
        <a:xfrm>
          <a:off x="4798590" y="417105"/>
          <a:ext cx="685130" cy="1183183"/>
        </a:xfrm>
        <a:prstGeom prst="roundRect">
          <a:avLst>
            <a:gd name="adj" fmla="val 10000"/>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latin typeface="Calibri"/>
              <a:cs typeface="Calibri"/>
            </a:rPr>
            <a:t>CALCULS:</a:t>
          </a:r>
        </a:p>
        <a:p>
          <a:pPr lvl="0" algn="ctr" defTabSz="377825">
            <a:lnSpc>
              <a:spcPct val="90000"/>
            </a:lnSpc>
            <a:spcBef>
              <a:spcPct val="0"/>
            </a:spcBef>
            <a:spcAft>
              <a:spcPct val="35000"/>
            </a:spcAft>
          </a:pPr>
          <a:r>
            <a:rPr lang="fr-FR" sz="850" kern="1200">
              <a:latin typeface="Calibri"/>
              <a:cs typeface="Calibri"/>
            </a:rPr>
            <a:t>Taux de mortalité</a:t>
          </a:r>
        </a:p>
        <a:p>
          <a:pPr lvl="0" algn="ctr" defTabSz="377825">
            <a:lnSpc>
              <a:spcPct val="90000"/>
            </a:lnSpc>
            <a:spcBef>
              <a:spcPct val="0"/>
            </a:spcBef>
            <a:spcAft>
              <a:spcPct val="35000"/>
            </a:spcAft>
          </a:pPr>
          <a:r>
            <a:rPr lang="fr-FR" sz="850" kern="1200">
              <a:latin typeface="Calibri"/>
              <a:cs typeface="Calibri"/>
            </a:rPr>
            <a:t>Temps de développement</a:t>
          </a:r>
        </a:p>
        <a:p>
          <a:pPr lvl="0" algn="ctr" defTabSz="377825">
            <a:lnSpc>
              <a:spcPct val="90000"/>
            </a:lnSpc>
            <a:spcBef>
              <a:spcPct val="0"/>
            </a:spcBef>
            <a:spcAft>
              <a:spcPct val="35000"/>
            </a:spcAft>
          </a:pPr>
          <a:r>
            <a:rPr lang="fr-FR" sz="850" kern="1200">
              <a:latin typeface="Calibri"/>
              <a:cs typeface="Calibri"/>
            </a:rPr>
            <a:t>Effet de la température</a:t>
          </a:r>
        </a:p>
      </dsp:txBody>
      <dsp:txXfrm>
        <a:off x="4818657" y="437172"/>
        <a:ext cx="644996" cy="114304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82A647-52FD-B445-B1F4-B62430F29A54}">
      <dsp:nvSpPr>
        <dsp:cNvPr id="0" name=""/>
        <dsp:cNvSpPr/>
      </dsp:nvSpPr>
      <dsp:spPr>
        <a:xfrm>
          <a:off x="2808" y="263026"/>
          <a:ext cx="870542" cy="1239247"/>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fr-FR" sz="1100" kern="1200">
              <a:latin typeface="Calibri"/>
              <a:cs typeface="Calibri"/>
            </a:rPr>
            <a:t>Exposition des fruits à </a:t>
          </a:r>
          <a:r>
            <a:rPr lang="fr-FR" sz="1100" i="1" kern="1200">
              <a:latin typeface="Calibri"/>
              <a:cs typeface="Calibri"/>
            </a:rPr>
            <a:t>D. suzukii</a:t>
          </a:r>
          <a:endParaRPr lang="fr-FR" sz="1100" kern="1200">
            <a:latin typeface="Calibri"/>
            <a:cs typeface="Calibri"/>
          </a:endParaRPr>
        </a:p>
      </dsp:txBody>
      <dsp:txXfrm>
        <a:off x="28305" y="288523"/>
        <a:ext cx="819548" cy="1188253"/>
      </dsp:txXfrm>
    </dsp:sp>
    <dsp:sp modelId="{1104A23F-2F53-F14D-9C02-735D73AB573F}">
      <dsp:nvSpPr>
        <dsp:cNvPr id="0" name=""/>
        <dsp:cNvSpPr/>
      </dsp:nvSpPr>
      <dsp:spPr>
        <a:xfrm>
          <a:off x="960404" y="774702"/>
          <a:ext cx="184554" cy="215894"/>
        </a:xfrm>
        <a:prstGeom prst="righ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fr-FR" sz="900" kern="1200"/>
        </a:p>
      </dsp:txBody>
      <dsp:txXfrm>
        <a:off x="960404" y="817881"/>
        <a:ext cx="129188" cy="129536"/>
      </dsp:txXfrm>
    </dsp:sp>
    <dsp:sp modelId="{DFCFC365-7457-D746-8C37-1A3C978E0E15}">
      <dsp:nvSpPr>
        <dsp:cNvPr id="0" name=""/>
        <dsp:cNvSpPr/>
      </dsp:nvSpPr>
      <dsp:spPr>
        <a:xfrm>
          <a:off x="1221567" y="263026"/>
          <a:ext cx="870542" cy="1239247"/>
        </a:xfrm>
        <a:prstGeom prst="roundRect">
          <a:avLst>
            <a:gd name="adj" fmla="val 10000"/>
          </a:avLst>
        </a:prstGeom>
        <a:solidFill>
          <a:schemeClr val="accent4">
            <a:hueOff val="-1116193"/>
            <a:satOff val="6725"/>
            <a:lumOff val="53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fr-FR" sz="1100" kern="1200">
              <a:latin typeface="Calibri"/>
              <a:cs typeface="Calibri"/>
            </a:rPr>
            <a:t>Comptage des oeufs</a:t>
          </a:r>
        </a:p>
      </dsp:txBody>
      <dsp:txXfrm>
        <a:off x="1247064" y="288523"/>
        <a:ext cx="819548" cy="1188253"/>
      </dsp:txXfrm>
    </dsp:sp>
    <dsp:sp modelId="{8820FD33-3E6F-6F42-9F40-F41BD6DD251D}">
      <dsp:nvSpPr>
        <dsp:cNvPr id="0" name=""/>
        <dsp:cNvSpPr/>
      </dsp:nvSpPr>
      <dsp:spPr>
        <a:xfrm>
          <a:off x="2179163" y="774702"/>
          <a:ext cx="184554" cy="215894"/>
        </a:xfrm>
        <a:prstGeom prst="rightArrow">
          <a:avLst>
            <a:gd name="adj1" fmla="val 60000"/>
            <a:gd name="adj2" fmla="val 50000"/>
          </a:avLst>
        </a:prstGeom>
        <a:solidFill>
          <a:schemeClr val="accent4">
            <a:hueOff val="-1488257"/>
            <a:satOff val="8966"/>
            <a:lumOff val="719"/>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fr-FR" sz="900" kern="1200"/>
        </a:p>
      </dsp:txBody>
      <dsp:txXfrm>
        <a:off x="2179163" y="817881"/>
        <a:ext cx="129188" cy="129536"/>
      </dsp:txXfrm>
    </dsp:sp>
    <dsp:sp modelId="{98DFAD96-6B7F-6B48-8A0F-592712A1120E}">
      <dsp:nvSpPr>
        <dsp:cNvPr id="0" name=""/>
        <dsp:cNvSpPr/>
      </dsp:nvSpPr>
      <dsp:spPr>
        <a:xfrm>
          <a:off x="2440326" y="263026"/>
          <a:ext cx="870542" cy="1239247"/>
        </a:xfrm>
        <a:prstGeom prst="roundRect">
          <a:avLst>
            <a:gd name="adj" fmla="val 10000"/>
          </a:avLst>
        </a:prstGeom>
        <a:blipFill rotWithShape="0">
          <a:blip xmlns:r="http://schemas.openxmlformats.org/officeDocument/2006/relationships" r:embed="rId1"/>
          <a:stretch>
            <a:fillRect/>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endParaRPr lang="fr-FR" sz="1100" kern="1200">
            <a:latin typeface="Calibri"/>
            <a:cs typeface="Calibri"/>
          </a:endParaRPr>
        </a:p>
        <a:p>
          <a:pPr lvl="0" algn="ctr" defTabSz="488950">
            <a:lnSpc>
              <a:spcPct val="90000"/>
            </a:lnSpc>
            <a:spcBef>
              <a:spcPct val="0"/>
            </a:spcBef>
            <a:spcAft>
              <a:spcPct val="35000"/>
            </a:spcAft>
          </a:pPr>
          <a:endParaRPr lang="fr-FR" sz="1100" kern="1200">
            <a:latin typeface="Calibri"/>
            <a:cs typeface="Calibri"/>
          </a:endParaRPr>
        </a:p>
        <a:p>
          <a:pPr lvl="0" algn="ctr" defTabSz="488950">
            <a:lnSpc>
              <a:spcPct val="90000"/>
            </a:lnSpc>
            <a:spcBef>
              <a:spcPct val="0"/>
            </a:spcBef>
            <a:spcAft>
              <a:spcPct val="35000"/>
            </a:spcAft>
          </a:pPr>
          <a:endParaRPr lang="fr-FR" sz="1100" kern="1200">
            <a:latin typeface="Calibri"/>
            <a:cs typeface="Calibri"/>
          </a:endParaRPr>
        </a:p>
        <a:p>
          <a:pPr lvl="0" algn="ctr" defTabSz="488950">
            <a:lnSpc>
              <a:spcPct val="90000"/>
            </a:lnSpc>
            <a:spcBef>
              <a:spcPct val="0"/>
            </a:spcBef>
            <a:spcAft>
              <a:spcPct val="35000"/>
            </a:spcAft>
          </a:pPr>
          <a:r>
            <a:rPr lang="fr-FR" sz="1100" kern="1200">
              <a:latin typeface="Calibri"/>
              <a:cs typeface="Calibri"/>
            </a:rPr>
            <a:t>Comptage et mesure des pupes</a:t>
          </a:r>
        </a:p>
      </dsp:txBody>
      <dsp:txXfrm>
        <a:off x="2465823" y="288523"/>
        <a:ext cx="819548" cy="1188253"/>
      </dsp:txXfrm>
    </dsp:sp>
    <dsp:sp modelId="{F8DF3EB1-E49A-0C47-A3F3-A6CB20F86487}">
      <dsp:nvSpPr>
        <dsp:cNvPr id="0" name=""/>
        <dsp:cNvSpPr/>
      </dsp:nvSpPr>
      <dsp:spPr>
        <a:xfrm>
          <a:off x="3397922" y="774702"/>
          <a:ext cx="184554" cy="215894"/>
        </a:xfrm>
        <a:prstGeom prst="rightArrow">
          <a:avLst>
            <a:gd name="adj1" fmla="val 60000"/>
            <a:gd name="adj2" fmla="val 50000"/>
          </a:avLst>
        </a:prstGeom>
        <a:solidFill>
          <a:schemeClr val="accent4">
            <a:hueOff val="-2976514"/>
            <a:satOff val="17933"/>
            <a:lumOff val="1437"/>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fr-FR" sz="900" kern="1200"/>
        </a:p>
      </dsp:txBody>
      <dsp:txXfrm>
        <a:off x="3397922" y="817881"/>
        <a:ext cx="129188" cy="129536"/>
      </dsp:txXfrm>
    </dsp:sp>
    <dsp:sp modelId="{3DF21353-A183-EE49-A5B7-C00E08365D86}">
      <dsp:nvSpPr>
        <dsp:cNvPr id="0" name=""/>
        <dsp:cNvSpPr/>
      </dsp:nvSpPr>
      <dsp:spPr>
        <a:xfrm>
          <a:off x="3659085" y="263026"/>
          <a:ext cx="870542" cy="1239247"/>
        </a:xfrm>
        <a:prstGeom prst="roundRect">
          <a:avLst>
            <a:gd name="adj" fmla="val 10000"/>
          </a:avLst>
        </a:prstGeom>
        <a:solidFill>
          <a:schemeClr val="accent4">
            <a:hueOff val="-3348579"/>
            <a:satOff val="20174"/>
            <a:lumOff val="161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fr-FR" sz="1100" kern="1200">
              <a:latin typeface="Calibri"/>
              <a:cs typeface="Calibri"/>
            </a:rPr>
            <a:t>CALCULS:</a:t>
          </a:r>
        </a:p>
        <a:p>
          <a:pPr lvl="0" algn="ctr" defTabSz="488950">
            <a:lnSpc>
              <a:spcPct val="90000"/>
            </a:lnSpc>
            <a:spcBef>
              <a:spcPct val="0"/>
            </a:spcBef>
            <a:spcAft>
              <a:spcPct val="35000"/>
            </a:spcAft>
          </a:pPr>
          <a:r>
            <a:rPr lang="fr-FR" sz="1100" kern="1200">
              <a:latin typeface="Calibri"/>
              <a:cs typeface="Calibri"/>
            </a:rPr>
            <a:t>Taux de mortalité </a:t>
          </a:r>
        </a:p>
        <a:p>
          <a:pPr lvl="0" algn="ctr" defTabSz="488950">
            <a:lnSpc>
              <a:spcPct val="90000"/>
            </a:lnSpc>
            <a:spcBef>
              <a:spcPct val="0"/>
            </a:spcBef>
            <a:spcAft>
              <a:spcPct val="35000"/>
            </a:spcAft>
          </a:pPr>
          <a:r>
            <a:rPr lang="fr-FR" sz="1100" kern="1200">
              <a:latin typeface="Calibri"/>
              <a:cs typeface="Calibri"/>
            </a:rPr>
            <a:t>Taille des pupes</a:t>
          </a:r>
        </a:p>
      </dsp:txBody>
      <dsp:txXfrm>
        <a:off x="3684582" y="288523"/>
        <a:ext cx="819548" cy="1188253"/>
      </dsp:txXfrm>
    </dsp:sp>
    <dsp:sp modelId="{F9271023-8487-AE4B-A5C4-53F6A8C3B671}">
      <dsp:nvSpPr>
        <dsp:cNvPr id="0" name=""/>
        <dsp:cNvSpPr/>
      </dsp:nvSpPr>
      <dsp:spPr>
        <a:xfrm>
          <a:off x="4616681" y="774702"/>
          <a:ext cx="184554" cy="215894"/>
        </a:xfrm>
        <a:prstGeom prst="rightArrow">
          <a:avLst>
            <a:gd name="adj1" fmla="val 60000"/>
            <a:gd name="adj2" fmla="val 50000"/>
          </a:avLst>
        </a:prstGeom>
        <a:solidFill>
          <a:schemeClr val="accent4">
            <a:hueOff val="-4464771"/>
            <a:satOff val="26899"/>
            <a:lumOff val="2156"/>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fr-FR" sz="900" kern="1200"/>
        </a:p>
      </dsp:txBody>
      <dsp:txXfrm>
        <a:off x="4616681" y="817881"/>
        <a:ext cx="129188" cy="129536"/>
      </dsp:txXfrm>
    </dsp:sp>
    <dsp:sp modelId="{177726F9-DA1B-D24E-BDE5-CA974D7897CB}">
      <dsp:nvSpPr>
        <dsp:cNvPr id="0" name=""/>
        <dsp:cNvSpPr/>
      </dsp:nvSpPr>
      <dsp:spPr>
        <a:xfrm>
          <a:off x="4877844" y="263026"/>
          <a:ext cx="870542" cy="1239247"/>
        </a:xfrm>
        <a:prstGeom prst="roundRect">
          <a:avLst>
            <a:gd name="adj" fmla="val 10000"/>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fr-FR" sz="1100" kern="1200">
              <a:latin typeface="Calibri"/>
              <a:cs typeface="Calibri"/>
            </a:rPr>
            <a:t>Taux de saturation</a:t>
          </a:r>
        </a:p>
      </dsp:txBody>
      <dsp:txXfrm>
        <a:off x="4903341" y="288523"/>
        <a:ext cx="819548" cy="1188253"/>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Ber12</b:Tag>
    <b:SourceType>Report</b:SourceType>
    <b:Guid>{E77A3CA4-6FEC-C64C-828A-1ECBE4A4385D}</b:Guid>
    <b:Title>Pest Risk Assessment: Drosophila suzukii: spotted wing drosophila (Diptera: Drosophilidae) on fresh fruit from the USA</b:Title>
    <b:Publisher>Ministry for Primary Industries</b:Publisher>
    <b:City>Wellington</b:City>
    <b:Year>2012</b:Year>
    <b:Author>
      <b:Author>
        <b:NameList>
          <b:Person>
            <b:Last>Berry</b:Last>
            <b:First>J.</b:First>
            <b:Middle>A.</b:Middle>
          </b:Person>
        </b:NameList>
      </b:Author>
    </b:Author>
    <b:RefOrder>3</b:RefOrder>
  </b:Source>
  <b:Source>
    <b:Tag>Mas14</b:Tag>
    <b:SourceType>JournalArticle</b:SourceType>
    <b:Guid>{C4536B8B-0559-9241-AB3A-12004937C239}</b:Guid>
    <b:Author>
      <b:Author>
        <b:NameList>
          <b:Person>
            <b:Last>Maspoli</b:Last>
            <b:First>P.</b:First>
          </b:Person>
        </b:NameList>
      </b:Author>
    </b:Author>
    <b:Title>La mouche suzukii a causé des dégâts moins importants que prévu</b:Title>
    <b:JournalName>24 heures</b:JournalName>
    <b:Year>2014</b:Year>
    <b:RefOrder>8</b:RefOrder>
  </b:Source>
  <b:Source>
    <b:Tag>HMi10</b:Tag>
    <b:SourceType>JournalArticle</b:SourceType>
    <b:Guid>{75DADCD4-7E9F-FD4A-9D81-4BE01E665C1D}</b:Guid>
    <b:Author>
      <b:Author>
        <b:NameList>
          <b:Person>
            <b:Last>H. Mitsui</b:Last>
            <b:First>M.</b:First>
            <b:Middle>T. Kimura</b:Middle>
          </b:Person>
        </b:NameList>
      </b:Author>
    </b:Author>
    <b:Title>Distribution, abundance and host association of two parasitoid species attacking frugivorous drosophilid larvae in central Japan. </b:Title>
    <b:JournalName>European Journal of Entomology</b:JournalName>
    <b:Year>2010</b:Year>
    <b:Pages>535-540</b:Pages>
    <b:RefOrder>9</b:RefOrder>
  </b:Source>
  <b:Source>
    <b:Tag>HBu14</b:Tag>
    <b:SourceType>Film</b:SourceType>
    <b:Guid>{EFA3B01D-F207-484C-A6D7-97D13C356BD4}</b:Guid>
    <b:Title>Biologically Based Organic Management Strategies for Spotted Wing Drosophila </b:Title>
    <b:Year>2014</b:Year>
    <b:Author>
      <b:Director>
        <b:NameList>
          <b:Person>
            <b:Last>H. Burack</b:Last>
            <b:First>V.</b:First>
            <b:Middle>Walton</b:Middle>
          </b:Person>
        </b:NameList>
      </b:Director>
    </b:Author>
    <b:RefOrder>11</b:RefOrder>
  </b:Source>
  <b:Source>
    <b:Tag>Pau14</b:Tag>
    <b:SourceType>InternetSite</b:SourceType>
    <b:Guid>{1E6A9441-9F5D-294D-B6A4-86884CADAC45}</b:Guid>
    <b:Title>La Drosophile Suzukii cause de gros dégâts</b:Title>
    <b:Year>2014</b:Year>
    <b:Author>
      <b:Author>
        <b:NameList>
          <b:Person>
            <b:Last>Vetter</b:Last>
            <b:First>Paul</b:First>
          </b:Person>
        </b:NameList>
      </b:Author>
    </b:Author>
    <b:InternetSiteTitle>valaisduvin</b:InternetSiteTitle>
    <b:URL>http://valaisduvin.com/2014/09/11/la-drosophile-suzukii-cause-de-gros-degats/</b:URL>
    <b:Month>septembre</b:Month>
    <b:Day>11</b:Day>
    <b:YearAccessed>2015</b:YearAccessed>
    <b:MonthAccessed>avril</b:MonthAccessed>
    <b:DayAccessed>17</b:DayAccessed>
    <b:RefOrder>10</b:RefOrder>
  </b:Source>
  <b:Source>
    <b:Tag>SCh12</b:Tag>
    <b:SourceType>JournalArticle</b:SourceType>
    <b:Guid>{1FC99253-599B-5540-8E63-723EEB810B17}</b:Guid>
    <b:Author>
      <b:Author>
        <b:NameList>
          <b:Person>
            <b:Last>S. Chabert</b:Last>
            <b:First>R.</b:First>
            <b:Middle>Allemand, M. Poyet, P. Eslin, P. Gibert</b:Middle>
          </b:Person>
        </b:NameList>
      </b:Author>
    </b:Author>
    <b:Title>Ability of European parasitoids (Hymenoptera) to control a new invasive Asiatic pest, Drosophila suzukii</b:Title>
    <b:JournalName>Biological control</b:JournalName>
    <b:Year>2012</b:Year>
    <b:Pages>40-47</b:Pages>
    <b:RefOrder>13</b:RefOrder>
  </b:Source>
  <b:Source>
    <b:Tag>AGS14</b:Tag>
    <b:SourceType>JournalArticle</b:SourceType>
    <b:Guid>{50D23F0A-F363-3745-933A-3D9C3ADD9C45}</b:Guid>
    <b:Author>
      <b:Author>
        <b:NameList>
          <b:Person>
            <b:Last>A. G. S. Cuthbertson</b:Last>
            <b:First>D.</b:First>
            <b:Middle>A. Collins , L. F. Blackburn , N. Audsley, H. A. Bell</b:Middle>
          </b:Person>
        </b:NameList>
      </b:Author>
    </b:Author>
    <b:Title>Preliminary Screening of Potential Control Products against Drosophila suzukii</b:Title>
    <b:JournalName>Insects</b:JournalName>
    <b:Year>2014</b:Year>
    <b:Pages>488-498</b:Pages>
    <b:RefOrder>15</b:RefOrder>
  </b:Source>
  <b:Source>
    <b:Tag>Spi16</b:Tag>
    <b:SourceType>InternetSite</b:SourceType>
    <b:Guid>{F3D01D6C-BDD2-A84D-A6C2-7E2104CCAF80}</b:Guid>
    <b:Title>Spinosad</b:Title>
    <b:InternetSiteTitle>Wikipedia, l'encyclopédie libre.</b:InternetSiteTitle>
    <b:YearAccessed>2015</b:YearAccessed>
    <b:MonthAccessed>avril</b:MonthAccessed>
    <b:DayAccessed>16</b:DayAccessed>
    <b:Author>
      <b:Author>
        <b:NameList>
          <b:Person>
            <b:Last>http://fr.wikipedia.org/w/index.php?title=Spinosad&amp;action=history</b:Last>
          </b:Person>
        </b:NameList>
      </b:Author>
    </b:Author>
    <b:URL>http://fr.wikipedia.org/w/index.php?title=Spinosad&amp;oldid=113149989</b:URL>
    <b:Year>2015</b:Year>
    <b:Month>mars</b:Month>
    <b:Day>22</b:Day>
    <b:RefOrder>19</b:RefOrder>
  </b:Source>
  <b:Source>
    <b:Tag>Ata14</b:Tag>
    <b:SourceType>JournalArticle</b:SourceType>
    <b:Guid>{37A3B43E-332D-8B4D-91A5-CC26182067AF}</b:Guid>
    <b:Author>
      <b:Author>
        <b:NameList>
          <b:Person>
            <b:Last>Atallah J.</b:Last>
            <b:First>Teixeira</b:First>
            <b:Middle>L., Salazar R., Zaragoza G., Kopp A.</b:Middle>
          </b:Person>
        </b:NameList>
      </b:Author>
    </b:Author>
    <b:Title>The making of a pest: the evolution of a fruit-penetrating ovipositor in Drosophila suzukii and related species</b:Title>
    <b:Publisher>Royal Society</b:Publisher>
    <b:Year>2014</b:Year>
    <b:Pages>1-9</b:Pages>
    <b:JournalName>Proceedings of the Royal Society B. Biological Sciences</b:JournalName>
    <b:RefOrder>2</b:RefOrder>
  </b:Source>
  <b:Source>
    <b:Tag>SCh13</b:Tag>
    <b:SourceType>JournalArticle</b:SourceType>
    <b:Guid>{8EF2CF40-A3EC-DA44-9B63-2B14FB93658B}</b:Guid>
    <b:Author>
      <b:Author>
        <b:NameList>
          <b:Person>
            <b:Last>Chabert S.</b:Last>
            <b:First>Allemand</b:First>
            <b:Middle>R., Poyet M., Ris N., Gibert P.</b:Middle>
          </b:Person>
        </b:NameList>
      </b:Author>
    </b:Author>
    <b:Title>Drosophila susukii, vers une lutte biologique contre ce ravageur des fruits rouges</b:Title>
    <b:Year>2013</b:Year>
    <b:Pages>34-38</b:Pages>
    <b:JournalName>Phytoma</b:JournalName>
    <b:RefOrder>5</b:RefOrder>
  </b:Source>
  <b:Source>
    <b:Tag>Dre09</b:Tag>
    <b:SourceType>JournalArticle</b:SourceType>
    <b:Guid>{F670A361-4472-CE40-9593-56F4B8D13048}</b:Guid>
    <b:Author>
      <b:Author>
        <b:NameList>
          <b:Person>
            <b:Last>Dreves A.</b:Last>
            <b:First>Fisher</b:First>
            <b:Middle>G., Walton V.</b:Middle>
          </b:Person>
        </b:NameList>
      </b:Author>
    </b:Author>
    <b:Title>A New Pest Attacking Healthy Ripening Fruit in Oregon: Spotted Wing Drosophila, Drosophila Suzukki (Matsumura)</b:Title>
    <b:Year>2009</b:Year>
    <b:Pages>1-6</b:Pages>
    <b:JournalName>OSU Extension</b:JournalName>
    <b:RefOrder>1</b:RefOrder>
  </b:Source>
  <b:Source>
    <b:Tag>JEi01</b:Tag>
    <b:SourceType>JournalArticle</b:SourceType>
    <b:Guid>{E3E6582E-985F-524C-8F70-6CA872FD038D}</b:Guid>
    <b:Title>Suggestions for unifying the terminology in biological control</b:Title>
    <b:Year>2001</b:Year>
    <b:Author>
      <b:Author>
        <b:NameList>
          <b:Person>
            <b:Last>J. Eilenberg</b:Last>
            <b:First>A.</b:First>
            <b:Middle>Hajek, C. Lomer</b:Middle>
          </b:Person>
        </b:NameList>
      </b:Author>
    </b:Author>
    <b:Pages>387-400</b:Pages>
    <b:JournalName>BioControl</b:JournalName>
    <b:RefOrder>12</b:RefOrder>
  </b:Source>
  <b:Source>
    <b:Tag>Kee15</b:Tag>
    <b:SourceType>JournalArticle</b:SourceType>
    <b:Guid>{0C899D2A-3336-B745-813C-A8B08406673F}</b:Guid>
    <b:Author>
      <b:Author>
        <b:NameList>
          <b:Person>
            <b:Last>Keesey I.</b:Last>
            <b:First>Knaden</b:First>
            <b:Middle>M., Hansson B.</b:Middle>
          </b:Person>
        </b:NameList>
      </b:Author>
    </b:Author>
    <b:Title>Olfactory specialization in Drosophila suzukii supports an ecological shift in host preference from rotten to fresh fruit</b:Title>
    <b:JournalName>Journal of Chemical Ecology</b:JournalName>
    <b:Year>2015</b:Year>
    <b:Pages>121-128</b:Pages>
    <b:RefOrder>7</b:RefOrder>
  </b:Source>
  <b:Source>
    <b:Tag>RPS02</b:Tag>
    <b:SourceType>JournalArticle</b:SourceType>
    <b:Guid>{D2ABD3E6-783F-1047-9610-D20164899606}</b:Guid>
    <b:Author>
      <b:Author>
        <b:NameList>
          <b:Person>
            <b:Last>R. P. Sorrentino</b:Last>
            <b:First>Y.</b:First>
            <b:Middle>Carton, S. Govind</b:Middle>
          </b:Person>
        </b:NameList>
      </b:Author>
    </b:Author>
    <b:Title>Cellular immune response to parasite infection in the drosophila lymph gland is developmentally regulated</b:Title>
    <b:Year>2002</b:Year>
    <b:Pages>65-80</b:Pages>
    <b:JournalName>Developmental Biology</b:JournalName>
    <b:RefOrder>14</b:RefOrder>
  </b:Source>
  <b:Source>
    <b:Tag>STo14</b:Tag>
    <b:SourceType>JournalArticle</b:SourceType>
    <b:Guid>{C424F65F-E9BC-8B42-B351-8E5035D627F6}</b:Guid>
    <b:Author>
      <b:Author>
        <b:NameList>
          <b:Person>
            <b:Last>S. Tochen</b:Last>
            <b:First>D.</b:First>
            <b:Middle>T. Dalton, N. Wiman, C. Hamm, P. V. Shearer, V. M. Walton</b:Middle>
          </b:Person>
        </b:NameList>
      </b:Author>
    </b:Author>
    <b:Title>Temperature-related development and population parameters for Drosophila suzukii (Diptera: Drosophilidae) on cherry and blueberry</b:Title>
    <b:Year>2014</b:Year>
    <b:JournalName>Environmental Entomology</b:JournalName>
    <b:Pages>501-510</b:Pages>
    <b:RefOrder>4</b:RefOrder>
  </b:Source>
  <b:Source>
    <b:Tag>Wyd14</b:Tag>
    <b:SourceType>JournalArticle</b:SourceType>
    <b:Guid>{89A1108B-681B-2C4C-991A-BDC294529FEE}</b:Guid>
    <b:Author>
      <b:Author>
        <b:NameList>
          <b:Person>
            <b:Last>Wydert C.</b:Last>
            <b:First>Mandrin</b:First>
            <b:Middle>J-F, Trottin Caudal Y.</b:Middle>
          </b:Person>
        </b:NameList>
      </b:Author>
    </b:Author>
    <b:Title>Maladies et ravageurs: Drosophila suzukii: connaissances et pistes de contrôle</b:Title>
    <b:JournalName>Le Point Sur</b:JournalName>
    <b:Publisher>CTIFL</b:Publisher>
    <b:Year>2014</b:Year>
    <b:Pages>1-10</b:Pages>
    <b:RefOrder>6</b:RefOrder>
  </b:Source>
  <b:Source>
    <b:Tag>htt151</b:Tag>
    <b:SourceType>InternetSite</b:SourceType>
    <b:Guid>{0B7A9A7A-DA62-7743-B54A-EF5F3B121DFA}</b:Guid>
    <b:Author>
      <b:Author>
        <b:NameList>
          <b:Person>
            <b:Last>http://fr.wikipedia.org/w/index.php?title=Cons%C3%A9quences_%C3%A9volutives_de_la_comp%C3%A9tition&amp;action=history</b:Last>
          </b:Person>
        </b:NameList>
      </b:Author>
    </b:Author>
    <b:Title>Conséquences évolutives de la compétition</b:Title>
    <b:Year>2015</b:Year>
    <b:Month>avril</b:Month>
    <b:Day>7</b:Day>
    <b:InternetSiteTitle>Wikipédia, l'encyclopédie libre</b:InternetSiteTitle>
    <b:URL>http://fr.wikipedia.org/w/index.php?title=Cons%C3%A9quences_%C3%A9volutives_de_la_comp%C3%A9tition&amp;oldid=113629357</b:URL>
    <b:YearAccessed>2015</b:YearAccessed>
    <b:MonthAccessed>avril</b:MonthAccessed>
    <b:DayAccessed>20</b:DayAccessed>
    <b:RefOrder>16</b:RefOrder>
  </b:Source>
  <b:Source>
    <b:Tag>JHB04</b:Tag>
    <b:SourceType>JournalArticle</b:SourceType>
    <b:Guid>{37BA3D68-1090-8A4E-9D3F-2116210D8C9F}</b:Guid>
    <b:Author>
      <b:Author>
        <b:NameList>
          <b:Person>
            <b:Last>J. H. Brown</b:Last>
            <b:First>J.</b:First>
            <b:Middle>F. Gillooly, A. P. Allen, V. M. Savage, G. B. West</b:Middle>
          </b:Person>
        </b:NameList>
      </b:Author>
    </b:Author>
    <b:Title>Toward a Metabolic Theory of Ecology</b:Title>
    <b:Year>2004</b:Year>
    <b:JournalName>Ecology</b:JournalName>
    <b:Pages>1771–1789</b:Pages>
    <b:RefOrder>17</b:RefOrder>
  </b:Source>
  <b:Source>
    <b:Tag>MKl32</b:Tag>
    <b:SourceType>JournalArticle</b:SourceType>
    <b:Guid>{14C0EECB-8B70-2B4B-A8BF-588035222BB9}</b:Guid>
    <b:Author>
      <b:Author>
        <b:NameList>
          <b:Person>
            <b:Last>Kleiber</b:Last>
            <b:First>M.</b:First>
          </b:Person>
        </b:NameList>
      </b:Author>
    </b:Author>
    <b:Title>Body Size and Metabolism</b:Title>
    <b:Year>1932</b:Year>
    <b:Pages>315-353</b:Pages>
    <b:RefOrder>20</b:RefOrder>
  </b:Source>
  <b:Source>
    <b:Tag>JFG02</b:Tag>
    <b:SourceType>JournalArticle</b:SourceType>
    <b:Guid>{B3F95F38-FC39-8941-988B-ACDB360D4F49}</b:Guid>
    <b:Author>
      <b:Author>
        <b:NameList>
          <b:Person>
            <b:Last>J. F. Gillooly</b:Last>
            <b:First>E.</b:First>
            <b:Middle>L. Charnov, G. B. West , V. M. Savage, J. H. Brown</b:Middle>
          </b:Person>
        </b:NameList>
      </b:Author>
    </b:Author>
    <b:Title>Effects of size and temperature on developmental time</b:Title>
    <b:JournalName>Nature</b:JournalName>
    <b:Year>2002</b:Year>
    <b:Pages>70-73</b:Pages>
    <b:RefOrder>18</b:RefOrder>
  </b:Source>
  <b:Source>
    <b:Tag>DPa80</b:Tag>
    <b:SourceType>JournalArticle</b:SourceType>
    <b:Guid>{779AF952-8922-AC48-B4FF-1A1861D4E75E}</b:Guid>
    <b:Author>
      <b:Author>
        <b:NameList>
          <b:Person>
            <b:Last>Pauly</b:Last>
            <b:First>D.</b:First>
          </b:Person>
        </b:NameList>
      </b:Author>
    </b:Author>
    <b:Title>On the interrelationships between natural mortality, growth parameters, and mean environmental temperature in 175 fish stocks</b:Title>
    <b:JournalName>Ices Journal of Marine Science</b:JournalName>
    <b:Year>1980</b:Year>
    <b:Pages>175-192</b:Pages>
    <b:RefOrder>21</b:RefOrder>
  </b:Source>
</b:Sources>
</file>

<file path=customXml/itemProps1.xml><?xml version="1.0" encoding="utf-8"?>
<ds:datastoreItem xmlns:ds="http://schemas.openxmlformats.org/officeDocument/2006/customXml" ds:itemID="{A3C6AD39-2D7D-1B4D-BA66-7AA7CDA87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195</TotalTime>
  <Pages>38</Pages>
  <Words>10376</Words>
  <Characters>57070</Characters>
  <Application>Microsoft Macintosh Word</Application>
  <DocSecurity>0</DocSecurity>
  <Lines>475</Lines>
  <Paragraphs>134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67312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Lauriane Dani</dc:creator>
  <cp:keywords/>
  <dc:description/>
  <cp:lastModifiedBy>Pierre</cp:lastModifiedBy>
  <cp:revision>9</cp:revision>
  <cp:lastPrinted>2015-04-17T18:58:00Z</cp:lastPrinted>
  <dcterms:created xsi:type="dcterms:W3CDTF">2015-04-28T18:58:00Z</dcterms:created>
  <dcterms:modified xsi:type="dcterms:W3CDTF">2015-04-29T15:05:00Z</dcterms:modified>
</cp:coreProperties>
</file>