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A3F340" w14:textId="511AA8AE" w:rsidR="004474E2" w:rsidRPr="001E0A12" w:rsidDel="005C00C6" w:rsidRDefault="004474E2" w:rsidP="004474E2">
      <w:pPr>
        <w:spacing w:line="360" w:lineRule="auto"/>
        <w:jc w:val="both"/>
        <w:rPr>
          <w:del w:id="0" w:author="Pierre" w:date="2015-04-20T14:10:00Z"/>
          <w:rFonts w:ascii="Calibri" w:hAnsi="Calibri" w:cs="Arial"/>
          <w:color w:val="000000"/>
          <w:sz w:val="23"/>
          <w:szCs w:val="23"/>
          <w:lang w:val="fr-CH"/>
        </w:rPr>
      </w:pPr>
    </w:p>
    <w:p w14:paraId="3530E325" w14:textId="1FD267C7" w:rsidR="00D85E66" w:rsidRPr="001E0A12" w:rsidRDefault="006C39EB" w:rsidP="00D85E66">
      <w:pPr>
        <w:pStyle w:val="Titre3"/>
        <w:rPr>
          <w:rFonts w:ascii="Calibri" w:hAnsi="Calibri"/>
          <w:i/>
        </w:rPr>
      </w:pPr>
      <w:bookmarkStart w:id="1" w:name="_Toc291081348"/>
      <w:r w:rsidRPr="001E0A12">
        <w:rPr>
          <w:rFonts w:ascii="Calibri" w:hAnsi="Calibri"/>
          <w:lang w:val="fr-CH"/>
        </w:rPr>
        <w:t>Détermination de l’i</w:t>
      </w:r>
      <w:r w:rsidR="00D85E66" w:rsidRPr="001E0A12">
        <w:rPr>
          <w:rFonts w:ascii="Calibri" w:hAnsi="Calibri"/>
          <w:lang w:val="fr-CH"/>
        </w:rPr>
        <w:t xml:space="preserve">mpact de la température sur le développement de </w:t>
      </w:r>
      <w:r w:rsidR="00D85E66" w:rsidRPr="001E0A12">
        <w:rPr>
          <w:rFonts w:ascii="Calibri" w:hAnsi="Calibri"/>
          <w:i/>
        </w:rPr>
        <w:t>D. suzukii</w:t>
      </w:r>
      <w:r w:rsidR="00EA6D32" w:rsidRPr="001E0A12">
        <w:rPr>
          <w:rFonts w:ascii="Calibri" w:hAnsi="Calibri"/>
        </w:rPr>
        <w:t xml:space="preserve"> et </w:t>
      </w:r>
      <w:r w:rsidR="00EA6D32" w:rsidRPr="001E0A12">
        <w:rPr>
          <w:rFonts w:ascii="Calibri" w:hAnsi="Calibri"/>
          <w:i/>
        </w:rPr>
        <w:t>D. melanogaster</w:t>
      </w:r>
      <w:bookmarkEnd w:id="1"/>
    </w:p>
    <w:p w14:paraId="6289F5AA" w14:textId="77777777" w:rsidR="00D85E66" w:rsidRPr="001E0A12" w:rsidRDefault="00D85E66" w:rsidP="00D85E66">
      <w:pPr>
        <w:rPr>
          <w:rFonts w:ascii="Calibri" w:hAnsi="Calibri"/>
        </w:rPr>
      </w:pPr>
    </w:p>
    <w:p w14:paraId="38DE454A" w14:textId="01BDFCD6" w:rsidR="004474E2"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première expérience </w:t>
      </w:r>
      <w:r w:rsidR="00EB1996" w:rsidRPr="001E0A12">
        <w:rPr>
          <w:rFonts w:ascii="Calibri" w:hAnsi="Calibri" w:cs="Arial"/>
          <w:color w:val="000000"/>
          <w:sz w:val="23"/>
          <w:szCs w:val="23"/>
          <w:lang w:val="fr-CH"/>
        </w:rPr>
        <w:t>a pour objectif de</w:t>
      </w:r>
      <w:r w:rsidRPr="001E0A12">
        <w:rPr>
          <w:rFonts w:ascii="Calibri" w:hAnsi="Calibri" w:cs="Arial"/>
          <w:color w:val="000000"/>
          <w:sz w:val="23"/>
          <w:szCs w:val="23"/>
          <w:lang w:val="fr-CH"/>
        </w:rPr>
        <w:t xml:space="preserve"> comprendre l’effet de la température sur le développement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Des études similaires ont déjà été menées dans d’autres laboratoires mais les valeurs seuils (basse et haute) n’ont pas été</w:t>
      </w:r>
      <w:r w:rsidR="00EB1996" w:rsidRPr="001E0A12">
        <w:rPr>
          <w:rFonts w:ascii="Calibri" w:hAnsi="Calibri" w:cs="Arial"/>
          <w:color w:val="000000"/>
          <w:sz w:val="23"/>
          <w:szCs w:val="23"/>
          <w:lang w:val="fr-CH"/>
        </w:rPr>
        <w:t xml:space="preserve"> testées puis comparées aux modè</w:t>
      </w:r>
      <w:r w:rsidRPr="001E0A12">
        <w:rPr>
          <w:rFonts w:ascii="Calibri" w:hAnsi="Calibri" w:cs="Arial"/>
          <w:color w:val="000000"/>
          <w:sz w:val="23"/>
          <w:szCs w:val="23"/>
          <w:lang w:val="fr-CH"/>
        </w:rPr>
        <w:t>l</w:t>
      </w:r>
      <w:r w:rsidR="00EB1996"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s predictifs. </w:t>
      </w:r>
      <w:r w:rsidRPr="001E0A12">
        <w:rPr>
          <w:rFonts w:ascii="Calibri" w:hAnsi="Calibri" w:cs="Arial"/>
          <w:color w:val="000000"/>
          <w:sz w:val="23"/>
          <w:szCs w:val="23"/>
          <w:highlight w:val="yellow"/>
          <w:lang w:val="fr-CH"/>
        </w:rPr>
        <w:t>De plus il est possible que l</w:t>
      </w:r>
      <w:ins w:id="2" w:author="Pierre" w:date="2015-04-20T11:26:00Z">
        <w:r w:rsidR="000B547C">
          <w:rPr>
            <w:rFonts w:ascii="Calibri" w:hAnsi="Calibri" w:cs="Arial"/>
            <w:color w:val="000000"/>
            <w:sz w:val="23"/>
            <w:szCs w:val="23"/>
            <w:highlight w:val="yellow"/>
            <w:lang w:val="fr-CH"/>
          </w:rPr>
          <w:t>a</w:t>
        </w:r>
      </w:ins>
      <w:del w:id="3" w:author="Pierre" w:date="2015-04-20T11:26:00Z">
        <w:r w:rsidRPr="001E0A12" w:rsidDel="000B547C">
          <w:rPr>
            <w:rFonts w:ascii="Calibri" w:hAnsi="Calibri" w:cs="Arial"/>
            <w:color w:val="000000"/>
            <w:sz w:val="23"/>
            <w:szCs w:val="23"/>
            <w:highlight w:val="yellow"/>
            <w:lang w:val="fr-CH"/>
          </w:rPr>
          <w:delText>es</w:delText>
        </w:r>
      </w:del>
      <w:r w:rsidRPr="001E0A12">
        <w:rPr>
          <w:rFonts w:ascii="Calibri" w:hAnsi="Calibri" w:cs="Arial"/>
          <w:color w:val="000000"/>
          <w:sz w:val="23"/>
          <w:szCs w:val="23"/>
          <w:highlight w:val="yellow"/>
          <w:lang w:val="fr-CH"/>
        </w:rPr>
        <w:t xml:space="preserve"> souche</w:t>
      </w:r>
      <w:ins w:id="4" w:author="Pierre" w:date="2015-04-20T11:26:00Z">
        <w:r w:rsidR="000B547C">
          <w:rPr>
            <w:rFonts w:ascii="Calibri" w:hAnsi="Calibri" w:cs="Arial"/>
            <w:color w:val="000000"/>
            <w:sz w:val="23"/>
            <w:szCs w:val="23"/>
            <w:highlight w:val="yellow"/>
            <w:lang w:val="fr-CH"/>
          </w:rPr>
          <w:t xml:space="preserve"> arrivée en Europe</w:t>
        </w:r>
      </w:ins>
      <w:del w:id="5" w:author="Pierre" w:date="2015-04-20T11:26:00Z">
        <w:r w:rsidRPr="001E0A12" w:rsidDel="000B547C">
          <w:rPr>
            <w:rFonts w:ascii="Calibri" w:hAnsi="Calibri" w:cs="Arial"/>
            <w:color w:val="000000"/>
            <w:sz w:val="23"/>
            <w:szCs w:val="23"/>
            <w:highlight w:val="yellow"/>
            <w:lang w:val="fr-CH"/>
          </w:rPr>
          <w:delText>s</w:delText>
        </w:r>
        <w:r w:rsidR="004474E2" w:rsidRPr="001E0A12" w:rsidDel="000B547C">
          <w:rPr>
            <w:rFonts w:ascii="Calibri" w:hAnsi="Calibri" w:cs="Arial"/>
            <w:color w:val="000000"/>
            <w:sz w:val="23"/>
            <w:szCs w:val="23"/>
            <w:highlight w:val="yellow"/>
            <w:lang w:val="fr-CH"/>
          </w:rPr>
          <w:delText xml:space="preserve"> </w:delText>
        </w:r>
      </w:del>
      <w:del w:id="6" w:author="Pierre" w:date="2015-04-20T11:25:00Z">
        <w:r w:rsidR="004474E2" w:rsidRPr="001E0A12" w:rsidDel="000B547C">
          <w:rPr>
            <w:rFonts w:ascii="Calibri" w:hAnsi="Calibri" w:cs="Arial"/>
            <w:color w:val="000000"/>
            <w:sz w:val="23"/>
            <w:szCs w:val="23"/>
            <w:highlight w:val="yellow"/>
            <w:lang w:val="fr-CH"/>
          </w:rPr>
          <w:delText>locales</w:delText>
        </w:r>
      </w:del>
      <w:r w:rsidR="004474E2" w:rsidRPr="001E0A12">
        <w:rPr>
          <w:rFonts w:ascii="Calibri" w:hAnsi="Calibri" w:cs="Arial"/>
          <w:color w:val="000000"/>
          <w:sz w:val="23"/>
          <w:szCs w:val="23"/>
          <w:highlight w:val="yellow"/>
          <w:lang w:val="fr-CH"/>
        </w:rPr>
        <w:t xml:space="preserve"> </w:t>
      </w:r>
      <w:r w:rsidRPr="001E0A12">
        <w:rPr>
          <w:rFonts w:ascii="Calibri" w:hAnsi="Calibri" w:cs="Arial"/>
          <w:color w:val="000000"/>
          <w:sz w:val="23"/>
          <w:szCs w:val="23"/>
          <w:highlight w:val="yellow"/>
          <w:lang w:val="fr-CH"/>
        </w:rPr>
        <w:t>se soi</w:t>
      </w:r>
      <w:del w:id="7" w:author="Pierre" w:date="2015-04-20T11:26:00Z">
        <w:r w:rsidRPr="001E0A12" w:rsidDel="000B547C">
          <w:rPr>
            <w:rFonts w:ascii="Calibri" w:hAnsi="Calibri" w:cs="Arial"/>
            <w:color w:val="000000"/>
            <w:sz w:val="23"/>
            <w:szCs w:val="23"/>
            <w:highlight w:val="yellow"/>
            <w:lang w:val="fr-CH"/>
          </w:rPr>
          <w:delText>en</w:delText>
        </w:r>
      </w:del>
      <w:r w:rsidRPr="001E0A12">
        <w:rPr>
          <w:rFonts w:ascii="Calibri" w:hAnsi="Calibri" w:cs="Arial"/>
          <w:color w:val="000000"/>
          <w:sz w:val="23"/>
          <w:szCs w:val="23"/>
          <w:highlight w:val="yellow"/>
          <w:lang w:val="fr-CH"/>
        </w:rPr>
        <w:t>t déjà adaptée</w:t>
      </w:r>
      <w:del w:id="8" w:author="Pierre" w:date="2015-04-20T11:26:00Z">
        <w:r w:rsidRPr="001E0A12" w:rsidDel="000B547C">
          <w:rPr>
            <w:rFonts w:ascii="Calibri" w:hAnsi="Calibri" w:cs="Arial"/>
            <w:color w:val="000000"/>
            <w:sz w:val="23"/>
            <w:szCs w:val="23"/>
            <w:highlight w:val="yellow"/>
            <w:lang w:val="fr-CH"/>
          </w:rPr>
          <w:delText>s</w:delText>
        </w:r>
      </w:del>
      <w:r w:rsidRPr="001E0A12">
        <w:rPr>
          <w:rFonts w:ascii="Calibri" w:hAnsi="Calibri" w:cs="Arial"/>
          <w:color w:val="000000"/>
          <w:sz w:val="23"/>
          <w:szCs w:val="23"/>
          <w:highlight w:val="yellow"/>
          <w:lang w:val="fr-CH"/>
        </w:rPr>
        <w:t xml:space="preserve"> </w:t>
      </w:r>
      <w:r w:rsidR="004474E2" w:rsidRPr="001E0A12">
        <w:rPr>
          <w:rFonts w:ascii="Calibri" w:hAnsi="Calibri" w:cs="Arial"/>
          <w:color w:val="000000"/>
          <w:sz w:val="23"/>
          <w:szCs w:val="23"/>
          <w:highlight w:val="yellow"/>
          <w:lang w:val="fr-CH"/>
        </w:rPr>
        <w:t xml:space="preserve">à </w:t>
      </w:r>
      <w:del w:id="9" w:author="Pierre" w:date="2015-04-20T11:26:00Z">
        <w:r w:rsidR="004474E2" w:rsidRPr="001E0A12" w:rsidDel="000B547C">
          <w:rPr>
            <w:rFonts w:ascii="Calibri" w:hAnsi="Calibri" w:cs="Arial"/>
            <w:color w:val="000000"/>
            <w:sz w:val="23"/>
            <w:szCs w:val="23"/>
            <w:highlight w:val="yellow"/>
            <w:lang w:val="fr-CH"/>
          </w:rPr>
          <w:delText xml:space="preserve">leur </w:delText>
        </w:r>
      </w:del>
      <w:ins w:id="10" w:author="Pierre" w:date="2015-04-20T11:26:00Z">
        <w:r w:rsidR="000B547C">
          <w:rPr>
            <w:rFonts w:ascii="Calibri" w:hAnsi="Calibri" w:cs="Arial"/>
            <w:color w:val="000000"/>
            <w:sz w:val="23"/>
            <w:szCs w:val="23"/>
            <w:highlight w:val="yellow"/>
            <w:lang w:val="fr-CH"/>
          </w:rPr>
          <w:t xml:space="preserve">son </w:t>
        </w:r>
      </w:ins>
      <w:r w:rsidR="004474E2" w:rsidRPr="001E0A12">
        <w:rPr>
          <w:rFonts w:ascii="Calibri" w:hAnsi="Calibri" w:cs="Arial"/>
          <w:color w:val="000000"/>
          <w:sz w:val="23"/>
          <w:szCs w:val="23"/>
          <w:highlight w:val="yellow"/>
          <w:lang w:val="fr-CH"/>
        </w:rPr>
        <w:t>nouveau</w:t>
      </w:r>
      <w:r w:rsidRPr="001E0A12">
        <w:rPr>
          <w:rFonts w:ascii="Calibri" w:hAnsi="Calibri" w:cs="Arial"/>
          <w:color w:val="000000"/>
          <w:sz w:val="23"/>
          <w:szCs w:val="23"/>
          <w:highlight w:val="yellow"/>
          <w:lang w:val="fr-CH"/>
        </w:rPr>
        <w:t xml:space="preserve"> milieu et </w:t>
      </w:r>
      <w:del w:id="11" w:author="Pierre" w:date="2015-04-20T11:26:00Z">
        <w:r w:rsidRPr="001E0A12" w:rsidDel="000B547C">
          <w:rPr>
            <w:rFonts w:ascii="Calibri" w:hAnsi="Calibri" w:cs="Arial"/>
            <w:color w:val="000000"/>
            <w:sz w:val="23"/>
            <w:szCs w:val="23"/>
            <w:highlight w:val="yellow"/>
            <w:lang w:val="fr-CH"/>
          </w:rPr>
          <w:delText>n’aient plus les mêmes optimums de température</w:delText>
        </w:r>
      </w:del>
      <w:ins w:id="12" w:author="Pierre" w:date="2015-04-20T11:26:00Z">
        <w:r w:rsidR="000B547C">
          <w:rPr>
            <w:rFonts w:ascii="Calibri" w:hAnsi="Calibri" w:cs="Arial"/>
            <w:color w:val="000000"/>
            <w:sz w:val="23"/>
            <w:szCs w:val="23"/>
            <w:highlight w:val="yellow"/>
            <w:lang w:val="fr-CH"/>
          </w:rPr>
          <w:t>diffère par rapport au</w:t>
        </w:r>
      </w:ins>
      <w:ins w:id="13" w:author="Pierre" w:date="2015-04-20T11:27:00Z">
        <w:r w:rsidR="000B547C">
          <w:rPr>
            <w:rFonts w:ascii="Calibri" w:hAnsi="Calibri" w:cs="Arial"/>
            <w:color w:val="000000"/>
            <w:sz w:val="23"/>
            <w:szCs w:val="23"/>
            <w:highlight w:val="yellow"/>
            <w:lang w:val="fr-CH"/>
          </w:rPr>
          <w:t>x</w:t>
        </w:r>
      </w:ins>
      <w:ins w:id="14" w:author="Pierre" w:date="2015-04-20T11:26:00Z">
        <w:r w:rsidR="000B547C">
          <w:rPr>
            <w:rFonts w:ascii="Calibri" w:hAnsi="Calibri" w:cs="Arial"/>
            <w:color w:val="000000"/>
            <w:sz w:val="23"/>
            <w:szCs w:val="23"/>
            <w:highlight w:val="yellow"/>
            <w:lang w:val="fr-CH"/>
          </w:rPr>
          <w:t xml:space="preserve"> populations</w:t>
        </w:r>
      </w:ins>
      <w:ins w:id="15" w:author="Pierre" w:date="2015-04-20T11:27:00Z">
        <w:r w:rsidR="000B547C">
          <w:rPr>
            <w:rFonts w:ascii="Calibri" w:hAnsi="Calibri" w:cs="Arial"/>
            <w:color w:val="000000"/>
            <w:sz w:val="23"/>
            <w:szCs w:val="23"/>
            <w:highlight w:val="yellow"/>
            <w:lang w:val="fr-CH"/>
          </w:rPr>
          <w:t xml:space="preserve"> de l’aire native</w:t>
        </w:r>
      </w:ins>
      <w:del w:id="16" w:author="Pierre" w:date="2015-04-20T11:27:00Z">
        <w:r w:rsidRPr="001E0A12" w:rsidDel="000B547C">
          <w:rPr>
            <w:rFonts w:ascii="Calibri" w:hAnsi="Calibri" w:cs="Arial"/>
            <w:color w:val="000000"/>
            <w:sz w:val="23"/>
            <w:szCs w:val="23"/>
            <w:highlight w:val="yellow"/>
            <w:lang w:val="fr-CH"/>
          </w:rPr>
          <w:delText xml:space="preserve"> que les premières générations testées, généralement dans d’autres pays ou continents</w:delText>
        </w:r>
      </w:del>
      <w:ins w:id="17" w:author="Pierre" w:date="2015-04-20T11:27:00Z">
        <w:r w:rsidR="000B547C">
          <w:rPr>
            <w:rFonts w:ascii="Calibri" w:hAnsi="Calibri" w:cs="Arial"/>
            <w:color w:val="000000"/>
            <w:sz w:val="23"/>
            <w:szCs w:val="23"/>
            <w:highlight w:val="yellow"/>
            <w:lang w:val="fr-CH"/>
          </w:rPr>
          <w:t>. Cela motive donc ke besoin de refaire une telle expérience</w:t>
        </w:r>
      </w:ins>
      <w:r w:rsidRPr="001E0A12">
        <w:rPr>
          <w:rFonts w:ascii="Calibri" w:hAnsi="Calibri" w:cs="Arial"/>
          <w:color w:val="000000"/>
          <w:sz w:val="23"/>
          <w:szCs w:val="23"/>
          <w:highlight w:val="yellow"/>
          <w:lang w:val="fr-CH"/>
        </w:rPr>
        <w:t xml:space="preserve"> (voir avec </w:t>
      </w:r>
      <w:commentRangeStart w:id="18"/>
      <w:r w:rsidRPr="001E0A12">
        <w:rPr>
          <w:rFonts w:ascii="Calibri" w:hAnsi="Calibri" w:cs="Arial"/>
          <w:color w:val="000000"/>
          <w:sz w:val="23"/>
          <w:szCs w:val="23"/>
          <w:highlight w:val="yellow"/>
          <w:lang w:val="fr-CH"/>
        </w:rPr>
        <w:t>tim</w:t>
      </w:r>
      <w:commentRangeEnd w:id="18"/>
      <w:r w:rsidR="00C02EA9">
        <w:rPr>
          <w:rStyle w:val="Marquedannotation"/>
        </w:rPr>
        <w:commentReference w:id="18"/>
      </w:r>
      <w:r w:rsidRPr="001E0A12">
        <w:rPr>
          <w:rFonts w:ascii="Calibri" w:hAnsi="Calibri" w:cs="Arial"/>
          <w:color w:val="000000"/>
          <w:sz w:val="23"/>
          <w:szCs w:val="23"/>
          <w:highlight w:val="yellow"/>
          <w:lang w:val="fr-CH"/>
        </w:rPr>
        <w:t>).</w:t>
      </w:r>
      <w:r w:rsidRPr="001E0A12">
        <w:rPr>
          <w:rFonts w:ascii="Calibri" w:hAnsi="Calibri" w:cs="Arial"/>
          <w:color w:val="000000"/>
          <w:sz w:val="23"/>
          <w:szCs w:val="23"/>
          <w:lang w:val="fr-CH"/>
        </w:rPr>
        <w:t xml:space="preserve"> </w:t>
      </w:r>
    </w:p>
    <w:p w14:paraId="53E993C8" w14:textId="7F8E7572" w:rsidR="005A2B80"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Pour évaluer l’impact de la température sur le développement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l</w:t>
      </w:r>
      <w:ins w:id="19" w:author="Pierre" w:date="2015-04-20T10:58:00Z">
        <w:r w:rsidR="00C02EA9">
          <w:rPr>
            <w:rFonts w:ascii="Calibri" w:hAnsi="Calibri" w:cs="Arial"/>
            <w:color w:val="000000"/>
            <w:sz w:val="23"/>
            <w:szCs w:val="23"/>
            <w:lang w:val="fr-CH"/>
          </w:rPr>
          <w:t>es taux de</w:t>
        </w:r>
      </w:ins>
      <w:del w:id="20" w:author="Pierre" w:date="2015-04-20T10:58:00Z">
        <w:r w:rsidRPr="001E0A12" w:rsidDel="00C02EA9">
          <w:rPr>
            <w:rFonts w:ascii="Calibri" w:hAnsi="Calibri" w:cs="Arial"/>
            <w:color w:val="000000"/>
            <w:sz w:val="23"/>
            <w:szCs w:val="23"/>
            <w:lang w:val="fr-CH"/>
          </w:rPr>
          <w:delText>a</w:delText>
        </w:r>
      </w:del>
      <w:r w:rsidRPr="001E0A12">
        <w:rPr>
          <w:rFonts w:ascii="Calibri" w:hAnsi="Calibri" w:cs="Arial"/>
          <w:color w:val="000000"/>
          <w:sz w:val="23"/>
          <w:szCs w:val="23"/>
          <w:lang w:val="fr-CH"/>
        </w:rPr>
        <w:t xml:space="preserve"> mortalité entre le</w:t>
      </w:r>
      <w:r w:rsidR="00C02EA9">
        <w:rPr>
          <w:rFonts w:ascii="Calibri" w:hAnsi="Calibri" w:cs="Arial"/>
          <w:color w:val="000000"/>
          <w:sz w:val="23"/>
          <w:szCs w:val="23"/>
          <w:lang w:val="fr-CH"/>
        </w:rPr>
        <w:t xml:space="preserve">s stade œuf- </w:t>
      </w:r>
      <w:r w:rsidRPr="001E0A12">
        <w:rPr>
          <w:rFonts w:ascii="Calibri" w:hAnsi="Calibri" w:cs="Arial"/>
          <w:color w:val="000000"/>
          <w:sz w:val="23"/>
          <w:szCs w:val="23"/>
          <w:lang w:val="fr-CH"/>
        </w:rPr>
        <w:t>pupe et entre le</w:t>
      </w:r>
      <w:r w:rsidR="00C02EA9">
        <w:rPr>
          <w:rFonts w:ascii="Calibri" w:hAnsi="Calibri" w:cs="Arial"/>
          <w:color w:val="000000"/>
          <w:sz w:val="23"/>
          <w:szCs w:val="23"/>
          <w:lang w:val="fr-CH"/>
        </w:rPr>
        <w:t>s</w:t>
      </w:r>
      <w:r w:rsidRPr="001E0A12">
        <w:rPr>
          <w:rFonts w:ascii="Calibri" w:hAnsi="Calibri" w:cs="Arial"/>
          <w:color w:val="000000"/>
          <w:sz w:val="23"/>
          <w:szCs w:val="23"/>
          <w:lang w:val="fr-CH"/>
        </w:rPr>
        <w:t xml:space="preserve"> stade</w:t>
      </w:r>
      <w:r w:rsidR="00C02EA9">
        <w:rPr>
          <w:rFonts w:ascii="Calibri" w:hAnsi="Calibri" w:cs="Arial"/>
          <w:color w:val="000000"/>
          <w:sz w:val="23"/>
          <w:szCs w:val="23"/>
          <w:lang w:val="fr-CH"/>
        </w:rPr>
        <w:t>s</w:t>
      </w:r>
      <w:r w:rsidRPr="001E0A12">
        <w:rPr>
          <w:rFonts w:ascii="Calibri" w:hAnsi="Calibri" w:cs="Arial"/>
          <w:color w:val="000000"/>
          <w:sz w:val="23"/>
          <w:szCs w:val="23"/>
          <w:lang w:val="fr-CH"/>
        </w:rPr>
        <w:t xml:space="preserve"> pupe </w:t>
      </w:r>
      <w:r w:rsidR="00C02EA9">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adulte </w:t>
      </w:r>
      <w:ins w:id="21" w:author="Pierre" w:date="2015-04-20T10:59:00Z">
        <w:r w:rsidR="00C02EA9">
          <w:rPr>
            <w:rFonts w:ascii="Calibri" w:hAnsi="Calibri" w:cs="Arial"/>
            <w:color w:val="000000"/>
            <w:sz w:val="23"/>
            <w:szCs w:val="23"/>
            <w:lang w:val="fr-CH"/>
          </w:rPr>
          <w:t>ont</w:t>
        </w:r>
      </w:ins>
      <w:del w:id="22" w:author="Pierre" w:date="2015-04-20T10:59:00Z">
        <w:r w:rsidRPr="001E0A12" w:rsidDel="00C02EA9">
          <w:rPr>
            <w:rFonts w:ascii="Calibri" w:hAnsi="Calibri" w:cs="Arial"/>
            <w:color w:val="000000"/>
            <w:sz w:val="23"/>
            <w:szCs w:val="23"/>
            <w:lang w:val="fr-CH"/>
          </w:rPr>
          <w:delText>a</w:delText>
        </w:r>
      </w:del>
      <w:r w:rsidRPr="001E0A12">
        <w:rPr>
          <w:rFonts w:ascii="Calibri" w:hAnsi="Calibri" w:cs="Arial"/>
          <w:color w:val="000000"/>
          <w:sz w:val="23"/>
          <w:szCs w:val="23"/>
          <w:lang w:val="fr-CH"/>
        </w:rPr>
        <w:t xml:space="preserve"> été calculé</w:t>
      </w:r>
      <w:r w:rsidR="00C02EA9">
        <w:rPr>
          <w:rFonts w:ascii="Calibri" w:hAnsi="Calibri" w:cs="Arial"/>
          <w:color w:val="000000"/>
          <w:sz w:val="23"/>
          <w:szCs w:val="23"/>
          <w:lang w:val="fr-CH"/>
        </w:rPr>
        <w:t xml:space="preserve">. D’autre </w:t>
      </w:r>
      <w:r w:rsidRPr="001E0A12">
        <w:rPr>
          <w:rFonts w:ascii="Calibri" w:hAnsi="Calibri" w:cs="Arial"/>
          <w:color w:val="000000"/>
          <w:sz w:val="23"/>
          <w:szCs w:val="23"/>
          <w:lang w:val="fr-CH"/>
        </w:rPr>
        <w:t>part les temps de développement nécessaires pour passer de l’œuf à la pupe et de la</w:t>
      </w:r>
      <w:r w:rsidR="00C02EA9">
        <w:rPr>
          <w:rFonts w:ascii="Calibri" w:hAnsi="Calibri" w:cs="Arial"/>
          <w:color w:val="000000"/>
          <w:sz w:val="23"/>
          <w:szCs w:val="23"/>
          <w:lang w:val="fr-CH"/>
        </w:rPr>
        <w:t xml:space="preserve"> pupe à l’adulte ont été mesuré</w:t>
      </w:r>
      <w:del w:id="23" w:author="Pierre" w:date="2015-04-20T10:59:00Z">
        <w:r w:rsidR="00C02EA9" w:rsidDel="00C02EA9">
          <w:rPr>
            <w:rFonts w:ascii="Calibri" w:hAnsi="Calibri" w:cs="Arial"/>
            <w:color w:val="000000"/>
            <w:sz w:val="23"/>
            <w:szCs w:val="23"/>
            <w:lang w:val="fr-CH"/>
          </w:rPr>
          <w:delText>s</w:delText>
        </w:r>
      </w:del>
      <w:r w:rsidRPr="001E0A12">
        <w:rPr>
          <w:rFonts w:ascii="Calibri" w:hAnsi="Calibri" w:cs="Arial"/>
          <w:color w:val="000000"/>
          <w:sz w:val="23"/>
          <w:szCs w:val="23"/>
          <w:lang w:val="fr-CH"/>
        </w:rPr>
        <w:t>. Les températures utilisées couvrent une</w:t>
      </w:r>
      <w:r w:rsidR="004474E2" w:rsidRPr="001E0A12">
        <w:rPr>
          <w:rFonts w:ascii="Calibri" w:hAnsi="Calibri" w:cs="Arial"/>
          <w:color w:val="000000"/>
          <w:sz w:val="23"/>
          <w:szCs w:val="23"/>
          <w:lang w:val="fr-CH"/>
        </w:rPr>
        <w:t xml:space="preserve"> large gamme allant de 18°C à 30</w:t>
      </w:r>
      <w:r w:rsidRPr="001E0A12">
        <w:rPr>
          <w:rFonts w:ascii="Calibri" w:hAnsi="Calibri" w:cs="Arial"/>
          <w:color w:val="000000"/>
          <w:sz w:val="23"/>
          <w:szCs w:val="23"/>
          <w:lang w:val="fr-CH"/>
        </w:rPr>
        <w:t>°C avec des intervalles de 3°C</w:t>
      </w:r>
      <w:r w:rsidRPr="001E0A12">
        <w:rPr>
          <w:rFonts w:ascii="Calibri" w:hAnsi="Calibri" w:cs="Arial"/>
          <w:sz w:val="23"/>
          <w:szCs w:val="23"/>
          <w:lang w:val="fr-CH"/>
        </w:rPr>
        <w:t>. La taille</w:t>
      </w:r>
      <w:r w:rsidRPr="001E0A12">
        <w:rPr>
          <w:rFonts w:ascii="Calibri" w:hAnsi="Calibri" w:cs="Arial"/>
          <w:color w:val="000000"/>
          <w:sz w:val="23"/>
          <w:szCs w:val="23"/>
          <w:lang w:val="fr-CH"/>
        </w:rPr>
        <w:t xml:space="preserve"> des pupes a également été mesurée afin d’évaluer l’impact de la température sur la taille des  drosophiles.</w:t>
      </w:r>
    </w:p>
    <w:p w14:paraId="0743D826" w14:textId="15E4A26C" w:rsidR="004474E2" w:rsidRPr="001E0A12" w:rsidRDefault="004474E2" w:rsidP="004474E2">
      <w:pPr>
        <w:spacing w:line="360" w:lineRule="auto"/>
        <w:jc w:val="both"/>
        <w:rPr>
          <w:rFonts w:ascii="Calibri" w:hAnsi="Calibri" w:cs="Times New Roman"/>
          <w:sz w:val="20"/>
          <w:szCs w:val="20"/>
          <w:lang w:val="fr-CH"/>
        </w:rPr>
      </w:pPr>
      <w:commentRangeStart w:id="24"/>
      <w:r w:rsidRPr="001E0A12">
        <w:rPr>
          <w:rFonts w:ascii="Calibri" w:hAnsi="Calibri" w:cs="Arial"/>
          <w:sz w:val="23"/>
          <w:szCs w:val="23"/>
          <w:highlight w:val="yellow"/>
          <w:lang w:val="fr-CH"/>
        </w:rPr>
        <w:t xml:space="preserve">Cette expérience a été réalisée dans le but de déterminer à quelles températures le développement est optimal en termes de mortalité et de vitesse, ainsi que la température maximale supportée par l’espèce. Cela permettrait, à termes, de prédire les pics de population en fonction des moyennes de températures saisonières par exemple. D’un point de vue pratique, ceci pourrait permettre de choisir quand appliquer les traitements pesticides afin d’optimiser leur efficacité. </w:t>
      </w:r>
      <w:r w:rsidRPr="001E0A12">
        <w:rPr>
          <w:rFonts w:ascii="Calibri" w:hAnsi="Calibri" w:cs="Arial"/>
          <w:b/>
          <w:sz w:val="23"/>
          <w:szCs w:val="23"/>
          <w:highlight w:val="yellow"/>
          <w:lang w:val="fr-CH"/>
        </w:rPr>
        <w:t>A mettre dans discussion ou conclusion ? ou est-ce que ça a sa place dans l’intro ?.</w:t>
      </w:r>
      <w:commentRangeEnd w:id="24"/>
      <w:r w:rsidR="00C02EA9">
        <w:rPr>
          <w:rStyle w:val="Marquedannotation"/>
        </w:rPr>
        <w:commentReference w:id="24"/>
      </w:r>
    </w:p>
    <w:p w14:paraId="42D750E0" w14:textId="14FF4820" w:rsidR="005A2B80" w:rsidRPr="001E0A12" w:rsidRDefault="005A2B80" w:rsidP="005A2B80">
      <w:pPr>
        <w:spacing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 xml:space="preserve">Cette expérience a également été effectuée sur </w:t>
      </w:r>
      <w:r w:rsidR="004474E2" w:rsidRPr="001E0A12">
        <w:rPr>
          <w:rFonts w:ascii="Calibri" w:hAnsi="Calibri" w:cs="Arial"/>
          <w:i/>
          <w:color w:val="000000"/>
          <w:sz w:val="23"/>
          <w:szCs w:val="23"/>
          <w:lang w:val="fr-CH"/>
        </w:rPr>
        <w:t>D.</w:t>
      </w:r>
      <w:r w:rsidRPr="001E0A12">
        <w:rPr>
          <w:rFonts w:ascii="Calibri" w:hAnsi="Calibri" w:cs="Arial"/>
          <w:i/>
          <w:color w:val="000000"/>
          <w:sz w:val="23"/>
          <w:szCs w:val="23"/>
          <w:lang w:val="fr-CH"/>
        </w:rPr>
        <w:t xml:space="preserve"> melanogaster</w:t>
      </w:r>
      <w:r w:rsidRPr="001E0A12">
        <w:rPr>
          <w:rFonts w:ascii="Calibri" w:hAnsi="Calibri" w:cs="Arial"/>
          <w:color w:val="000000"/>
          <w:sz w:val="23"/>
          <w:szCs w:val="23"/>
          <w:lang w:val="fr-CH"/>
        </w:rPr>
        <w:t>, en premier lieu comme contrôle et en second lieu afin d’en apprendre plus sur les différences entre ces deux espèce</w:t>
      </w:r>
      <w:r w:rsidR="00EB1996"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et sur une potentielle compétitivité</w:t>
      </w:r>
      <w:r w:rsidR="00145C82">
        <w:rPr>
          <w:rFonts w:ascii="Calibri" w:hAnsi="Calibri" w:cs="Arial"/>
          <w:color w:val="000000"/>
          <w:sz w:val="23"/>
          <w:szCs w:val="23"/>
          <w:lang w:val="fr-CH"/>
        </w:rPr>
        <w:t xml:space="preserve"> interspécifique</w:t>
      </w:r>
      <w:r w:rsidRPr="001E0A12">
        <w:rPr>
          <w:rFonts w:ascii="Calibri" w:hAnsi="Calibri" w:cs="Arial"/>
          <w:color w:val="000000"/>
          <w:sz w:val="23"/>
          <w:szCs w:val="23"/>
          <w:lang w:val="fr-CH"/>
        </w:rPr>
        <w:t>.</w:t>
      </w:r>
    </w:p>
    <w:p w14:paraId="59466675" w14:textId="77777777" w:rsidR="005A2B80" w:rsidRPr="001E0A12" w:rsidRDefault="005A2B80" w:rsidP="005A2B80">
      <w:pPr>
        <w:spacing w:line="360" w:lineRule="auto"/>
        <w:jc w:val="both"/>
        <w:rPr>
          <w:rFonts w:ascii="Calibri" w:hAnsi="Calibri" w:cs="Arial"/>
          <w:color w:val="000000"/>
          <w:sz w:val="23"/>
          <w:szCs w:val="23"/>
          <w:lang w:val="fr-CH"/>
        </w:rPr>
      </w:pPr>
    </w:p>
    <w:p w14:paraId="3F09CBA7" w14:textId="77777777" w:rsidR="009D5BC8" w:rsidRPr="001E0A12" w:rsidRDefault="009D5BC8" w:rsidP="000E2F82">
      <w:pPr>
        <w:keepNext/>
        <w:spacing w:line="360" w:lineRule="auto"/>
        <w:jc w:val="center"/>
        <w:rPr>
          <w:rFonts w:ascii="Calibri" w:hAnsi="Calibri"/>
        </w:rPr>
      </w:pPr>
      <w:r w:rsidRPr="001E0A12">
        <w:rPr>
          <w:rFonts w:ascii="Calibri" w:hAnsi="Calibri"/>
          <w:noProof/>
        </w:rPr>
        <w:lastRenderedPageBreak/>
        <w:drawing>
          <wp:inline distT="0" distB="0" distL="0" distR="0" wp14:anchorId="2BF0FF6C" wp14:editId="196DD5FF">
            <wp:extent cx="5486400" cy="35159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0B00A0C4" w14:textId="06A726DB" w:rsidR="00BC5C54" w:rsidRPr="001E0A12" w:rsidRDefault="00BC5C54" w:rsidP="000E2F82">
      <w:pPr>
        <w:keepNext/>
        <w:spacing w:line="360" w:lineRule="auto"/>
        <w:jc w:val="center"/>
        <w:rPr>
          <w:rFonts w:ascii="Calibri" w:hAnsi="Calibri"/>
          <w:sz w:val="18"/>
          <w:szCs w:val="18"/>
        </w:rPr>
      </w:pPr>
    </w:p>
    <w:p w14:paraId="2AA468F7" w14:textId="1A0DBB23" w:rsidR="006C39EB" w:rsidRPr="001E0A12" w:rsidRDefault="009D5BC8" w:rsidP="00DD36B2">
      <w:pPr>
        <w:rPr>
          <w:rFonts w:ascii="Calibri" w:hAnsi="Calibri"/>
          <w:b/>
          <w:color w:val="4F81BD" w:themeColor="accent1"/>
          <w:sz w:val="18"/>
          <w:szCs w:val="18"/>
        </w:rPr>
      </w:pPr>
      <w:r w:rsidRPr="001E0A12">
        <w:rPr>
          <w:rFonts w:ascii="Calibri" w:hAnsi="Calibri"/>
          <w:b/>
          <w:color w:val="4F81BD" w:themeColor="accent1"/>
          <w:sz w:val="18"/>
          <w:szCs w:val="18"/>
        </w:rPr>
        <w:t xml:space="preserve">Figure </w:t>
      </w:r>
      <w:r w:rsidRPr="001E0A12">
        <w:rPr>
          <w:rFonts w:ascii="Calibri" w:hAnsi="Calibri"/>
          <w:b/>
          <w:color w:val="4F81BD" w:themeColor="accent1"/>
          <w:sz w:val="18"/>
          <w:szCs w:val="18"/>
        </w:rPr>
        <w:fldChar w:fldCharType="begin"/>
      </w:r>
      <w:r w:rsidRPr="001E0A12">
        <w:rPr>
          <w:rFonts w:ascii="Calibri" w:hAnsi="Calibri"/>
          <w:b/>
          <w:color w:val="4F81BD" w:themeColor="accent1"/>
          <w:sz w:val="18"/>
          <w:szCs w:val="18"/>
        </w:rPr>
        <w:instrText xml:space="preserve"> </w:instrText>
      </w:r>
      <w:r w:rsidR="008415FC" w:rsidRPr="001E0A12">
        <w:rPr>
          <w:rFonts w:ascii="Calibri" w:hAnsi="Calibri"/>
          <w:b/>
          <w:color w:val="4F81BD" w:themeColor="accent1"/>
          <w:sz w:val="18"/>
          <w:szCs w:val="18"/>
        </w:rPr>
        <w:instrText>SEQ</w:instrText>
      </w:r>
      <w:r w:rsidRPr="001E0A12">
        <w:rPr>
          <w:rFonts w:ascii="Calibri" w:hAnsi="Calibri"/>
          <w:b/>
          <w:color w:val="4F81BD" w:themeColor="accent1"/>
          <w:sz w:val="18"/>
          <w:szCs w:val="18"/>
        </w:rPr>
        <w:instrText xml:space="preserve"> Figure \* ARABIC </w:instrText>
      </w:r>
      <w:r w:rsidRPr="001E0A12">
        <w:rPr>
          <w:rFonts w:ascii="Calibri" w:hAnsi="Calibri"/>
          <w:b/>
          <w:color w:val="4F81BD" w:themeColor="accent1"/>
          <w:sz w:val="18"/>
          <w:szCs w:val="18"/>
        </w:rPr>
        <w:fldChar w:fldCharType="separate"/>
      </w:r>
      <w:r w:rsidR="00BE0C39" w:rsidRPr="001E0A12">
        <w:rPr>
          <w:rFonts w:ascii="Calibri" w:hAnsi="Calibri"/>
          <w:b/>
          <w:color w:val="4F81BD" w:themeColor="accent1"/>
          <w:sz w:val="18"/>
          <w:szCs w:val="18"/>
        </w:rPr>
        <w:t>4</w:t>
      </w:r>
      <w:r w:rsidRPr="001E0A12">
        <w:rPr>
          <w:rFonts w:ascii="Calibri" w:hAnsi="Calibri"/>
          <w:b/>
          <w:color w:val="4F81BD" w:themeColor="accent1"/>
          <w:sz w:val="18"/>
          <w:szCs w:val="18"/>
        </w:rPr>
        <w:fldChar w:fldCharType="end"/>
      </w:r>
      <w:r w:rsidRPr="001E0A12">
        <w:rPr>
          <w:rFonts w:ascii="Calibri" w:hAnsi="Calibri"/>
          <w:b/>
          <w:color w:val="4F81BD" w:themeColor="accent1"/>
          <w:sz w:val="18"/>
          <w:szCs w:val="18"/>
        </w:rPr>
        <w:t>: Schéma récapitulatif de l'expérience</w:t>
      </w:r>
      <w:r w:rsidR="000E2F82" w:rsidRPr="001E0A12">
        <w:rPr>
          <w:rFonts w:ascii="Calibri" w:hAnsi="Calibri"/>
          <w:b/>
          <w:color w:val="4F81BD" w:themeColor="accent1"/>
          <w:sz w:val="18"/>
          <w:szCs w:val="18"/>
        </w:rPr>
        <w:t xml:space="preserve"> </w:t>
      </w:r>
      <w:r w:rsidR="006C39EB" w:rsidRPr="001E0A12">
        <w:rPr>
          <w:rFonts w:ascii="Calibri" w:hAnsi="Calibri"/>
          <w:b/>
          <w:color w:val="4F81BD" w:themeColor="accent1"/>
          <w:sz w:val="18"/>
          <w:szCs w:val="18"/>
        </w:rPr>
        <w:t xml:space="preserve"> « Détermination de l’impact de la température sur le développement de D. </w:t>
      </w:r>
      <w:commentRangeStart w:id="25"/>
      <w:r w:rsidR="006C39EB" w:rsidRPr="001E0A12">
        <w:rPr>
          <w:rFonts w:ascii="Calibri" w:hAnsi="Calibri"/>
          <w:b/>
          <w:color w:val="4F81BD" w:themeColor="accent1"/>
          <w:sz w:val="18"/>
          <w:szCs w:val="18"/>
        </w:rPr>
        <w:t>suzukii</w:t>
      </w:r>
      <w:commentRangeEnd w:id="25"/>
      <w:r w:rsidR="000B547C">
        <w:rPr>
          <w:rStyle w:val="Marquedannotation"/>
        </w:rPr>
        <w:commentReference w:id="25"/>
      </w:r>
      <w:r w:rsidR="006C39EB" w:rsidRPr="001E0A12">
        <w:rPr>
          <w:rFonts w:ascii="Calibri" w:hAnsi="Calibri"/>
          <w:b/>
          <w:color w:val="4F81BD" w:themeColor="accent1"/>
          <w:sz w:val="18"/>
          <w:szCs w:val="18"/>
        </w:rPr>
        <w:t> »</w:t>
      </w:r>
    </w:p>
    <w:p w14:paraId="57B2553F" w14:textId="77777777" w:rsidR="0091633E" w:rsidRPr="001E0A12" w:rsidRDefault="0091633E" w:rsidP="005A2B80">
      <w:pPr>
        <w:spacing w:line="360" w:lineRule="auto"/>
        <w:jc w:val="both"/>
        <w:rPr>
          <w:rFonts w:ascii="Calibri" w:hAnsi="Calibri" w:cs="Arial"/>
          <w:color w:val="000000"/>
          <w:sz w:val="23"/>
          <w:szCs w:val="23"/>
          <w:lang w:val="fr-CH"/>
        </w:rPr>
      </w:pPr>
    </w:p>
    <w:p w14:paraId="61A2671A" w14:textId="06ADB8B7" w:rsidR="00D85E66" w:rsidRPr="001E0A12" w:rsidRDefault="00D85E66" w:rsidP="00D85E66">
      <w:pPr>
        <w:pStyle w:val="Titre3"/>
        <w:rPr>
          <w:rFonts w:ascii="Calibri" w:hAnsi="Calibri"/>
          <w:lang w:val="fr-CH"/>
        </w:rPr>
      </w:pPr>
      <w:bookmarkStart w:id="26" w:name="_Toc291081349"/>
      <w:r w:rsidRPr="001E0A12">
        <w:rPr>
          <w:rFonts w:ascii="Calibri" w:hAnsi="Calibri"/>
          <w:lang w:val="fr-CH"/>
        </w:rPr>
        <w:t>Détermination du taux de saturation en larves de deux espèces de fruit</w:t>
      </w:r>
      <w:r w:rsidR="00DD36B2" w:rsidRPr="001E0A12">
        <w:rPr>
          <w:rFonts w:ascii="Calibri" w:hAnsi="Calibri"/>
          <w:lang w:val="fr-CH"/>
        </w:rPr>
        <w:t>s</w:t>
      </w:r>
      <w:bookmarkEnd w:id="26"/>
    </w:p>
    <w:p w14:paraId="42B4BAC0" w14:textId="77777777" w:rsidR="00D85E66" w:rsidRPr="001E0A12" w:rsidRDefault="00D85E66" w:rsidP="00D85E66">
      <w:pPr>
        <w:rPr>
          <w:rFonts w:ascii="Calibri" w:hAnsi="Calibri"/>
        </w:rPr>
      </w:pPr>
    </w:p>
    <w:p w14:paraId="2E311FD8" w14:textId="792AABD7" w:rsidR="0091633E" w:rsidRPr="001E0A12" w:rsidRDefault="005A2B80" w:rsidP="005A2B8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deuxième expérience cherche </w:t>
      </w:r>
      <w:ins w:id="27" w:author="Pierre" w:date="2015-04-20T11:30:00Z">
        <w:r w:rsidR="000B547C">
          <w:rPr>
            <w:rFonts w:ascii="Calibri" w:hAnsi="Calibri" w:cs="Arial"/>
            <w:color w:val="000000"/>
            <w:sz w:val="23"/>
            <w:szCs w:val="23"/>
            <w:lang w:val="fr-CH"/>
          </w:rPr>
          <w:t xml:space="preserve">à </w:t>
        </w:r>
      </w:ins>
      <w:r w:rsidR="001934FE" w:rsidRPr="001E0A12">
        <w:rPr>
          <w:rFonts w:ascii="Calibri" w:hAnsi="Calibri" w:cs="Arial"/>
          <w:color w:val="000000"/>
          <w:sz w:val="23"/>
          <w:szCs w:val="23"/>
          <w:lang w:val="fr-CH"/>
        </w:rPr>
        <w:t xml:space="preserve">déterminer </w:t>
      </w:r>
      <w:r w:rsidRPr="001E0A12">
        <w:rPr>
          <w:rFonts w:ascii="Calibri" w:hAnsi="Calibri" w:cs="Arial"/>
          <w:color w:val="000000"/>
          <w:sz w:val="23"/>
          <w:szCs w:val="23"/>
          <w:lang w:val="fr-CH"/>
        </w:rPr>
        <w:t>le taux de saturation en larves</w:t>
      </w:r>
      <w:r w:rsidR="00BC5C54" w:rsidRPr="001E0A12">
        <w:rPr>
          <w:rFonts w:ascii="Calibri" w:hAnsi="Calibri" w:cs="Arial"/>
          <w:color w:val="000000"/>
          <w:sz w:val="23"/>
          <w:szCs w:val="23"/>
          <w:lang w:val="fr-CH"/>
        </w:rPr>
        <w:t xml:space="preserve"> de </w:t>
      </w:r>
      <w:r w:rsidR="00BC5C54"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d</w:t>
      </w:r>
      <w:ins w:id="28" w:author="Pierre" w:date="2015-04-20T11:36:00Z">
        <w:r w:rsidR="00F32EEE">
          <w:rPr>
            <w:rFonts w:ascii="Calibri" w:hAnsi="Calibri" w:cs="Arial"/>
            <w:color w:val="000000"/>
            <w:sz w:val="23"/>
            <w:szCs w:val="23"/>
            <w:lang w:val="fr-CH"/>
          </w:rPr>
          <w:t>ans</w:t>
        </w:r>
      </w:ins>
      <w:del w:id="29" w:author="Pierre" w:date="2015-04-20T11:36:00Z">
        <w:r w:rsidRPr="001E0A12" w:rsidDel="00F32EEE">
          <w:rPr>
            <w:rFonts w:ascii="Calibri" w:hAnsi="Calibri" w:cs="Arial"/>
            <w:color w:val="000000"/>
            <w:sz w:val="23"/>
            <w:szCs w:val="23"/>
            <w:lang w:val="fr-CH"/>
          </w:rPr>
          <w:delText>e</w:delText>
        </w:r>
      </w:del>
      <w:r w:rsidRPr="001E0A12">
        <w:rPr>
          <w:rFonts w:ascii="Calibri" w:hAnsi="Calibri" w:cs="Arial"/>
          <w:color w:val="000000"/>
          <w:sz w:val="23"/>
          <w:szCs w:val="23"/>
          <w:lang w:val="fr-CH"/>
        </w:rPr>
        <w:t xml:space="preserve"> deux espèces de fruits (raisin</w:t>
      </w:r>
      <w:r w:rsidR="00794F9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rouge</w:t>
      </w:r>
      <w:r w:rsidR="00794F9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et myrtille</w:t>
      </w:r>
      <w:r w:rsidR="00794F99" w:rsidRPr="001E0A12">
        <w:rPr>
          <w:rFonts w:ascii="Calibri" w:hAnsi="Calibri" w:cs="Arial"/>
          <w:color w:val="000000"/>
          <w:sz w:val="23"/>
          <w:szCs w:val="23"/>
          <w:lang w:val="fr-CH"/>
        </w:rPr>
        <w:t>s</w:t>
      </w:r>
      <w:r w:rsidRPr="001E0A12">
        <w:rPr>
          <w:rFonts w:ascii="Calibri" w:hAnsi="Calibri" w:cs="Arial"/>
          <w:sz w:val="23"/>
          <w:szCs w:val="23"/>
          <w:lang w:val="fr-CH"/>
        </w:rPr>
        <w:t>)</w:t>
      </w:r>
      <w:r w:rsidR="00BC5C54" w:rsidRPr="001E0A12">
        <w:rPr>
          <w:rFonts w:ascii="Calibri" w:hAnsi="Calibri" w:cs="Arial"/>
          <w:sz w:val="23"/>
          <w:szCs w:val="23"/>
          <w:lang w:val="fr-CH"/>
        </w:rPr>
        <w:t xml:space="preserve"> </w:t>
      </w:r>
      <w:r w:rsidR="001934FE" w:rsidRPr="001E0A12">
        <w:rPr>
          <w:rFonts w:ascii="Calibri" w:hAnsi="Calibri" w:cs="Arial"/>
          <w:color w:val="000000"/>
          <w:sz w:val="23"/>
          <w:szCs w:val="23"/>
          <w:lang w:val="fr-CH"/>
        </w:rPr>
        <w:t xml:space="preserve">au delà duquel le nombre ou la taille des individus survivants </w:t>
      </w:r>
      <w:del w:id="30" w:author="Pierre" w:date="2015-04-20T11:36:00Z">
        <w:r w:rsidR="001934FE" w:rsidRPr="001E0A12" w:rsidDel="00F32EEE">
          <w:rPr>
            <w:rFonts w:ascii="Calibri" w:hAnsi="Calibri" w:cs="Arial"/>
            <w:color w:val="000000"/>
            <w:sz w:val="23"/>
            <w:szCs w:val="23"/>
            <w:lang w:val="fr-CH"/>
          </w:rPr>
          <w:delText>commence à décroî</w:delText>
        </w:r>
        <w:r w:rsidR="00794F99" w:rsidRPr="001E0A12" w:rsidDel="00F32EEE">
          <w:rPr>
            <w:rFonts w:ascii="Calibri" w:hAnsi="Calibri" w:cs="Arial"/>
            <w:color w:val="000000"/>
            <w:sz w:val="23"/>
            <w:szCs w:val="23"/>
            <w:lang w:val="fr-CH"/>
          </w:rPr>
          <w:delText>tre</w:delText>
        </w:r>
      </w:del>
      <w:ins w:id="31" w:author="Pierre" w:date="2015-04-20T11:36:00Z">
        <w:r w:rsidR="00F32EEE">
          <w:rPr>
            <w:rFonts w:ascii="Calibri" w:hAnsi="Calibri" w:cs="Arial"/>
            <w:color w:val="000000"/>
            <w:sz w:val="23"/>
            <w:szCs w:val="23"/>
            <w:lang w:val="fr-CH"/>
          </w:rPr>
          <w:t>est affectée</w:t>
        </w:r>
      </w:ins>
      <w:r w:rsidR="00794F99" w:rsidRPr="001E0A12">
        <w:rPr>
          <w:rFonts w:ascii="Calibri" w:hAnsi="Calibri" w:cs="Arial"/>
          <w:color w:val="000000"/>
          <w:sz w:val="23"/>
          <w:szCs w:val="23"/>
          <w:lang w:val="fr-CH"/>
        </w:rPr>
        <w:t>. Pour c</w:t>
      </w:r>
      <w:r w:rsidR="001934FE" w:rsidRPr="001E0A12">
        <w:rPr>
          <w:rFonts w:ascii="Calibri" w:hAnsi="Calibri" w:cs="Arial"/>
          <w:color w:val="000000"/>
          <w:sz w:val="23"/>
          <w:szCs w:val="23"/>
          <w:lang w:val="fr-CH"/>
        </w:rPr>
        <w:t>e faire, il faut déterminer à partir de combien d’individu</w:t>
      </w:r>
      <w:r w:rsidR="00794F99" w:rsidRPr="001E0A12">
        <w:rPr>
          <w:rFonts w:ascii="Calibri" w:hAnsi="Calibri" w:cs="Arial"/>
          <w:color w:val="000000"/>
          <w:sz w:val="23"/>
          <w:szCs w:val="23"/>
          <w:lang w:val="fr-CH"/>
        </w:rPr>
        <w:t>s</w:t>
      </w:r>
      <w:r w:rsidR="001934FE" w:rsidRPr="001E0A12">
        <w:rPr>
          <w:rFonts w:ascii="Calibri" w:hAnsi="Calibri" w:cs="Arial"/>
          <w:color w:val="000000"/>
          <w:sz w:val="23"/>
          <w:szCs w:val="23"/>
          <w:lang w:val="fr-CH"/>
        </w:rPr>
        <w:t xml:space="preserve"> la compétition intraspécifique </w:t>
      </w:r>
      <w:r w:rsidR="00BC5C54" w:rsidRPr="001E0A12">
        <w:rPr>
          <w:rFonts w:ascii="Calibri" w:hAnsi="Calibri" w:cs="Arial"/>
          <w:color w:val="000000"/>
          <w:sz w:val="23"/>
          <w:szCs w:val="23"/>
          <w:lang w:val="fr-CH"/>
        </w:rPr>
        <w:t>(</w:t>
      </w:r>
      <w:r w:rsidR="004B10C4">
        <w:rPr>
          <w:rFonts w:ascii="Calibri" w:hAnsi="Calibri" w:cs="Arial"/>
          <w:color w:val="000000"/>
          <w:sz w:val="23"/>
          <w:szCs w:val="23"/>
          <w:lang w:val="fr-CH"/>
        </w:rPr>
        <w:t>par interférence</w:t>
      </w:r>
      <w:r w:rsidR="001934FE" w:rsidRPr="001E0A12">
        <w:rPr>
          <w:rFonts w:ascii="Calibri" w:hAnsi="Calibri" w:cs="Arial"/>
          <w:color w:val="000000"/>
          <w:sz w:val="23"/>
          <w:szCs w:val="23"/>
          <w:lang w:val="fr-CH"/>
        </w:rPr>
        <w:t xml:space="preserve"> ou </w:t>
      </w:r>
      <w:r w:rsidR="004B10C4">
        <w:rPr>
          <w:rFonts w:ascii="Calibri" w:hAnsi="Calibri" w:cs="Arial"/>
          <w:color w:val="000000"/>
          <w:sz w:val="23"/>
          <w:szCs w:val="23"/>
          <w:lang w:val="fr-CH"/>
        </w:rPr>
        <w:t>par exploitation</w:t>
      </w:r>
      <w:r w:rsidR="00BC5C54" w:rsidRPr="001E0A12">
        <w:rPr>
          <w:rFonts w:ascii="Calibri" w:hAnsi="Calibri" w:cs="Arial"/>
          <w:color w:val="000000"/>
          <w:sz w:val="23"/>
          <w:szCs w:val="23"/>
          <w:lang w:val="fr-CH"/>
        </w:rPr>
        <w:t>)</w:t>
      </w:r>
      <w:r w:rsidR="001934FE" w:rsidRPr="001E0A12">
        <w:rPr>
          <w:rFonts w:ascii="Calibri" w:hAnsi="Calibri" w:cs="Arial"/>
          <w:color w:val="000000"/>
          <w:sz w:val="23"/>
          <w:szCs w:val="23"/>
          <w:lang w:val="fr-CH"/>
        </w:rPr>
        <w:t xml:space="preserve"> débute.</w:t>
      </w:r>
      <w:r w:rsidR="00BC5C54" w:rsidRPr="001E0A12">
        <w:rPr>
          <w:rFonts w:ascii="Calibri" w:hAnsi="Calibri" w:cs="Arial"/>
          <w:color w:val="000000"/>
          <w:sz w:val="23"/>
          <w:szCs w:val="23"/>
          <w:lang w:val="fr-CH"/>
        </w:rPr>
        <w:t xml:space="preserve"> La compétition intraspécifique est définie comme une concurrence</w:t>
      </w:r>
      <w:r w:rsidR="0091633E" w:rsidRPr="001E0A12">
        <w:rPr>
          <w:rFonts w:ascii="Calibri" w:hAnsi="Calibri" w:cs="Arial"/>
          <w:color w:val="000000"/>
          <w:sz w:val="23"/>
          <w:szCs w:val="23"/>
          <w:lang w:val="fr-CH"/>
        </w:rPr>
        <w:t>,</w:t>
      </w:r>
      <w:r w:rsidR="00BC5C54" w:rsidRPr="001E0A12">
        <w:rPr>
          <w:rFonts w:ascii="Calibri" w:hAnsi="Calibri" w:cs="Arial"/>
          <w:color w:val="000000"/>
          <w:sz w:val="23"/>
          <w:szCs w:val="23"/>
          <w:lang w:val="fr-CH"/>
        </w:rPr>
        <w:t xml:space="preserve"> au sein d’une population d’individu</w:t>
      </w:r>
      <w:r w:rsidR="0091633E" w:rsidRPr="001E0A12">
        <w:rPr>
          <w:rFonts w:ascii="Calibri" w:hAnsi="Calibri" w:cs="Arial"/>
          <w:color w:val="000000"/>
          <w:sz w:val="23"/>
          <w:szCs w:val="23"/>
          <w:lang w:val="fr-CH"/>
        </w:rPr>
        <w:t>s de la même espèce,</w:t>
      </w:r>
      <w:r w:rsidR="00BC5C54" w:rsidRPr="001E0A12">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commentRangeStart w:id="32"/>
      <w:r w:rsidR="005F11E8" w:rsidRPr="004B10C4">
        <w:rPr>
          <w:rFonts w:ascii="Calibri" w:hAnsi="Calibri" w:cs="Arial"/>
          <w:color w:val="000000"/>
          <w:sz w:val="23"/>
          <w:szCs w:val="23"/>
          <w:highlight w:val="yellow"/>
          <w:lang w:val="fr-CH"/>
        </w:rPr>
        <w:t xml:space="preserve">Cette compétition est dite </w:t>
      </w:r>
      <w:r w:rsidR="004B10C4">
        <w:rPr>
          <w:rFonts w:ascii="Calibri" w:hAnsi="Calibri" w:cs="Arial"/>
          <w:color w:val="000000"/>
          <w:sz w:val="23"/>
          <w:szCs w:val="23"/>
          <w:highlight w:val="yellow"/>
          <w:lang w:val="fr-CH"/>
        </w:rPr>
        <w:t>par interférence</w:t>
      </w:r>
      <w:r w:rsidR="005F11E8" w:rsidRPr="004B10C4">
        <w:rPr>
          <w:rFonts w:ascii="Calibri" w:hAnsi="Calibri" w:cs="Arial"/>
          <w:color w:val="000000"/>
          <w:sz w:val="23"/>
          <w:szCs w:val="23"/>
          <w:highlight w:val="yellow"/>
          <w:lang w:val="fr-CH"/>
        </w:rPr>
        <w:t xml:space="preserve"> si les individus luttent de manière </w:t>
      </w:r>
      <w:r w:rsidR="004B10C4">
        <w:rPr>
          <w:rFonts w:ascii="Calibri" w:hAnsi="Calibri" w:cs="Arial"/>
          <w:color w:val="000000"/>
          <w:sz w:val="23"/>
          <w:szCs w:val="23"/>
          <w:highlight w:val="yellow"/>
          <w:lang w:val="fr-CH"/>
        </w:rPr>
        <w:t>active</w:t>
      </w:r>
      <w:r w:rsidR="005F11E8" w:rsidRPr="004B10C4">
        <w:rPr>
          <w:rFonts w:ascii="Calibri" w:hAnsi="Calibri" w:cs="Arial"/>
          <w:color w:val="000000"/>
          <w:sz w:val="23"/>
          <w:szCs w:val="23"/>
          <w:highlight w:val="yellow"/>
          <w:lang w:val="fr-CH"/>
        </w:rPr>
        <w:t xml:space="preserve"> pour les ressources</w:t>
      </w:r>
      <w:r w:rsidR="004B10C4">
        <w:rPr>
          <w:rFonts w:ascii="Calibri" w:hAnsi="Calibri" w:cs="Arial"/>
          <w:color w:val="000000"/>
          <w:sz w:val="23"/>
          <w:szCs w:val="23"/>
          <w:highlight w:val="yellow"/>
          <w:lang w:val="fr-CH"/>
        </w:rPr>
        <w:t xml:space="preserve"> (combat, vol etc.)</w:t>
      </w:r>
      <w:r w:rsidR="005F11E8" w:rsidRPr="004B10C4">
        <w:rPr>
          <w:rFonts w:ascii="Calibri" w:hAnsi="Calibri" w:cs="Arial"/>
          <w:color w:val="000000"/>
          <w:sz w:val="23"/>
          <w:szCs w:val="23"/>
          <w:highlight w:val="yellow"/>
          <w:lang w:val="fr-CH"/>
        </w:rPr>
        <w:t xml:space="preserve">. Elle est dite </w:t>
      </w:r>
      <w:r w:rsidR="004B10C4">
        <w:rPr>
          <w:rFonts w:ascii="Calibri" w:hAnsi="Calibri" w:cs="Arial"/>
          <w:color w:val="000000"/>
          <w:sz w:val="23"/>
          <w:szCs w:val="23"/>
          <w:highlight w:val="yellow"/>
          <w:lang w:val="fr-CH"/>
        </w:rPr>
        <w:t>par exploitation si la compétition se fait sans interaction directe entre les concurrents. Elle est issue de l’utilisation de ressoures communes par l’un des concurrent</w:t>
      </w:r>
      <w:ins w:id="33" w:author="Pierre" w:date="2015-04-20T11:39:00Z">
        <w:r w:rsidR="00F32EEE">
          <w:rPr>
            <w:rFonts w:ascii="Calibri" w:hAnsi="Calibri" w:cs="Arial"/>
            <w:color w:val="000000"/>
            <w:sz w:val="23"/>
            <w:szCs w:val="23"/>
            <w:highlight w:val="yellow"/>
            <w:lang w:val="fr-CH"/>
          </w:rPr>
          <w:t>s</w:t>
        </w:r>
      </w:ins>
      <w:r w:rsidR="004B10C4">
        <w:rPr>
          <w:rFonts w:ascii="Calibri" w:hAnsi="Calibri" w:cs="Arial"/>
          <w:color w:val="000000"/>
          <w:sz w:val="23"/>
          <w:szCs w:val="23"/>
          <w:highlight w:val="yellow"/>
          <w:lang w:val="fr-CH"/>
        </w:rPr>
        <w:t>, diminuant alors la disponibilité de ces ressources pour l’autre</w:t>
      </w:r>
      <w:r w:rsidR="00AB643E">
        <w:rPr>
          <w:rFonts w:ascii="Calibri" w:hAnsi="Calibri" w:cs="Arial"/>
          <w:color w:val="000000"/>
          <w:sz w:val="23"/>
          <w:szCs w:val="23"/>
          <w:highlight w:val="yellow"/>
          <w:lang w:val="fr-CH"/>
        </w:rPr>
        <w:t xml:space="preserve"> </w:t>
      </w:r>
      <w:commentRangeEnd w:id="32"/>
      <w:r w:rsidR="00F32EEE">
        <w:rPr>
          <w:rStyle w:val="Marquedannotation"/>
        </w:rPr>
        <w:commentReference w:id="32"/>
      </w:r>
      <w:sdt>
        <w:sdtPr>
          <w:rPr>
            <w:rFonts w:ascii="Calibri" w:hAnsi="Calibri" w:cs="Arial"/>
            <w:color w:val="000000"/>
            <w:sz w:val="23"/>
            <w:szCs w:val="23"/>
            <w:lang w:val="fr-CH"/>
          </w:rPr>
          <w:id w:val="-415255180"/>
          <w:citation/>
        </w:sdtPr>
        <w:sdtContent>
          <w:r w:rsidR="00AB643E" w:rsidRPr="003F5E16">
            <w:rPr>
              <w:rFonts w:ascii="Calibri" w:hAnsi="Calibri" w:cs="Arial"/>
              <w:color w:val="000000"/>
              <w:sz w:val="23"/>
              <w:szCs w:val="23"/>
              <w:lang w:val="fr-CH"/>
            </w:rPr>
            <w:fldChar w:fldCharType="begin"/>
          </w:r>
          <w:r w:rsidR="00AB643E" w:rsidRPr="003F5E16">
            <w:rPr>
              <w:rFonts w:ascii="Calibri" w:hAnsi="Calibri" w:cs="Arial"/>
              <w:color w:val="000000"/>
              <w:sz w:val="23"/>
              <w:szCs w:val="23"/>
            </w:rPr>
            <w:instrText xml:space="preserve"> CITATION htt151 \l 1036 </w:instrText>
          </w:r>
          <w:r w:rsidR="00AB643E" w:rsidRPr="003F5E16">
            <w:rPr>
              <w:rFonts w:ascii="Calibri" w:hAnsi="Calibri" w:cs="Arial"/>
              <w:color w:val="000000"/>
              <w:sz w:val="23"/>
              <w:szCs w:val="23"/>
              <w:lang w:val="fr-CH"/>
            </w:rPr>
            <w:fldChar w:fldCharType="separate"/>
          </w:r>
          <w:r w:rsidR="00AB643E" w:rsidRPr="003F5E16">
            <w:rPr>
              <w:rFonts w:ascii="Calibri" w:hAnsi="Calibri" w:cs="Arial"/>
              <w:noProof/>
              <w:color w:val="000000"/>
              <w:sz w:val="23"/>
              <w:szCs w:val="23"/>
            </w:rPr>
            <w:t>(http://fr.wikipedia.org/w/index.php?title=Cons%C3%A9quences_%C3%A9volutives_de_la_comp%C3%A9tition&amp;action=history, 2015)</w:t>
          </w:r>
          <w:r w:rsidR="00AB643E" w:rsidRPr="003F5E16">
            <w:rPr>
              <w:rFonts w:ascii="Calibri" w:hAnsi="Calibri" w:cs="Arial"/>
              <w:color w:val="000000"/>
              <w:sz w:val="23"/>
              <w:szCs w:val="23"/>
              <w:lang w:val="fr-CH"/>
            </w:rPr>
            <w:fldChar w:fldCharType="end"/>
          </w:r>
        </w:sdtContent>
      </w:sdt>
      <w:r w:rsidR="004B10C4" w:rsidRPr="003F5E16">
        <w:rPr>
          <w:rFonts w:ascii="Calibri" w:hAnsi="Calibri" w:cs="Arial"/>
          <w:color w:val="000000"/>
          <w:sz w:val="23"/>
          <w:szCs w:val="23"/>
          <w:lang w:val="fr-CH"/>
        </w:rPr>
        <w:t>.</w:t>
      </w:r>
      <w:r w:rsidR="005F11E8" w:rsidRPr="003F5E16">
        <w:rPr>
          <w:rFonts w:ascii="Calibri" w:hAnsi="Calibri" w:cs="Arial"/>
          <w:color w:val="000000"/>
          <w:sz w:val="23"/>
          <w:szCs w:val="23"/>
          <w:lang w:val="fr-CH"/>
        </w:rPr>
        <w:t xml:space="preserve"> </w:t>
      </w:r>
      <w:r w:rsidRPr="003F5E16">
        <w:rPr>
          <w:rFonts w:ascii="Calibri" w:hAnsi="Calibri" w:cs="Arial"/>
          <w:color w:val="000000"/>
          <w:sz w:val="23"/>
          <w:szCs w:val="23"/>
          <w:lang w:val="fr-CH"/>
        </w:rPr>
        <w:t>Pour</w:t>
      </w:r>
      <w:r w:rsidRPr="001E0A12">
        <w:rPr>
          <w:rFonts w:ascii="Calibri" w:hAnsi="Calibri" w:cs="Arial"/>
          <w:color w:val="000000"/>
          <w:sz w:val="23"/>
          <w:szCs w:val="23"/>
          <w:lang w:val="fr-CH"/>
        </w:rPr>
        <w:t xml:space="preserve"> </w:t>
      </w:r>
      <w:r w:rsidR="001934FE" w:rsidRPr="001E0A12">
        <w:rPr>
          <w:rFonts w:ascii="Calibri" w:hAnsi="Calibri" w:cs="Arial"/>
          <w:color w:val="000000"/>
          <w:sz w:val="23"/>
          <w:szCs w:val="23"/>
          <w:lang w:val="fr-CH"/>
        </w:rPr>
        <w:t>déterminer le taux de saturation en larves de chaque fruit,</w:t>
      </w:r>
      <w:r w:rsidR="00EB1996" w:rsidRPr="001E0A12">
        <w:rPr>
          <w:rFonts w:ascii="Calibri" w:hAnsi="Calibri" w:cs="Arial"/>
          <w:color w:val="000000"/>
          <w:sz w:val="23"/>
          <w:szCs w:val="23"/>
          <w:lang w:val="fr-CH"/>
        </w:rPr>
        <w:t xml:space="preserve"> les </w:t>
      </w:r>
      <w:r w:rsidR="00E90B1E" w:rsidRPr="001E0A12">
        <w:rPr>
          <w:rFonts w:ascii="Calibri" w:hAnsi="Calibri" w:cs="Arial"/>
          <w:color w:val="000000"/>
          <w:sz w:val="23"/>
          <w:szCs w:val="23"/>
          <w:lang w:val="fr-CH"/>
        </w:rPr>
        <w:t xml:space="preserve">pupes </w:t>
      </w:r>
      <w:r w:rsidR="0091633E" w:rsidRPr="001E0A12">
        <w:rPr>
          <w:rFonts w:ascii="Calibri" w:hAnsi="Calibri" w:cs="Arial"/>
          <w:color w:val="000000"/>
          <w:sz w:val="23"/>
          <w:szCs w:val="23"/>
          <w:lang w:val="fr-CH"/>
        </w:rPr>
        <w:t>formées</w:t>
      </w:r>
      <w:r w:rsidRPr="001E0A12">
        <w:rPr>
          <w:rFonts w:ascii="Calibri" w:hAnsi="Calibri" w:cs="Arial"/>
          <w:color w:val="000000"/>
          <w:sz w:val="23"/>
          <w:szCs w:val="23"/>
          <w:lang w:val="fr-CH"/>
        </w:rPr>
        <w:t xml:space="preserve"> sur </w:t>
      </w:r>
      <w:r w:rsidR="00EB1996" w:rsidRPr="001E0A12">
        <w:rPr>
          <w:rFonts w:ascii="Calibri" w:hAnsi="Calibri" w:cs="Arial"/>
          <w:color w:val="000000"/>
          <w:sz w:val="23"/>
          <w:szCs w:val="23"/>
          <w:lang w:val="fr-CH"/>
        </w:rPr>
        <w:t>des raisins et des</w:t>
      </w:r>
      <w:r w:rsidRPr="001E0A12">
        <w:rPr>
          <w:rFonts w:ascii="Calibri" w:hAnsi="Calibri" w:cs="Arial"/>
          <w:color w:val="000000"/>
          <w:sz w:val="23"/>
          <w:szCs w:val="23"/>
          <w:lang w:val="fr-CH"/>
        </w:rPr>
        <w:t xml:space="preserve"> myrtilles contenant </w:t>
      </w:r>
      <w:r w:rsidR="00EB1996" w:rsidRPr="001E0A12">
        <w:rPr>
          <w:rFonts w:ascii="Calibri" w:hAnsi="Calibri" w:cs="Arial"/>
          <w:color w:val="000000"/>
          <w:sz w:val="23"/>
          <w:szCs w:val="23"/>
          <w:lang w:val="fr-CH"/>
        </w:rPr>
        <w:t xml:space="preserve">des nombres d’œufs </w:t>
      </w:r>
      <w:r w:rsidR="00E90B1E" w:rsidRPr="001E0A12">
        <w:rPr>
          <w:rFonts w:ascii="Calibri" w:hAnsi="Calibri" w:cs="Arial"/>
          <w:color w:val="000000"/>
          <w:sz w:val="23"/>
          <w:szCs w:val="23"/>
          <w:lang w:val="fr-CH"/>
        </w:rPr>
        <w:t>allant de 5 à 30 pour les myrtilles et de 5 à 60 pour les raisins</w:t>
      </w:r>
      <w:r w:rsidRPr="001E0A12">
        <w:rPr>
          <w:rFonts w:ascii="Calibri" w:hAnsi="Calibri" w:cs="Arial"/>
          <w:color w:val="000000"/>
          <w:sz w:val="23"/>
          <w:szCs w:val="23"/>
          <w:lang w:val="fr-CH"/>
        </w:rPr>
        <w:t xml:space="preserve"> ont été compté</w:t>
      </w:r>
      <w:ins w:id="34" w:author="Pierre" w:date="2015-04-20T11:46:00Z">
        <w:r w:rsidR="00251F61">
          <w:rPr>
            <w:rFonts w:ascii="Calibri" w:hAnsi="Calibri" w:cs="Arial"/>
            <w:color w:val="000000"/>
            <w:sz w:val="23"/>
            <w:szCs w:val="23"/>
            <w:lang w:val="fr-CH"/>
          </w:rPr>
          <w:t>e</w:t>
        </w:r>
      </w:ins>
      <w:ins w:id="35" w:author="Pierre" w:date="2015-04-20T11:44:00Z">
        <w:r w:rsidR="00F32EEE">
          <w:rPr>
            <w:rFonts w:ascii="Calibri" w:hAnsi="Calibri" w:cs="Arial"/>
            <w:color w:val="000000"/>
            <w:sz w:val="23"/>
            <w:szCs w:val="23"/>
            <w:lang w:val="fr-CH"/>
          </w:rPr>
          <w:t>s</w:t>
        </w:r>
      </w:ins>
      <w:r w:rsidRPr="001E0A12">
        <w:rPr>
          <w:rFonts w:ascii="Calibri" w:hAnsi="Calibri" w:cs="Arial"/>
          <w:color w:val="000000"/>
          <w:sz w:val="23"/>
          <w:szCs w:val="23"/>
          <w:lang w:val="fr-CH"/>
        </w:rPr>
        <w:t xml:space="preserve"> et mesuré</w:t>
      </w:r>
      <w:ins w:id="36" w:author="Pierre" w:date="2015-04-20T11:46:00Z">
        <w:r w:rsidR="00251F61">
          <w:rPr>
            <w:rFonts w:ascii="Calibri" w:hAnsi="Calibri" w:cs="Arial"/>
            <w:color w:val="000000"/>
            <w:sz w:val="23"/>
            <w:szCs w:val="23"/>
            <w:lang w:val="fr-CH"/>
          </w:rPr>
          <w:t>e</w:t>
        </w:r>
      </w:ins>
      <w:ins w:id="37" w:author="Pierre" w:date="2015-04-20T11:44:00Z">
        <w:r w:rsidR="00F32EEE">
          <w:rPr>
            <w:rFonts w:ascii="Calibri" w:hAnsi="Calibri" w:cs="Arial"/>
            <w:color w:val="000000"/>
            <w:sz w:val="23"/>
            <w:szCs w:val="23"/>
            <w:lang w:val="fr-CH"/>
          </w:rPr>
          <w:t>s</w:t>
        </w:r>
      </w:ins>
      <w:r w:rsidR="0091633E" w:rsidRPr="001E0A12">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1E0A12">
        <w:rPr>
          <w:rFonts w:ascii="Calibri" w:hAnsi="Calibri" w:cs="Arial"/>
          <w:color w:val="000000"/>
          <w:sz w:val="23"/>
          <w:szCs w:val="23"/>
          <w:lang w:val="fr-CH"/>
        </w:rPr>
        <w:t xml:space="preserve"> </w:t>
      </w:r>
    </w:p>
    <w:p w14:paraId="7CD58279" w14:textId="2D9F6A00" w:rsidR="005A2B80" w:rsidRPr="001E0A12" w:rsidRDefault="005A2B80" w:rsidP="005A2B8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Cette expérience permettra</w:t>
      </w:r>
      <w:del w:id="38" w:author="Pierre" w:date="2015-04-20T11:47:00Z">
        <w:r w:rsidRPr="001E0A12" w:rsidDel="00251F61">
          <w:rPr>
            <w:rFonts w:ascii="Calibri" w:hAnsi="Calibri" w:cs="Arial"/>
            <w:color w:val="000000"/>
            <w:sz w:val="23"/>
            <w:szCs w:val="23"/>
            <w:lang w:val="fr-CH"/>
          </w:rPr>
          <w:delText>ient</w:delText>
        </w:r>
      </w:del>
      <w:r w:rsidRPr="001E0A12">
        <w:rPr>
          <w:rFonts w:ascii="Calibri" w:hAnsi="Calibri" w:cs="Arial"/>
          <w:color w:val="000000"/>
          <w:sz w:val="23"/>
          <w:szCs w:val="23"/>
          <w:lang w:val="fr-CH"/>
        </w:rPr>
        <w:t xml:space="preserve"> d’élargir les connaissances sur le comportement de </w:t>
      </w:r>
      <w:r w:rsidRPr="00251F61">
        <w:rPr>
          <w:rFonts w:ascii="Calibri" w:hAnsi="Calibri" w:cs="Arial"/>
          <w:i/>
          <w:color w:val="000000"/>
          <w:sz w:val="23"/>
          <w:szCs w:val="23"/>
          <w:lang w:val="fr-CH"/>
          <w:rPrChange w:id="39" w:author="Pierre" w:date="2015-04-20T11:48:00Z">
            <w:rPr>
              <w:rFonts w:ascii="Calibri" w:hAnsi="Calibri" w:cs="Arial"/>
              <w:color w:val="000000"/>
              <w:sz w:val="23"/>
              <w:szCs w:val="23"/>
              <w:lang w:val="fr-CH"/>
            </w:rPr>
          </w:rPrChange>
        </w:rPr>
        <w:t>D. suzukii</w:t>
      </w:r>
      <w:r w:rsidR="00794F99" w:rsidRPr="001E0A12">
        <w:rPr>
          <w:rFonts w:ascii="Calibri" w:hAnsi="Calibri" w:cs="Arial"/>
          <w:color w:val="000000"/>
          <w:sz w:val="23"/>
          <w:szCs w:val="23"/>
          <w:lang w:val="fr-CH"/>
        </w:rPr>
        <w:t>.</w:t>
      </w:r>
    </w:p>
    <w:p w14:paraId="066C05E8" w14:textId="77777777" w:rsidR="00794F99" w:rsidRPr="001E0A12" w:rsidRDefault="00794F99" w:rsidP="005A2B80">
      <w:pPr>
        <w:spacing w:line="360" w:lineRule="auto"/>
        <w:jc w:val="both"/>
        <w:rPr>
          <w:rFonts w:ascii="Calibri" w:hAnsi="Calibri" w:cs="Times New Roman"/>
          <w:sz w:val="20"/>
          <w:szCs w:val="20"/>
          <w:lang w:val="fr-CH"/>
        </w:rPr>
      </w:pPr>
    </w:p>
    <w:p w14:paraId="4ED6DC36" w14:textId="77777777" w:rsidR="000E2F82" w:rsidRPr="001E0A12" w:rsidRDefault="0091633E" w:rsidP="000E2F82">
      <w:pPr>
        <w:keepNext/>
        <w:spacing w:line="360" w:lineRule="auto"/>
        <w:jc w:val="center"/>
        <w:rPr>
          <w:rFonts w:ascii="Calibri" w:hAnsi="Calibri"/>
        </w:rPr>
      </w:pPr>
      <w:r w:rsidRPr="001E0A12">
        <w:rPr>
          <w:rFonts w:ascii="Calibri" w:hAnsi="Calibri" w:cs="Arial"/>
          <w:noProof/>
          <w:color w:val="000000"/>
          <w:sz w:val="23"/>
          <w:szCs w:val="23"/>
        </w:rPr>
        <w:drawing>
          <wp:inline distT="0" distB="0" distL="0" distR="0" wp14:anchorId="42EA0D11" wp14:editId="25B75EBF">
            <wp:extent cx="5486400" cy="3200400"/>
            <wp:effectExtent l="76200" t="0" r="7620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25FB5258" w14:textId="1FE12F03" w:rsidR="005A2B80" w:rsidRPr="001E0A12" w:rsidRDefault="000E2F82" w:rsidP="00DD36B2">
      <w:pPr>
        <w:rPr>
          <w:rFonts w:ascii="Calibri" w:hAnsi="Calibri"/>
          <w:b/>
          <w:color w:val="4F81BD" w:themeColor="accent1"/>
          <w:sz w:val="18"/>
          <w:szCs w:val="18"/>
          <w:lang w:val="fr-CH"/>
        </w:rPr>
      </w:pPr>
      <w:r w:rsidRPr="001E0A12">
        <w:rPr>
          <w:rFonts w:ascii="Calibri" w:hAnsi="Calibri"/>
          <w:b/>
          <w:color w:val="4F81BD" w:themeColor="accent1"/>
          <w:sz w:val="18"/>
          <w:szCs w:val="18"/>
        </w:rPr>
        <w:t xml:space="preserve">Figure </w:t>
      </w:r>
      <w:r w:rsidRPr="001E0A12">
        <w:rPr>
          <w:rFonts w:ascii="Calibri" w:hAnsi="Calibri"/>
          <w:b/>
          <w:color w:val="4F81BD" w:themeColor="accent1"/>
          <w:sz w:val="18"/>
          <w:szCs w:val="18"/>
        </w:rPr>
        <w:fldChar w:fldCharType="begin"/>
      </w:r>
      <w:r w:rsidRPr="001E0A12">
        <w:rPr>
          <w:rFonts w:ascii="Calibri" w:hAnsi="Calibri"/>
          <w:b/>
          <w:color w:val="4F81BD" w:themeColor="accent1"/>
          <w:sz w:val="18"/>
          <w:szCs w:val="18"/>
        </w:rPr>
        <w:instrText xml:space="preserve"> </w:instrText>
      </w:r>
      <w:r w:rsidR="008415FC" w:rsidRPr="001E0A12">
        <w:rPr>
          <w:rFonts w:ascii="Calibri" w:hAnsi="Calibri"/>
          <w:b/>
          <w:color w:val="4F81BD" w:themeColor="accent1"/>
          <w:sz w:val="18"/>
          <w:szCs w:val="18"/>
        </w:rPr>
        <w:instrText>SEQ</w:instrText>
      </w:r>
      <w:r w:rsidRPr="001E0A12">
        <w:rPr>
          <w:rFonts w:ascii="Calibri" w:hAnsi="Calibri"/>
          <w:b/>
          <w:color w:val="4F81BD" w:themeColor="accent1"/>
          <w:sz w:val="18"/>
          <w:szCs w:val="18"/>
        </w:rPr>
        <w:instrText xml:space="preserve"> Figure \* ARABIC </w:instrText>
      </w:r>
      <w:r w:rsidRPr="001E0A12">
        <w:rPr>
          <w:rFonts w:ascii="Calibri" w:hAnsi="Calibri"/>
          <w:b/>
          <w:color w:val="4F81BD" w:themeColor="accent1"/>
          <w:sz w:val="18"/>
          <w:szCs w:val="18"/>
        </w:rPr>
        <w:fldChar w:fldCharType="separate"/>
      </w:r>
      <w:r w:rsidR="00BE0C39" w:rsidRPr="001E0A12">
        <w:rPr>
          <w:rFonts w:ascii="Calibri" w:hAnsi="Calibri"/>
          <w:b/>
          <w:noProof/>
          <w:color w:val="4F81BD" w:themeColor="accent1"/>
          <w:sz w:val="18"/>
          <w:szCs w:val="18"/>
        </w:rPr>
        <w:t>5</w:t>
      </w:r>
      <w:r w:rsidRPr="001E0A12">
        <w:rPr>
          <w:rFonts w:ascii="Calibri" w:hAnsi="Calibri"/>
          <w:b/>
          <w:color w:val="4F81BD" w:themeColor="accent1"/>
          <w:sz w:val="18"/>
          <w:szCs w:val="18"/>
        </w:rPr>
        <w:fldChar w:fldCharType="end"/>
      </w:r>
      <w:r w:rsidRPr="001E0A12">
        <w:rPr>
          <w:rFonts w:ascii="Calibri" w:hAnsi="Calibri"/>
          <w:b/>
          <w:color w:val="4F81BD" w:themeColor="accent1"/>
          <w:sz w:val="18"/>
          <w:szCs w:val="18"/>
        </w:rPr>
        <w:t xml:space="preserve">: Schéma récapitulatif de l'expérience </w:t>
      </w:r>
      <w:r w:rsidR="006C39EB" w:rsidRPr="001E0A12">
        <w:rPr>
          <w:rFonts w:ascii="Calibri" w:hAnsi="Calibri"/>
          <w:b/>
          <w:color w:val="4F81BD" w:themeColor="accent1"/>
          <w:sz w:val="18"/>
          <w:szCs w:val="18"/>
        </w:rPr>
        <w:t xml:space="preserve"> « </w:t>
      </w:r>
      <w:r w:rsidR="006C39EB" w:rsidRPr="001E0A12">
        <w:rPr>
          <w:rFonts w:ascii="Calibri" w:hAnsi="Calibri"/>
          <w:b/>
          <w:color w:val="4F81BD" w:themeColor="accent1"/>
          <w:sz w:val="18"/>
          <w:szCs w:val="18"/>
          <w:lang w:val="fr-CH"/>
        </w:rPr>
        <w:t>Détermination du taux de saturation en larves de deux espèces de fruit »</w:t>
      </w:r>
    </w:p>
    <w:p w14:paraId="58D45C00" w14:textId="77777777" w:rsidR="00E90B1E" w:rsidRPr="001E0A12" w:rsidRDefault="00E90B1E" w:rsidP="00E90B1E">
      <w:pPr>
        <w:spacing w:line="360" w:lineRule="auto"/>
        <w:jc w:val="center"/>
        <w:rPr>
          <w:rFonts w:ascii="Calibri" w:hAnsi="Calibri" w:cs="Arial"/>
          <w:color w:val="000000"/>
          <w:sz w:val="23"/>
          <w:szCs w:val="23"/>
          <w:lang w:val="fr-CH"/>
        </w:rPr>
      </w:pPr>
    </w:p>
    <w:p w14:paraId="25D405D7" w14:textId="77777777" w:rsidR="00C917CB" w:rsidRPr="001E0A12" w:rsidRDefault="00C917CB" w:rsidP="00C917CB">
      <w:pPr>
        <w:pStyle w:val="Titre1"/>
        <w:rPr>
          <w:rFonts w:ascii="Calibri" w:hAnsi="Calibri"/>
          <w:lang w:val="fr-CH"/>
        </w:rPr>
      </w:pPr>
      <w:bookmarkStart w:id="40" w:name="_Toc290818124"/>
      <w:bookmarkStart w:id="41" w:name="_Toc290904090"/>
      <w:bookmarkStart w:id="42" w:name="_Toc291081351"/>
      <w:r w:rsidRPr="001E0A12">
        <w:rPr>
          <w:rFonts w:ascii="Calibri" w:hAnsi="Calibri"/>
          <w:lang w:val="fr-CH"/>
        </w:rPr>
        <w:t>Matériels et méthodes</w:t>
      </w:r>
      <w:bookmarkEnd w:id="40"/>
      <w:bookmarkEnd w:id="41"/>
      <w:bookmarkEnd w:id="42"/>
    </w:p>
    <w:p w14:paraId="51F0D5D5" w14:textId="77777777" w:rsidR="00C917CB" w:rsidRPr="001E0A12" w:rsidRDefault="00C917CB" w:rsidP="00C917CB">
      <w:pPr>
        <w:spacing w:line="360" w:lineRule="auto"/>
        <w:rPr>
          <w:rFonts w:ascii="Calibri" w:hAnsi="Calibri" w:cs="Times New Roman"/>
          <w:sz w:val="20"/>
          <w:szCs w:val="20"/>
          <w:lang w:val="fr-CH"/>
        </w:rPr>
      </w:pPr>
    </w:p>
    <w:p w14:paraId="1F482638" w14:textId="77777777" w:rsidR="00C917CB" w:rsidRPr="001E0A12" w:rsidRDefault="00C917CB" w:rsidP="00C917CB">
      <w:pPr>
        <w:pStyle w:val="Titre2"/>
      </w:pPr>
      <w:bookmarkStart w:id="43" w:name="_Toc290818125"/>
      <w:bookmarkStart w:id="44" w:name="_Toc290904091"/>
      <w:bookmarkStart w:id="45" w:name="_Toc291081352"/>
      <w:r w:rsidRPr="001E0A12">
        <w:t>Origine des souches et élevage</w:t>
      </w:r>
      <w:bookmarkEnd w:id="43"/>
      <w:bookmarkEnd w:id="44"/>
      <w:bookmarkEnd w:id="45"/>
    </w:p>
    <w:p w14:paraId="2DEF0404" w14:textId="77777777" w:rsidR="00C917CB" w:rsidRPr="001E0A12" w:rsidRDefault="00C917CB" w:rsidP="00C917CB">
      <w:pPr>
        <w:spacing w:line="360" w:lineRule="auto"/>
        <w:rPr>
          <w:rFonts w:ascii="Calibri" w:hAnsi="Calibri" w:cs="Times New Roman"/>
          <w:sz w:val="20"/>
          <w:szCs w:val="20"/>
          <w:lang w:val="fr-CH"/>
        </w:rPr>
      </w:pPr>
    </w:p>
    <w:p w14:paraId="5C731C03" w14:textId="74543CC1" w:rsidR="0004336E"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souche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utilisée a été collectée dans le canton de Vaud en 2012, elle a été gracieusement fournie par Serge </w:t>
      </w:r>
      <w:r w:rsidR="00E02676" w:rsidRPr="001E0A12">
        <w:rPr>
          <w:rFonts w:ascii="Calibri" w:hAnsi="Calibri" w:cs="Arial"/>
          <w:color w:val="000000"/>
          <w:sz w:val="23"/>
          <w:szCs w:val="23"/>
          <w:lang w:val="fr-CH"/>
        </w:rPr>
        <w:t>Fischer</w:t>
      </w:r>
      <w:r w:rsidRPr="001E0A12">
        <w:rPr>
          <w:rFonts w:ascii="Calibri" w:hAnsi="Calibri" w:cs="Arial"/>
          <w:color w:val="000000"/>
          <w:sz w:val="23"/>
          <w:szCs w:val="23"/>
          <w:lang w:val="fr-CH"/>
        </w:rPr>
        <w:t xml:space="preserve"> de l’Agroscope de Nyon. La souche de </w:t>
      </w:r>
      <w:r w:rsidRPr="001E0A12">
        <w:rPr>
          <w:rFonts w:ascii="Calibri" w:hAnsi="Calibri" w:cs="Arial"/>
          <w:i/>
          <w:color w:val="000000"/>
          <w:sz w:val="23"/>
          <w:szCs w:val="23"/>
          <w:lang w:val="fr-CH"/>
        </w:rPr>
        <w:t>D. melanogaster</w:t>
      </w:r>
      <w:r w:rsidR="0004336E" w:rsidRPr="001E0A12">
        <w:rPr>
          <w:rFonts w:ascii="Calibri" w:hAnsi="Calibri" w:cs="Arial"/>
          <w:color w:val="000000"/>
          <w:sz w:val="23"/>
          <w:szCs w:val="23"/>
          <w:lang w:val="fr-CH"/>
        </w:rPr>
        <w:t xml:space="preserve"> utilisée </w:t>
      </w:r>
      <w:r w:rsidRPr="001E0A12">
        <w:rPr>
          <w:rFonts w:ascii="Calibri" w:hAnsi="Calibri" w:cs="Arial"/>
          <w:color w:val="000000"/>
          <w:sz w:val="23"/>
          <w:szCs w:val="23"/>
          <w:lang w:val="fr-CH"/>
        </w:rPr>
        <w:t>a été collecté</w:t>
      </w:r>
      <w:r w:rsidR="0004336E"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 à Delémont</w:t>
      </w:r>
      <w:r w:rsidR="006C39EB"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w:t>
      </w:r>
      <w:r w:rsidRPr="001E0A12">
        <w:rPr>
          <w:rFonts w:ascii="Calibri" w:hAnsi="Calibri" w:cs="Arial"/>
          <w:sz w:val="23"/>
          <w:szCs w:val="23"/>
          <w:lang w:val="fr-CH"/>
        </w:rPr>
        <w:t>au</w:t>
      </w:r>
      <w:r w:rsidR="0004336E" w:rsidRPr="001E0A12">
        <w:rPr>
          <w:rFonts w:ascii="Calibri" w:hAnsi="Calibri" w:cs="Arial"/>
          <w:sz w:val="23"/>
          <w:szCs w:val="23"/>
          <w:lang w:val="fr-CH"/>
        </w:rPr>
        <w:t xml:space="preserve"> centre de recherches</w:t>
      </w:r>
      <w:r w:rsidRPr="001E0A12">
        <w:rPr>
          <w:rFonts w:ascii="Calibri" w:hAnsi="Calibri" w:cs="Arial"/>
          <w:color w:val="000000"/>
          <w:sz w:val="23"/>
          <w:szCs w:val="23"/>
          <w:lang w:val="fr-CH"/>
        </w:rPr>
        <w:t xml:space="preserve"> CABI</w:t>
      </w:r>
      <w:r w:rsidR="006C39EB"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en 2014. </w:t>
      </w:r>
      <w:r w:rsidR="009F0797" w:rsidRPr="001E0A12">
        <w:rPr>
          <w:rFonts w:ascii="Calibri" w:hAnsi="Calibri" w:cs="Arial"/>
          <w:color w:val="000000"/>
          <w:sz w:val="23"/>
          <w:szCs w:val="23"/>
          <w:lang w:val="fr-CH"/>
        </w:rPr>
        <w:t xml:space="preserve">Environ 50 individus mâles et femelles de </w:t>
      </w:r>
      <w:r w:rsidR="009F0797" w:rsidRPr="001E0A12">
        <w:rPr>
          <w:rFonts w:ascii="Calibri" w:hAnsi="Calibri" w:cs="Arial"/>
          <w:i/>
          <w:color w:val="000000"/>
          <w:sz w:val="23"/>
          <w:szCs w:val="23"/>
          <w:lang w:val="fr-CH"/>
        </w:rPr>
        <w:t>D. suzukii</w:t>
      </w:r>
      <w:r w:rsidR="009F0797" w:rsidRPr="001E0A12">
        <w:rPr>
          <w:rFonts w:ascii="Calibri" w:hAnsi="Calibri" w:cs="Arial"/>
          <w:color w:val="000000"/>
          <w:sz w:val="23"/>
          <w:szCs w:val="23"/>
          <w:lang w:val="fr-CH"/>
        </w:rPr>
        <w:t xml:space="preserve"> et 200 individus mâles et femelles de </w:t>
      </w:r>
      <w:r w:rsidR="009F0797" w:rsidRPr="001E0A12">
        <w:rPr>
          <w:rFonts w:ascii="Calibri" w:hAnsi="Calibri" w:cs="Arial"/>
          <w:i/>
          <w:color w:val="000000"/>
          <w:sz w:val="23"/>
          <w:szCs w:val="23"/>
          <w:lang w:val="fr-CH"/>
        </w:rPr>
        <w:t>D. melanogaster</w:t>
      </w:r>
      <w:r w:rsidR="009F0797" w:rsidRPr="001E0A12">
        <w:rPr>
          <w:rFonts w:ascii="Calibri" w:hAnsi="Calibri" w:cs="Arial"/>
          <w:color w:val="000000"/>
          <w:sz w:val="23"/>
          <w:szCs w:val="23"/>
          <w:lang w:val="fr-CH"/>
        </w:rPr>
        <w:t xml:space="preserve"> sont maintenu</w:t>
      </w:r>
      <w:r w:rsidRPr="001E0A12">
        <w:rPr>
          <w:rFonts w:ascii="Calibri" w:hAnsi="Calibri" w:cs="Arial"/>
          <w:color w:val="000000"/>
          <w:sz w:val="23"/>
          <w:szCs w:val="23"/>
          <w:lang w:val="fr-CH"/>
        </w:rPr>
        <w:t xml:space="preserve">s au laboratoire dans </w:t>
      </w:r>
      <w:r w:rsidR="00EA6D32" w:rsidRPr="001E0A12">
        <w:rPr>
          <w:rFonts w:ascii="Calibri" w:hAnsi="Calibri" w:cs="Arial"/>
          <w:color w:val="000000"/>
          <w:sz w:val="23"/>
          <w:szCs w:val="23"/>
          <w:lang w:val="fr-CH"/>
        </w:rPr>
        <w:t>des</w:t>
      </w:r>
      <w:r w:rsidRPr="001E0A12">
        <w:rPr>
          <w:rFonts w:ascii="Calibri" w:hAnsi="Calibri" w:cs="Arial"/>
          <w:color w:val="000000"/>
          <w:sz w:val="23"/>
          <w:szCs w:val="23"/>
          <w:lang w:val="fr-CH"/>
        </w:rPr>
        <w:t xml:space="preserve"> </w:t>
      </w:r>
      <w:r w:rsidRPr="001E0A12">
        <w:rPr>
          <w:rFonts w:ascii="Calibri" w:hAnsi="Calibri" w:cs="Arial"/>
          <w:sz w:val="23"/>
          <w:szCs w:val="23"/>
          <w:lang w:val="fr-CH"/>
        </w:rPr>
        <w:t>cage</w:t>
      </w:r>
      <w:r w:rsidR="00EA6D32" w:rsidRPr="001E0A12">
        <w:rPr>
          <w:rFonts w:ascii="Calibri" w:hAnsi="Calibri" w:cs="Arial"/>
          <w:sz w:val="23"/>
          <w:szCs w:val="23"/>
          <w:lang w:val="fr-CH"/>
        </w:rPr>
        <w:t>s</w:t>
      </w:r>
      <w:r w:rsidRPr="001E0A12">
        <w:rPr>
          <w:rFonts w:ascii="Calibri" w:hAnsi="Calibri" w:cs="Arial"/>
          <w:sz w:val="23"/>
          <w:szCs w:val="23"/>
          <w:lang w:val="fr-CH"/>
        </w:rPr>
        <w:t xml:space="preserve"> à insectes </w:t>
      </w:r>
      <w:r w:rsidR="006C39EB" w:rsidRPr="001E0A12">
        <w:rPr>
          <w:rFonts w:ascii="Calibri" w:hAnsi="Calibri" w:cs="Arial"/>
          <w:sz w:val="23"/>
          <w:szCs w:val="23"/>
          <w:lang w:val="fr-CH"/>
        </w:rPr>
        <w:t>BugDorm</w:t>
      </w:r>
      <w:r w:rsidR="006C39EB" w:rsidRPr="001E0A12">
        <w:rPr>
          <w:rFonts w:ascii="Calibri" w:hAnsi="Calibri" w:cs="Arial"/>
          <w:color w:val="000000"/>
          <w:sz w:val="23"/>
          <w:szCs w:val="23"/>
          <w:lang w:val="fr-CH"/>
        </w:rPr>
        <w:t>©</w:t>
      </w:r>
      <w:r w:rsidR="006C39EB" w:rsidRPr="001E0A12">
        <w:rPr>
          <w:rFonts w:ascii="Calibri" w:hAnsi="Calibri" w:cs="Arial"/>
          <w:sz w:val="23"/>
          <w:szCs w:val="23"/>
          <w:lang w:val="fr-CH"/>
        </w:rPr>
        <w:t xml:space="preserve"> </w:t>
      </w:r>
      <w:r w:rsidRPr="001E0A12">
        <w:rPr>
          <w:rFonts w:ascii="Calibri" w:hAnsi="Calibri" w:cs="Arial"/>
          <w:sz w:val="23"/>
          <w:szCs w:val="23"/>
          <w:lang w:val="fr-CH"/>
        </w:rPr>
        <w:t>(</w:t>
      </w:r>
      <w:r w:rsidR="00E02676" w:rsidRPr="001E0A12">
        <w:rPr>
          <w:rFonts w:ascii="Calibri" w:hAnsi="Calibri" w:cs="Arial"/>
          <w:color w:val="000000"/>
          <w:sz w:val="23"/>
          <w:szCs w:val="23"/>
          <w:lang w:val="fr-CH"/>
        </w:rPr>
        <w:t>voir fig.6</w:t>
      </w:r>
      <w:r w:rsidRPr="001E0A12">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04336E" w:rsidRPr="001E0A12">
        <w:rPr>
          <w:rFonts w:ascii="Calibri" w:hAnsi="Calibri" w:cs="Arial"/>
          <w:color w:val="000000"/>
          <w:sz w:val="23"/>
          <w:szCs w:val="23"/>
          <w:lang w:val="fr-CH"/>
        </w:rPr>
        <w:t>levage des mouches de fruits</w:t>
      </w:r>
      <w:ins w:id="46" w:author="Pierre" w:date="2015-04-20T11:49:00Z">
        <w:r w:rsidR="00251F61">
          <w:rPr>
            <w:rFonts w:ascii="Calibri" w:hAnsi="Calibri" w:cs="Arial"/>
            <w:color w:val="000000"/>
            <w:sz w:val="23"/>
            <w:szCs w:val="23"/>
            <w:lang w:val="fr-CH"/>
          </w:rPr>
          <w:t xml:space="preserve"> est utilisé</w:t>
        </w:r>
      </w:ins>
      <w:ins w:id="47" w:author="Pierre" w:date="2015-04-20T11:50:00Z">
        <w:r w:rsidR="00251F61">
          <w:rPr>
            <w:rFonts w:ascii="Calibri" w:hAnsi="Calibri" w:cs="Arial"/>
            <w:color w:val="000000"/>
            <w:sz w:val="23"/>
            <w:szCs w:val="23"/>
            <w:lang w:val="fr-CH"/>
          </w:rPr>
          <w:t>. Ce substrat</w:t>
        </w:r>
      </w:ins>
      <w:ins w:id="48" w:author="Pierre" w:date="2015-04-20T11:49:00Z">
        <w:r w:rsidR="00251F61">
          <w:rPr>
            <w:rFonts w:ascii="Calibri" w:hAnsi="Calibri" w:cs="Arial"/>
            <w:color w:val="000000"/>
            <w:sz w:val="23"/>
            <w:szCs w:val="23"/>
            <w:lang w:val="fr-CH"/>
          </w:rPr>
          <w:t xml:space="preserve"> </w:t>
        </w:r>
      </w:ins>
      <w:del w:id="49" w:author="Pierre" w:date="2015-04-20T11:50:00Z">
        <w:r w:rsidR="0004336E" w:rsidRPr="001E0A12" w:rsidDel="00251F61">
          <w:rPr>
            <w:rFonts w:ascii="Calibri" w:hAnsi="Calibri" w:cs="Arial"/>
            <w:color w:val="000000"/>
            <w:sz w:val="23"/>
            <w:szCs w:val="23"/>
            <w:lang w:val="fr-CH"/>
          </w:rPr>
          <w:delText xml:space="preserve"> </w:delText>
        </w:r>
      </w:del>
      <w:r w:rsidR="0004336E" w:rsidRPr="001E0A12">
        <w:rPr>
          <w:rFonts w:ascii="Calibri" w:hAnsi="Calibri" w:cs="Arial"/>
          <w:color w:val="000000"/>
          <w:sz w:val="23"/>
          <w:szCs w:val="23"/>
          <w:lang w:val="fr-CH"/>
        </w:rPr>
        <w:t>e</w:t>
      </w:r>
      <w:ins w:id="50" w:author="Pierre" w:date="2015-04-20T11:50:00Z">
        <w:r w:rsidR="00251F61">
          <w:rPr>
            <w:rFonts w:ascii="Calibri" w:hAnsi="Calibri" w:cs="Arial"/>
            <w:color w:val="000000"/>
            <w:sz w:val="23"/>
            <w:szCs w:val="23"/>
            <w:lang w:val="fr-CH"/>
          </w:rPr>
          <w:t>s</w:t>
        </w:r>
      </w:ins>
      <w:r w:rsidR="0004336E" w:rsidRPr="001E0A12">
        <w:rPr>
          <w:rFonts w:ascii="Calibri" w:hAnsi="Calibri" w:cs="Arial"/>
          <w:color w:val="000000"/>
          <w:sz w:val="23"/>
          <w:szCs w:val="23"/>
          <w:lang w:val="fr-CH"/>
        </w:rPr>
        <w:t>t</w:t>
      </w:r>
      <w:r w:rsidRPr="001E0A12">
        <w:rPr>
          <w:rFonts w:ascii="Calibri" w:hAnsi="Calibri" w:cs="Arial"/>
          <w:color w:val="000000"/>
          <w:sz w:val="23"/>
          <w:szCs w:val="23"/>
          <w:lang w:val="fr-CH"/>
        </w:rPr>
        <w:t xml:space="preserve"> </w:t>
      </w:r>
      <w:ins w:id="51" w:author="Pierre" w:date="2015-04-20T11:50:00Z">
        <w:r w:rsidR="00251F61">
          <w:rPr>
            <w:rFonts w:ascii="Calibri" w:hAnsi="Calibri" w:cs="Arial"/>
            <w:color w:val="000000"/>
            <w:sz w:val="23"/>
            <w:szCs w:val="23"/>
            <w:lang w:val="fr-CH"/>
          </w:rPr>
          <w:t xml:space="preserve">bien </w:t>
        </w:r>
      </w:ins>
      <w:r w:rsidRPr="001E0A12">
        <w:rPr>
          <w:rFonts w:ascii="Calibri" w:hAnsi="Calibri" w:cs="Arial"/>
          <w:color w:val="000000"/>
          <w:sz w:val="23"/>
          <w:szCs w:val="23"/>
          <w:lang w:val="fr-CH"/>
        </w:rPr>
        <w:t>adapté au développement des deux espèces de drosophiles utilisé</w:t>
      </w:r>
      <w:r w:rsidR="0004336E" w:rsidRPr="001E0A12">
        <w:rPr>
          <w:rFonts w:ascii="Calibri" w:hAnsi="Calibri" w:cs="Arial"/>
          <w:color w:val="000000"/>
          <w:sz w:val="23"/>
          <w:szCs w:val="23"/>
          <w:lang w:val="fr-CH"/>
        </w:rPr>
        <w:t>e</w:t>
      </w:r>
      <w:r w:rsidRPr="001E0A12">
        <w:rPr>
          <w:rFonts w:ascii="Calibri" w:hAnsi="Calibri" w:cs="Arial"/>
          <w:color w:val="000000"/>
          <w:sz w:val="23"/>
          <w:szCs w:val="23"/>
          <w:lang w:val="fr-CH"/>
        </w:rPr>
        <w:t>s pour cette étude</w:t>
      </w:r>
      <w:ins w:id="52" w:author="Pierre" w:date="2015-04-20T11:51:00Z">
        <w:r w:rsidR="00251F61">
          <w:rPr>
            <w:rFonts w:ascii="Calibri" w:hAnsi="Calibri" w:cs="Arial"/>
            <w:color w:val="000000"/>
            <w:sz w:val="23"/>
            <w:szCs w:val="23"/>
            <w:lang w:val="fr-CH"/>
          </w:rPr>
          <w:t xml:space="preserve">. Le substrat </w:t>
        </w:r>
      </w:ins>
      <w:r w:rsidR="0004336E" w:rsidRPr="001E0A12">
        <w:rPr>
          <w:rFonts w:ascii="Calibri" w:hAnsi="Calibri" w:cs="Arial"/>
          <w:color w:val="000000"/>
          <w:sz w:val="23"/>
          <w:szCs w:val="23"/>
          <w:lang w:val="fr-CH"/>
        </w:rPr>
        <w:t xml:space="preserve"> </w:t>
      </w:r>
      <w:ins w:id="53" w:author="Pierre" w:date="2015-04-20T11:51:00Z">
        <w:r w:rsidR="00251F61">
          <w:rPr>
            <w:rFonts w:ascii="Calibri" w:hAnsi="Calibri" w:cs="Arial"/>
            <w:color w:val="000000"/>
            <w:sz w:val="23"/>
            <w:szCs w:val="23"/>
            <w:lang w:val="fr-CH"/>
          </w:rPr>
          <w:t xml:space="preserve">a </w:t>
        </w:r>
      </w:ins>
      <w:del w:id="54" w:author="Pierre" w:date="2015-04-20T11:51:00Z">
        <w:r w:rsidR="00145C82" w:rsidDel="00251F61">
          <w:rPr>
            <w:rFonts w:ascii="Calibri" w:hAnsi="Calibri" w:cs="Arial"/>
            <w:color w:val="000000"/>
            <w:sz w:val="23"/>
            <w:szCs w:val="23"/>
            <w:lang w:val="fr-CH"/>
          </w:rPr>
          <w:delText xml:space="preserve">a </w:delText>
        </w:r>
      </w:del>
      <w:r w:rsidR="00145C82">
        <w:rPr>
          <w:rFonts w:ascii="Calibri" w:hAnsi="Calibri" w:cs="Arial"/>
          <w:color w:val="000000"/>
          <w:sz w:val="23"/>
          <w:szCs w:val="23"/>
          <w:lang w:val="fr-CH"/>
        </w:rPr>
        <w:t>été</w:t>
      </w:r>
      <w:r w:rsidR="0004336E" w:rsidRPr="001E0A12">
        <w:rPr>
          <w:rFonts w:ascii="Calibri" w:hAnsi="Calibri" w:cs="Arial"/>
          <w:color w:val="000000"/>
          <w:sz w:val="23"/>
          <w:szCs w:val="23"/>
          <w:lang w:val="fr-CH"/>
        </w:rPr>
        <w:t xml:space="preserve"> </w:t>
      </w:r>
      <w:r w:rsidR="00E02676" w:rsidRPr="001E0A12">
        <w:rPr>
          <w:rFonts w:ascii="Calibri" w:hAnsi="Calibri" w:cs="Arial"/>
          <w:color w:val="000000"/>
          <w:sz w:val="23"/>
          <w:szCs w:val="23"/>
          <w:lang w:val="fr-CH"/>
        </w:rPr>
        <w:t>préparé</w:t>
      </w:r>
      <w:r w:rsidRPr="001E0A12">
        <w:rPr>
          <w:rFonts w:ascii="Calibri" w:hAnsi="Calibri" w:cs="Arial"/>
          <w:color w:val="000000"/>
          <w:sz w:val="23"/>
          <w:szCs w:val="23"/>
          <w:lang w:val="fr-CH"/>
        </w:rPr>
        <w:t xml:space="preserve"> dans un tube en plastique </w:t>
      </w:r>
      <w:r w:rsidRPr="003F5E16">
        <w:rPr>
          <w:rFonts w:ascii="Calibri" w:hAnsi="Calibri" w:cs="Arial"/>
          <w:color w:val="000000"/>
          <w:sz w:val="23"/>
          <w:szCs w:val="23"/>
          <w:lang w:val="fr-CH"/>
        </w:rPr>
        <w:t xml:space="preserve">transparent (Ø </w:t>
      </w:r>
      <w:r w:rsidR="003F5E16">
        <w:rPr>
          <w:rFonts w:ascii="Calibri" w:hAnsi="Calibri" w:cs="Arial"/>
          <w:color w:val="000000"/>
          <w:sz w:val="23"/>
          <w:szCs w:val="23"/>
          <w:lang w:val="fr-CH"/>
        </w:rPr>
        <w:t>5.2</w:t>
      </w:r>
      <w:r w:rsidRPr="003F5E16">
        <w:rPr>
          <w:rFonts w:ascii="Calibri" w:hAnsi="Calibri" w:cs="Arial"/>
          <w:color w:val="000000"/>
          <w:sz w:val="23"/>
          <w:szCs w:val="23"/>
          <w:lang w:val="fr-CH"/>
        </w:rPr>
        <w:t xml:space="preserve"> x h </w:t>
      </w:r>
      <w:r w:rsidR="003F5E16">
        <w:rPr>
          <w:rFonts w:ascii="Calibri" w:hAnsi="Calibri" w:cs="Arial"/>
          <w:color w:val="000000"/>
          <w:sz w:val="23"/>
          <w:szCs w:val="23"/>
          <w:lang w:val="fr-CH"/>
        </w:rPr>
        <w:t>9.8</w:t>
      </w:r>
      <w:r w:rsidRPr="003F5E16">
        <w:rPr>
          <w:rFonts w:ascii="Calibri" w:hAnsi="Calibri" w:cs="Arial"/>
          <w:color w:val="000000"/>
          <w:sz w:val="23"/>
          <w:szCs w:val="23"/>
          <w:lang w:val="fr-CH"/>
        </w:rPr>
        <w:t xml:space="preserve"> mm</w:t>
      </w:r>
      <w:r w:rsidR="00E02676" w:rsidRPr="003F5E16">
        <w:rPr>
          <w:rFonts w:ascii="Calibri" w:hAnsi="Calibri" w:cs="Arial"/>
          <w:color w:val="000000"/>
          <w:sz w:val="23"/>
          <w:szCs w:val="23"/>
          <w:lang w:val="fr-CH"/>
        </w:rPr>
        <w:t>)</w:t>
      </w:r>
      <w:r w:rsidR="00145C82" w:rsidRPr="003F5E16">
        <w:rPr>
          <w:rFonts w:ascii="Calibri" w:hAnsi="Calibri" w:cs="Arial"/>
          <w:color w:val="000000"/>
          <w:sz w:val="23"/>
          <w:szCs w:val="23"/>
          <w:lang w:val="fr-CH"/>
        </w:rPr>
        <w:t xml:space="preserve">. </w:t>
      </w:r>
      <w:r w:rsidR="00145C82">
        <w:rPr>
          <w:rFonts w:ascii="Calibri" w:hAnsi="Calibri" w:cs="Arial"/>
          <w:color w:val="000000"/>
          <w:sz w:val="23"/>
          <w:szCs w:val="23"/>
          <w:highlight w:val="yellow"/>
          <w:lang w:val="fr-CH"/>
        </w:rPr>
        <w:t>Une substance antifongique</w:t>
      </w:r>
      <w:r w:rsidR="00145C82" w:rsidRPr="00145C82">
        <w:rPr>
          <w:rFonts w:ascii="Calibri" w:hAnsi="Calibri" w:cs="Arial"/>
          <w:color w:val="000000"/>
          <w:sz w:val="23"/>
          <w:szCs w:val="23"/>
          <w:highlight w:val="yellow"/>
          <w:lang w:val="fr-CH"/>
        </w:rPr>
        <w:t xml:space="preserve"> (</w:t>
      </w:r>
      <w:r w:rsidR="005F11E8">
        <w:rPr>
          <w:rFonts w:ascii="Calibri" w:hAnsi="Calibri" w:cs="Arial"/>
          <w:color w:val="000000"/>
          <w:sz w:val="23"/>
          <w:szCs w:val="23"/>
          <w:highlight w:val="yellow"/>
          <w:lang w:val="fr-CH"/>
        </w:rPr>
        <w:t>M</w:t>
      </w:r>
      <w:r w:rsidR="00145C82">
        <w:rPr>
          <w:rFonts w:ascii="Calibri" w:hAnsi="Calibri" w:cs="Arial"/>
          <w:color w:val="000000"/>
          <w:sz w:val="23"/>
          <w:szCs w:val="23"/>
          <w:highlight w:val="yellow"/>
          <w:lang w:val="fr-CH"/>
        </w:rPr>
        <w:t>oldex</w:t>
      </w:r>
      <w:r w:rsidR="00145C82" w:rsidRPr="00145C82">
        <w:rPr>
          <w:rFonts w:ascii="Calibri" w:hAnsi="Calibri" w:cs="Arial"/>
          <w:color w:val="000000"/>
          <w:sz w:val="23"/>
          <w:szCs w:val="23"/>
          <w:highlight w:val="yellow"/>
          <w:lang w:val="fr-CH"/>
        </w:rPr>
        <w:t>)</w:t>
      </w:r>
      <w:r w:rsidR="00145C82">
        <w:rPr>
          <w:rFonts w:ascii="Calibri" w:hAnsi="Calibri" w:cs="Arial"/>
          <w:color w:val="000000"/>
          <w:sz w:val="23"/>
          <w:szCs w:val="23"/>
          <w:lang w:val="fr-CH"/>
        </w:rPr>
        <w:t xml:space="preserve"> a été ajoutée au substrat</w:t>
      </w:r>
      <w:ins w:id="55" w:author="Pierre" w:date="2015-04-20T11:51:00Z">
        <w:r w:rsidR="00251F61">
          <w:rPr>
            <w:rFonts w:ascii="Calibri" w:hAnsi="Calibri" w:cs="Arial"/>
            <w:color w:val="000000"/>
            <w:sz w:val="23"/>
            <w:szCs w:val="23"/>
            <w:lang w:val="fr-CH"/>
          </w:rPr>
          <w:t xml:space="preserve"> afin de limiter le développement de micro-oragnismes pouvant interfére</w:t>
        </w:r>
      </w:ins>
      <w:ins w:id="56" w:author="Pierre" w:date="2015-04-20T11:52:00Z">
        <w:r w:rsidR="00251F61">
          <w:rPr>
            <w:rFonts w:ascii="Calibri" w:hAnsi="Calibri" w:cs="Arial"/>
            <w:color w:val="000000"/>
            <w:sz w:val="23"/>
            <w:szCs w:val="23"/>
            <w:lang w:val="fr-CH"/>
          </w:rPr>
          <w:t>r</w:t>
        </w:r>
      </w:ins>
      <w:ins w:id="57" w:author="Pierre" w:date="2015-04-20T11:51:00Z">
        <w:r w:rsidR="00251F61">
          <w:rPr>
            <w:rFonts w:ascii="Calibri" w:hAnsi="Calibri" w:cs="Arial"/>
            <w:color w:val="000000"/>
            <w:sz w:val="23"/>
            <w:szCs w:val="23"/>
            <w:lang w:val="fr-CH"/>
          </w:rPr>
          <w:t xml:space="preserve"> avec le développement des drosophiles</w:t>
        </w:r>
      </w:ins>
      <w:r w:rsidR="00145C82">
        <w:rPr>
          <w:rFonts w:ascii="Calibri" w:hAnsi="Calibri" w:cs="Arial"/>
          <w:color w:val="000000"/>
          <w:sz w:val="23"/>
          <w:szCs w:val="23"/>
          <w:lang w:val="fr-CH"/>
        </w:rPr>
        <w:t>. Le tube a ensuite été</w:t>
      </w:r>
      <w:r w:rsidRPr="001E0A12">
        <w:rPr>
          <w:rFonts w:ascii="Calibri" w:hAnsi="Calibri" w:cs="Arial"/>
          <w:color w:val="000000"/>
          <w:sz w:val="23"/>
          <w:szCs w:val="23"/>
          <w:lang w:val="fr-CH"/>
        </w:rPr>
        <w:t xml:space="preserve"> déposé dans la cage. Le substrat attire les femelles qui </w:t>
      </w:r>
      <w:r w:rsidR="0004336E" w:rsidRPr="001E0A12">
        <w:rPr>
          <w:rFonts w:ascii="Calibri" w:hAnsi="Calibri" w:cs="Arial"/>
          <w:color w:val="000000"/>
          <w:sz w:val="23"/>
          <w:szCs w:val="23"/>
          <w:lang w:val="fr-CH"/>
        </w:rPr>
        <w:t>viennent</w:t>
      </w:r>
      <w:r w:rsidRPr="001E0A12">
        <w:rPr>
          <w:rFonts w:ascii="Calibri" w:hAnsi="Calibri" w:cs="Arial"/>
          <w:color w:val="000000"/>
          <w:sz w:val="23"/>
          <w:szCs w:val="23"/>
          <w:lang w:val="fr-CH"/>
        </w:rPr>
        <w:t xml:space="preserve"> y pondre leur</w:t>
      </w:r>
      <w:r w:rsidR="0004336E"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œufs et assure le developpement des larves qui s’en</w:t>
      </w:r>
      <w:r w:rsidR="00E02676" w:rsidRPr="001E0A12">
        <w:rPr>
          <w:rFonts w:ascii="Calibri" w:hAnsi="Calibri" w:cs="Arial"/>
          <w:color w:val="000000"/>
          <w:sz w:val="23"/>
          <w:szCs w:val="23"/>
          <w:lang w:val="fr-CH"/>
        </w:rPr>
        <w:t xml:space="preserve"> nourrissent. De l’eau sucrée est </w:t>
      </w:r>
      <w:r w:rsidRPr="001E0A12">
        <w:rPr>
          <w:rFonts w:ascii="Calibri" w:hAnsi="Calibri" w:cs="Arial"/>
          <w:color w:val="000000"/>
          <w:sz w:val="23"/>
          <w:szCs w:val="23"/>
          <w:lang w:val="fr-CH"/>
        </w:rPr>
        <w:t xml:space="preserve">fournie en supplément pour la nutrition des adultes et </w:t>
      </w:r>
      <w:r w:rsidR="0004336E" w:rsidRPr="001E0A12">
        <w:rPr>
          <w:rFonts w:ascii="Calibri" w:hAnsi="Calibri" w:cs="Arial"/>
          <w:color w:val="000000"/>
          <w:sz w:val="23"/>
          <w:szCs w:val="23"/>
          <w:lang w:val="fr-CH"/>
        </w:rPr>
        <w:t>favoriser ainsi</w:t>
      </w:r>
      <w:r w:rsidRPr="001E0A12">
        <w:rPr>
          <w:rFonts w:ascii="Calibri" w:hAnsi="Calibri" w:cs="Arial"/>
          <w:color w:val="000000"/>
          <w:sz w:val="23"/>
          <w:szCs w:val="23"/>
          <w:lang w:val="fr-CH"/>
        </w:rPr>
        <w:t xml:space="preserve"> la ponte.</w:t>
      </w:r>
    </w:p>
    <w:p w14:paraId="6FBC178C" w14:textId="77777777" w:rsidR="00E02676" w:rsidRPr="001E0A12" w:rsidRDefault="00E02676" w:rsidP="00C917CB">
      <w:pPr>
        <w:spacing w:line="360" w:lineRule="auto"/>
        <w:jc w:val="both"/>
        <w:rPr>
          <w:rFonts w:ascii="Calibri" w:hAnsi="Calibri" w:cs="Arial"/>
          <w:b/>
          <w:sz w:val="23"/>
          <w:szCs w:val="23"/>
          <w:lang w:val="fr-CH"/>
        </w:rPr>
      </w:pPr>
    </w:p>
    <w:p w14:paraId="4A735C8C" w14:textId="50599494" w:rsidR="00E02676" w:rsidRPr="001E0A12" w:rsidRDefault="00570B55" w:rsidP="00E02676">
      <w:pPr>
        <w:keepNext/>
        <w:spacing w:line="360" w:lineRule="auto"/>
        <w:jc w:val="center"/>
        <w:rPr>
          <w:rFonts w:ascii="Calibri" w:hAnsi="Calibri"/>
        </w:rPr>
      </w:pPr>
      <w:r w:rsidRPr="001E0A12">
        <w:rPr>
          <w:rFonts w:ascii="Calibri" w:hAnsi="Calibri" w:cs="Arial"/>
          <w:noProof/>
          <w:color w:val="000000"/>
          <w:sz w:val="23"/>
          <w:szCs w:val="23"/>
        </w:rPr>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1E0A12">
        <w:rPr>
          <w:rFonts w:ascii="Calibri" w:hAnsi="Calibri"/>
        </w:rPr>
        <w:t xml:space="preserve"> </w:t>
      </w:r>
    </w:p>
    <w:p w14:paraId="549C0A6A" w14:textId="6A2DC04F" w:rsidR="00C917CB" w:rsidRPr="001E0A12" w:rsidRDefault="00E02676" w:rsidP="00871BF4">
      <w:pPr>
        <w:pStyle w:val="Lgende"/>
        <w:ind w:left="2268" w:right="2262"/>
        <w:rPr>
          <w:i/>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6</w:t>
      </w:r>
      <w:r w:rsidRPr="001E0A12">
        <w:fldChar w:fldCharType="end"/>
      </w:r>
      <w:r w:rsidRPr="001E0A12">
        <w:t xml:space="preserve">: Exemple de cage à insectes Bugdorm (C) dans lesquelles sont maintenues </w:t>
      </w:r>
      <w:r w:rsidRPr="001E0A12">
        <w:rPr>
          <w:i/>
        </w:rPr>
        <w:t>D. suzukii</w:t>
      </w:r>
      <w:r w:rsidRPr="001E0A12">
        <w:t xml:space="preserve"> ou </w:t>
      </w:r>
      <w:r w:rsidR="00DD36B2" w:rsidRPr="001E0A12">
        <w:rPr>
          <w:i/>
        </w:rPr>
        <w:t>D. melanogast</w:t>
      </w:r>
      <w:r w:rsidRPr="001E0A12">
        <w:rPr>
          <w:i/>
        </w:rPr>
        <w:t>er</w:t>
      </w:r>
    </w:p>
    <w:p w14:paraId="35C9B0CE" w14:textId="77777777" w:rsidR="00DD36B2" w:rsidRPr="001E0A12" w:rsidRDefault="00DD36B2" w:rsidP="00DD36B2">
      <w:pPr>
        <w:rPr>
          <w:rFonts w:ascii="Calibri" w:hAnsi="Calibri"/>
        </w:rPr>
      </w:pPr>
    </w:p>
    <w:p w14:paraId="7AE5623A" w14:textId="33C4CBFD" w:rsidR="00EA6D32" w:rsidRPr="001E0A12" w:rsidRDefault="00502F84" w:rsidP="00DD36B2">
      <w:pPr>
        <w:pStyle w:val="Titre2"/>
        <w:rPr>
          <w:i/>
        </w:rPr>
      </w:pPr>
      <w:bookmarkStart w:id="58" w:name="_Toc290818126"/>
      <w:bookmarkStart w:id="59" w:name="_Toc290904092"/>
      <w:bookmarkStart w:id="60" w:name="_Toc291081353"/>
      <w:r w:rsidRPr="001E0A12">
        <w:t xml:space="preserve">Expérience 1: </w:t>
      </w:r>
      <w:bookmarkEnd w:id="58"/>
      <w:bookmarkEnd w:id="59"/>
      <w:r w:rsidR="00EA6D32" w:rsidRPr="001E0A12">
        <w:t xml:space="preserve">Détermination de l’impact de la température sur le développement de </w:t>
      </w:r>
      <w:r w:rsidR="00EA6D32" w:rsidRPr="001E0A12">
        <w:rPr>
          <w:i/>
        </w:rPr>
        <w:t>D. suzukii</w:t>
      </w:r>
      <w:r w:rsidR="00EA6D32" w:rsidRPr="001E0A12">
        <w:t xml:space="preserve"> et </w:t>
      </w:r>
      <w:r w:rsidR="00EA6D32" w:rsidRPr="001E0A12">
        <w:rPr>
          <w:i/>
        </w:rPr>
        <w:t>D. melanogaster</w:t>
      </w:r>
      <w:bookmarkEnd w:id="60"/>
    </w:p>
    <w:p w14:paraId="19CAE19B" w14:textId="4DCE3573" w:rsidR="00C917CB" w:rsidRPr="001E0A12" w:rsidRDefault="00C917CB" w:rsidP="00EA6D32">
      <w:pPr>
        <w:pStyle w:val="Titre2"/>
        <w:rPr>
          <w:rFonts w:cs="Times New Roman"/>
          <w:i/>
          <w:sz w:val="20"/>
          <w:szCs w:val="20"/>
        </w:rPr>
      </w:pPr>
    </w:p>
    <w:p w14:paraId="2BF03261" w14:textId="76BF7A82" w:rsidR="00292C7D" w:rsidRPr="001E0A12" w:rsidRDefault="00956098" w:rsidP="00C917CB">
      <w:pPr>
        <w:spacing w:line="360" w:lineRule="auto"/>
        <w:jc w:val="both"/>
        <w:rPr>
          <w:rFonts w:ascii="Calibri" w:hAnsi="Calibri" w:cs="Arial"/>
          <w:color w:val="000000"/>
          <w:sz w:val="23"/>
          <w:szCs w:val="23"/>
          <w:lang w:val="fr-CH"/>
        </w:rPr>
      </w:pPr>
      <w:r w:rsidRPr="001E0A12">
        <w:rPr>
          <w:rFonts w:ascii="Calibri" w:hAnsi="Calibri" w:cs="Arial"/>
          <w:sz w:val="23"/>
          <w:szCs w:val="23"/>
          <w:lang w:val="fr-CH"/>
        </w:rPr>
        <w:t xml:space="preserve">Afin de mesurer l’effet de la température sur le développement de </w:t>
      </w:r>
      <w:r w:rsidRPr="001E0A12">
        <w:rPr>
          <w:rFonts w:ascii="Calibri" w:hAnsi="Calibri" w:cs="Arial"/>
          <w:i/>
          <w:sz w:val="23"/>
          <w:szCs w:val="23"/>
          <w:lang w:val="fr-CH"/>
        </w:rPr>
        <w:t xml:space="preserve">D. suzukii </w:t>
      </w:r>
      <w:r w:rsidRPr="001E0A12">
        <w:rPr>
          <w:rFonts w:ascii="Calibri" w:hAnsi="Calibri" w:cs="Arial"/>
          <w:sz w:val="23"/>
          <w:szCs w:val="23"/>
          <w:lang w:val="fr-CH"/>
        </w:rPr>
        <w:t xml:space="preserve">et </w:t>
      </w:r>
      <w:r w:rsidRPr="001E0A12">
        <w:rPr>
          <w:rFonts w:ascii="Calibri" w:hAnsi="Calibri" w:cs="Arial"/>
          <w:i/>
          <w:sz w:val="23"/>
          <w:szCs w:val="23"/>
          <w:lang w:val="fr-CH"/>
        </w:rPr>
        <w:t>D. melanogaster</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des</w:t>
      </w:r>
      <w:r w:rsidR="00292C7D"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tubes</w:t>
      </w:r>
      <w:r w:rsidR="00B26542" w:rsidRPr="001E0A12">
        <w:rPr>
          <w:rFonts w:ascii="Calibri" w:hAnsi="Calibri" w:cs="Arial"/>
          <w:color w:val="000000"/>
          <w:sz w:val="23"/>
          <w:szCs w:val="23"/>
          <w:lang w:val="fr-CH"/>
        </w:rPr>
        <w:t xml:space="preserve"> contenant </w:t>
      </w:r>
      <w:r w:rsidR="00617F86" w:rsidRPr="001E0A12">
        <w:rPr>
          <w:rFonts w:ascii="Calibri" w:hAnsi="Calibri" w:cs="Arial"/>
          <w:color w:val="000000"/>
          <w:sz w:val="23"/>
          <w:szCs w:val="23"/>
          <w:lang w:val="fr-CH"/>
        </w:rPr>
        <w:t xml:space="preserve">des œufs de l’une ou de l’autre espèce </w:t>
      </w:r>
      <w:r w:rsidR="00D417D9" w:rsidRPr="001E0A12">
        <w:rPr>
          <w:rFonts w:ascii="Calibri" w:hAnsi="Calibri" w:cs="Arial"/>
          <w:color w:val="000000"/>
          <w:sz w:val="23"/>
          <w:szCs w:val="23"/>
          <w:lang w:val="fr-CH"/>
        </w:rPr>
        <w:t>ont</w:t>
      </w:r>
      <w:r w:rsidR="00617F86" w:rsidRPr="001E0A12">
        <w:rPr>
          <w:rFonts w:ascii="Calibri" w:hAnsi="Calibri" w:cs="Arial"/>
          <w:color w:val="000000"/>
          <w:sz w:val="23"/>
          <w:szCs w:val="23"/>
          <w:lang w:val="fr-CH"/>
        </w:rPr>
        <w:t xml:space="preserve"> </w:t>
      </w:r>
      <w:r w:rsidR="00292C7D" w:rsidRPr="001E0A12">
        <w:rPr>
          <w:rFonts w:ascii="Calibri" w:hAnsi="Calibri" w:cs="Arial"/>
          <w:color w:val="000000"/>
          <w:sz w:val="23"/>
          <w:szCs w:val="23"/>
          <w:lang w:val="fr-CH"/>
        </w:rPr>
        <w:t>é</w:t>
      </w:r>
      <w:r w:rsidRPr="001E0A12">
        <w:rPr>
          <w:rFonts w:ascii="Calibri" w:hAnsi="Calibri" w:cs="Arial"/>
          <w:color w:val="000000"/>
          <w:sz w:val="23"/>
          <w:szCs w:val="23"/>
          <w:lang w:val="fr-CH"/>
        </w:rPr>
        <w:t>té mis à incuber à</w:t>
      </w:r>
      <w:r w:rsidR="00292C7D" w:rsidRPr="001E0A12">
        <w:rPr>
          <w:rFonts w:ascii="Calibri" w:hAnsi="Calibri" w:cs="Arial"/>
          <w:color w:val="000000"/>
          <w:sz w:val="23"/>
          <w:szCs w:val="23"/>
          <w:lang w:val="fr-CH"/>
        </w:rPr>
        <w:t xml:space="preserve"> différentes </w:t>
      </w:r>
      <w:r w:rsidR="00292C7D" w:rsidRPr="001E0A12">
        <w:rPr>
          <w:rFonts w:ascii="Calibri" w:hAnsi="Calibri" w:cs="Arial"/>
          <w:sz w:val="23"/>
          <w:szCs w:val="23"/>
          <w:lang w:val="fr-CH"/>
        </w:rPr>
        <w:t>températures</w:t>
      </w:r>
      <w:r w:rsidR="00073338" w:rsidRPr="001E0A12">
        <w:rPr>
          <w:rFonts w:ascii="Calibri" w:hAnsi="Calibri" w:cs="Arial"/>
          <w:sz w:val="23"/>
          <w:szCs w:val="23"/>
          <w:lang w:val="fr-CH"/>
        </w:rPr>
        <w:t xml:space="preserve"> </w:t>
      </w:r>
      <w:r w:rsidR="00292C7D" w:rsidRPr="001E0A12">
        <w:rPr>
          <w:rFonts w:ascii="Calibri" w:hAnsi="Calibri" w:cs="Arial"/>
          <w:sz w:val="23"/>
          <w:szCs w:val="23"/>
          <w:lang w:val="fr-CH"/>
        </w:rPr>
        <w:t xml:space="preserve">(18°C, 21°C, 24°C, 27°C, </w:t>
      </w:r>
      <w:r w:rsidR="00440646" w:rsidRPr="001E0A12">
        <w:rPr>
          <w:rFonts w:ascii="Calibri" w:hAnsi="Calibri" w:cs="Arial"/>
          <w:sz w:val="23"/>
          <w:szCs w:val="23"/>
          <w:lang w:val="fr-CH"/>
        </w:rPr>
        <w:t xml:space="preserve">et </w:t>
      </w:r>
      <w:r w:rsidR="00292C7D" w:rsidRPr="001E0A12">
        <w:rPr>
          <w:rFonts w:ascii="Calibri" w:hAnsi="Calibri" w:cs="Arial"/>
          <w:sz w:val="23"/>
          <w:szCs w:val="23"/>
          <w:lang w:val="fr-CH"/>
        </w:rPr>
        <w:t>30°C).</w:t>
      </w:r>
    </w:p>
    <w:p w14:paraId="33FBB0A0" w14:textId="117A46D6" w:rsidR="00C917CB"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Pour chaque température, le des</w:t>
      </w:r>
      <w:r w:rsidR="00E02676" w:rsidRPr="001E0A12">
        <w:rPr>
          <w:rFonts w:ascii="Calibri" w:hAnsi="Calibri" w:cs="Arial"/>
          <w:color w:val="000000"/>
          <w:sz w:val="23"/>
          <w:szCs w:val="23"/>
          <w:lang w:val="fr-CH"/>
        </w:rPr>
        <w:t>ign expérimental est le suivant :</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un</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tube</w:t>
      </w:r>
      <w:r w:rsidR="00073338" w:rsidRPr="001E0A12">
        <w:rPr>
          <w:rFonts w:ascii="Calibri" w:hAnsi="Calibri" w:cs="Arial"/>
          <w:color w:val="000000"/>
          <w:sz w:val="23"/>
          <w:szCs w:val="23"/>
          <w:lang w:val="fr-CH"/>
        </w:rPr>
        <w:t xml:space="preserve"> en plastique transparent (Ø 27 x h 55 mm)</w:t>
      </w:r>
      <w:r w:rsidRPr="001E0A12">
        <w:rPr>
          <w:rFonts w:ascii="Calibri" w:hAnsi="Calibri" w:cs="Arial"/>
          <w:color w:val="000000"/>
          <w:sz w:val="23"/>
          <w:szCs w:val="23"/>
          <w:lang w:val="fr-CH"/>
        </w:rPr>
        <w:t xml:space="preserve"> contenant du sub</w:t>
      </w:r>
      <w:r w:rsidR="00617F86" w:rsidRPr="001E0A12">
        <w:rPr>
          <w:rFonts w:ascii="Calibri" w:hAnsi="Calibri" w:cs="Arial"/>
          <w:color w:val="000000"/>
          <w:sz w:val="23"/>
          <w:szCs w:val="23"/>
          <w:lang w:val="fr-CH"/>
        </w:rPr>
        <w:t>s</w:t>
      </w:r>
      <w:r w:rsidRPr="001E0A12">
        <w:rPr>
          <w:rFonts w:ascii="Calibri" w:hAnsi="Calibri" w:cs="Arial"/>
          <w:color w:val="000000"/>
          <w:sz w:val="23"/>
          <w:szCs w:val="23"/>
          <w:lang w:val="fr-CH"/>
        </w:rPr>
        <w:t>trat d’élevage</w:t>
      </w:r>
      <w:r w:rsidR="00E15411" w:rsidRPr="001E0A12">
        <w:rPr>
          <w:rFonts w:ascii="Calibri" w:hAnsi="Calibri" w:cs="Arial"/>
          <w:color w:val="000000"/>
          <w:sz w:val="23"/>
          <w:szCs w:val="23"/>
          <w:lang w:val="fr-CH"/>
        </w:rPr>
        <w:t xml:space="preserve"> (voir fig.7</w:t>
      </w:r>
      <w:r w:rsidR="00B9056E" w:rsidRPr="001E0A12">
        <w:rPr>
          <w:rFonts w:ascii="Calibri" w:hAnsi="Calibri" w:cs="Arial"/>
          <w:color w:val="000000"/>
          <w:sz w:val="23"/>
          <w:szCs w:val="23"/>
          <w:lang w:val="fr-CH"/>
        </w:rPr>
        <w:t xml:space="preserve"> </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A</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présenté dans une cage contenant so</w:t>
      </w:r>
      <w:r w:rsidRPr="001E0A12">
        <w:rPr>
          <w:rFonts w:ascii="Calibri" w:hAnsi="Calibri" w:cs="Arial"/>
          <w:sz w:val="23"/>
          <w:szCs w:val="23"/>
          <w:lang w:val="fr-CH"/>
        </w:rPr>
        <w:t xml:space="preserve">it </w:t>
      </w:r>
      <w:r w:rsidRPr="001E0A12">
        <w:rPr>
          <w:rFonts w:ascii="Calibri" w:hAnsi="Calibri" w:cs="Arial"/>
          <w:i/>
          <w:sz w:val="23"/>
          <w:szCs w:val="23"/>
          <w:lang w:val="fr-CH"/>
        </w:rPr>
        <w:t>D. suzukii</w:t>
      </w:r>
      <w:r w:rsidR="00570B55" w:rsidRPr="001E0A12">
        <w:rPr>
          <w:rFonts w:ascii="Calibri" w:hAnsi="Calibri" w:cs="Arial"/>
          <w:sz w:val="23"/>
          <w:szCs w:val="23"/>
          <w:lang w:val="fr-CH"/>
        </w:rPr>
        <w:t xml:space="preserve"> </w:t>
      </w:r>
      <w:r w:rsidR="00292C7D" w:rsidRPr="001E0A12">
        <w:rPr>
          <w:rFonts w:ascii="Calibri" w:hAnsi="Calibri" w:cs="Arial"/>
          <w:sz w:val="23"/>
          <w:szCs w:val="23"/>
          <w:lang w:val="fr-CH"/>
        </w:rPr>
        <w:t>soit</w:t>
      </w:r>
      <w:r w:rsidRPr="001E0A12">
        <w:rPr>
          <w:rFonts w:ascii="Calibri" w:hAnsi="Calibri" w:cs="Arial"/>
          <w:sz w:val="23"/>
          <w:szCs w:val="23"/>
          <w:lang w:val="fr-CH"/>
        </w:rPr>
        <w:t xml:space="preserve"> </w:t>
      </w:r>
      <w:r w:rsidRPr="001E0A12">
        <w:rPr>
          <w:rFonts w:ascii="Calibri" w:hAnsi="Calibri" w:cs="Arial"/>
          <w:i/>
          <w:sz w:val="23"/>
          <w:szCs w:val="23"/>
          <w:lang w:val="fr-CH"/>
        </w:rPr>
        <w:t>D. melanogaster</w:t>
      </w:r>
      <w:r w:rsidR="00570B55" w:rsidRPr="001E0A12">
        <w:rPr>
          <w:rFonts w:ascii="Calibri" w:hAnsi="Calibri" w:cs="Arial"/>
          <w:sz w:val="23"/>
          <w:szCs w:val="23"/>
          <w:lang w:val="fr-CH"/>
        </w:rPr>
        <w:t xml:space="preserve"> </w:t>
      </w:r>
      <w:r w:rsidRPr="001E0A12">
        <w:rPr>
          <w:rFonts w:ascii="Calibri" w:hAnsi="Calibri" w:cs="Arial"/>
          <w:sz w:val="23"/>
          <w:szCs w:val="23"/>
          <w:lang w:val="fr-CH"/>
        </w:rPr>
        <w:t>duran</w:t>
      </w:r>
      <w:r w:rsidR="00292C7D" w:rsidRPr="001E0A12">
        <w:rPr>
          <w:rFonts w:ascii="Calibri" w:hAnsi="Calibri" w:cs="Arial"/>
          <w:sz w:val="23"/>
          <w:szCs w:val="23"/>
          <w:lang w:val="fr-CH"/>
        </w:rPr>
        <w:t>t des périodes</w:t>
      </w:r>
      <w:del w:id="61" w:author="Pierre" w:date="2015-04-20T11:54:00Z">
        <w:r w:rsidR="00292C7D" w:rsidRPr="001E0A12" w:rsidDel="00251F61">
          <w:rPr>
            <w:rFonts w:ascii="Calibri" w:hAnsi="Calibri" w:cs="Arial"/>
            <w:sz w:val="23"/>
            <w:szCs w:val="23"/>
            <w:lang w:val="fr-CH"/>
          </w:rPr>
          <w:delText xml:space="preserve"> approximatives</w:delText>
        </w:r>
      </w:del>
      <w:r w:rsidR="00292C7D" w:rsidRPr="001E0A12">
        <w:rPr>
          <w:rFonts w:ascii="Calibri" w:hAnsi="Calibri" w:cs="Arial"/>
          <w:sz w:val="23"/>
          <w:szCs w:val="23"/>
          <w:lang w:val="fr-CH"/>
        </w:rPr>
        <w:t xml:space="preserve"> respectives de </w:t>
      </w:r>
      <w:r w:rsidR="00617F86" w:rsidRPr="001E0A12">
        <w:rPr>
          <w:rFonts w:ascii="Calibri" w:hAnsi="Calibri" w:cs="Arial"/>
          <w:sz w:val="23"/>
          <w:szCs w:val="23"/>
          <w:lang w:val="fr-CH"/>
        </w:rPr>
        <w:t>24h et 2h</w:t>
      </w:r>
      <w:r w:rsidRPr="001E0A12">
        <w:rPr>
          <w:rFonts w:ascii="Calibri" w:hAnsi="Calibri" w:cs="Arial"/>
          <w:sz w:val="23"/>
          <w:szCs w:val="23"/>
          <w:lang w:val="fr-CH"/>
        </w:rPr>
        <w:t xml:space="preserve"> dans les conditions standards d’élevage</w:t>
      </w:r>
      <w:r w:rsidR="00073338" w:rsidRPr="001E0A12">
        <w:rPr>
          <w:rFonts w:ascii="Calibri" w:hAnsi="Calibri" w:cs="Arial"/>
          <w:sz w:val="23"/>
          <w:szCs w:val="23"/>
          <w:lang w:val="fr-CH"/>
        </w:rPr>
        <w:t xml:space="preserve"> </w:t>
      </w:r>
      <w:r w:rsidRPr="001E0A12">
        <w:rPr>
          <w:rFonts w:ascii="Calibri" w:hAnsi="Calibri" w:cs="Arial"/>
          <w:color w:val="000000"/>
          <w:sz w:val="23"/>
          <w:szCs w:val="23"/>
          <w:lang w:val="fr-CH"/>
        </w:rPr>
        <w:t xml:space="preserve">(les observations montrent une faible activité de </w:t>
      </w:r>
      <w:r w:rsidRPr="001E0A12">
        <w:rPr>
          <w:rFonts w:ascii="Calibri" w:hAnsi="Calibri" w:cs="Arial"/>
          <w:i/>
          <w:color w:val="000000"/>
          <w:sz w:val="23"/>
          <w:szCs w:val="23"/>
          <w:lang w:val="fr-CH"/>
        </w:rPr>
        <w:t>D</w:t>
      </w:r>
      <w:r w:rsidR="00292C7D" w:rsidRPr="001E0A12">
        <w:rPr>
          <w:rFonts w:ascii="Calibri" w:hAnsi="Calibri" w:cs="Arial"/>
          <w:i/>
          <w:color w:val="000000"/>
          <w:sz w:val="23"/>
          <w:szCs w:val="23"/>
          <w:lang w:val="fr-CH"/>
        </w:rPr>
        <w:t>.</w:t>
      </w:r>
      <w:r w:rsidRPr="001E0A12">
        <w:rPr>
          <w:rFonts w:ascii="Calibri" w:hAnsi="Calibri" w:cs="Arial"/>
          <w:i/>
          <w:color w:val="000000"/>
          <w:sz w:val="23"/>
          <w:szCs w:val="23"/>
          <w:lang w:val="fr-CH"/>
        </w:rPr>
        <w:t xml:space="preserve"> suzukii</w:t>
      </w:r>
      <w:r w:rsidRPr="001E0A12">
        <w:rPr>
          <w:rFonts w:ascii="Calibri" w:hAnsi="Calibri" w:cs="Arial"/>
          <w:color w:val="000000"/>
          <w:sz w:val="23"/>
          <w:szCs w:val="23"/>
          <w:lang w:val="fr-CH"/>
        </w:rPr>
        <w:t xml:space="preserve"> en laboratoire par rapport à </w:t>
      </w:r>
      <w:r w:rsidRPr="001E0A12">
        <w:rPr>
          <w:rFonts w:ascii="Calibri" w:hAnsi="Calibri" w:cs="Arial"/>
          <w:i/>
          <w:color w:val="000000"/>
          <w:sz w:val="23"/>
          <w:szCs w:val="23"/>
          <w:lang w:val="fr-CH"/>
        </w:rPr>
        <w:t>D</w:t>
      </w:r>
      <w:r w:rsidR="00073338" w:rsidRPr="001E0A12">
        <w:rPr>
          <w:rFonts w:ascii="Calibri" w:hAnsi="Calibri" w:cs="Arial"/>
          <w:i/>
          <w:color w:val="000000"/>
          <w:sz w:val="23"/>
          <w:szCs w:val="23"/>
          <w:lang w:val="fr-CH"/>
        </w:rPr>
        <w:t>.</w:t>
      </w:r>
      <w:r w:rsidRPr="001E0A12">
        <w:rPr>
          <w:rFonts w:ascii="Calibri" w:hAnsi="Calibri" w:cs="Arial"/>
          <w:i/>
          <w:color w:val="000000"/>
          <w:sz w:val="23"/>
          <w:szCs w:val="23"/>
          <w:lang w:val="fr-CH"/>
        </w:rPr>
        <w:t xml:space="preserve"> melanogaster</w:t>
      </w:r>
      <w:r w:rsidR="00E15411" w:rsidRPr="001E0A12">
        <w:rPr>
          <w:rFonts w:ascii="Calibri" w:hAnsi="Calibri" w:cs="Arial"/>
          <w:i/>
          <w:color w:val="000000"/>
          <w:sz w:val="23"/>
          <w:szCs w:val="23"/>
          <w:lang w:val="fr-CH"/>
        </w:rPr>
        <w:t>,</w:t>
      </w:r>
      <w:r w:rsidR="00617F86" w:rsidRPr="001E0A12">
        <w:rPr>
          <w:rFonts w:ascii="Calibri" w:hAnsi="Calibri" w:cs="Arial"/>
          <w:color w:val="000000"/>
          <w:sz w:val="23"/>
          <w:szCs w:val="23"/>
          <w:lang w:val="fr-CH"/>
        </w:rPr>
        <w:t xml:space="preserve"> c</w:t>
      </w:r>
      <w:r w:rsidR="00E15411" w:rsidRPr="001E0A12">
        <w:rPr>
          <w:rFonts w:ascii="Calibri" w:hAnsi="Calibri" w:cs="Arial"/>
          <w:color w:val="000000"/>
          <w:sz w:val="23"/>
          <w:szCs w:val="23"/>
          <w:lang w:val="fr-CH"/>
        </w:rPr>
        <w:t>e qui justifie ce choix de</w:t>
      </w:r>
      <w:r w:rsidRPr="001E0A12">
        <w:rPr>
          <w:rFonts w:ascii="Calibri" w:hAnsi="Calibri" w:cs="Arial"/>
          <w:color w:val="000000"/>
          <w:sz w:val="23"/>
          <w:szCs w:val="23"/>
          <w:lang w:val="fr-CH"/>
        </w:rPr>
        <w:t xml:space="preserve"> temps d’exposition). </w:t>
      </w:r>
      <w:r w:rsidR="00617F86" w:rsidRPr="001E0A12">
        <w:rPr>
          <w:rFonts w:ascii="Calibri" w:hAnsi="Calibri" w:cs="Arial"/>
          <w:color w:val="000000"/>
          <w:sz w:val="23"/>
          <w:szCs w:val="23"/>
          <w:lang w:val="fr-CH"/>
        </w:rPr>
        <w:t>Une fois l</w:t>
      </w:r>
      <w:r w:rsidRPr="001E0A12">
        <w:rPr>
          <w:rFonts w:ascii="Calibri" w:hAnsi="Calibri" w:cs="Arial"/>
          <w:color w:val="000000"/>
          <w:sz w:val="23"/>
          <w:szCs w:val="23"/>
          <w:lang w:val="fr-CH"/>
        </w:rPr>
        <w:t xml:space="preserve">e temps d’exposition atteint, </w:t>
      </w:r>
      <w:r w:rsidR="00D417D9" w:rsidRPr="001E0A12">
        <w:rPr>
          <w:rFonts w:ascii="Calibri" w:hAnsi="Calibri" w:cs="Arial"/>
          <w:color w:val="000000"/>
          <w:sz w:val="23"/>
          <w:szCs w:val="23"/>
          <w:lang w:val="fr-CH"/>
        </w:rPr>
        <w:t>le tube</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retiré</w:t>
      </w:r>
      <w:r w:rsidR="00D417D9"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et le nombre d’œufs </w:t>
      </w:r>
      <w:r w:rsidR="00F158EB" w:rsidRPr="001E0A12">
        <w:rPr>
          <w:rFonts w:ascii="Calibri" w:hAnsi="Calibri" w:cs="Arial"/>
          <w:color w:val="000000"/>
          <w:sz w:val="23"/>
          <w:szCs w:val="23"/>
          <w:lang w:val="fr-CH"/>
        </w:rPr>
        <w:t>a</w:t>
      </w:r>
      <w:r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été</w:t>
      </w:r>
      <w:r w:rsidRPr="001E0A12">
        <w:rPr>
          <w:rFonts w:ascii="Calibri" w:hAnsi="Calibri" w:cs="Arial"/>
          <w:color w:val="000000"/>
          <w:sz w:val="23"/>
          <w:szCs w:val="23"/>
          <w:lang w:val="fr-CH"/>
        </w:rPr>
        <w:t xml:space="preserve"> compté sous loupe binoculaire</w:t>
      </w:r>
      <w:r w:rsidR="00E15411" w:rsidRPr="001E0A12">
        <w:rPr>
          <w:rFonts w:ascii="Calibri" w:hAnsi="Calibri" w:cs="Arial"/>
          <w:color w:val="000000"/>
          <w:sz w:val="23"/>
          <w:szCs w:val="23"/>
          <w:lang w:val="fr-CH"/>
        </w:rPr>
        <w:t xml:space="preserve"> (voir fig.7</w:t>
      </w:r>
      <w:r w:rsidR="00B9056E" w:rsidRPr="001E0A12">
        <w:rPr>
          <w:rFonts w:ascii="Calibri" w:hAnsi="Calibri" w:cs="Arial"/>
          <w:color w:val="000000"/>
          <w:sz w:val="23"/>
          <w:szCs w:val="23"/>
          <w:lang w:val="fr-CH"/>
        </w:rPr>
        <w:t xml:space="preserve"> </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B</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En présence d’un nombre d’oeufs important, le logiciel de traitement et d’analyse </w:t>
      </w:r>
      <w:r w:rsidRPr="00D85C12">
        <w:rPr>
          <w:rFonts w:ascii="Calibri" w:hAnsi="Calibri" w:cs="Arial"/>
          <w:color w:val="000000"/>
          <w:sz w:val="23"/>
          <w:szCs w:val="23"/>
          <w:lang w:val="fr-CH"/>
        </w:rPr>
        <w:t xml:space="preserve">d’image </w:t>
      </w:r>
      <w:r w:rsidRPr="00D85C12">
        <w:rPr>
          <w:rFonts w:ascii="Calibri" w:hAnsi="Calibri" w:cs="Arial"/>
          <w:i/>
          <w:color w:val="000000"/>
          <w:sz w:val="23"/>
          <w:szCs w:val="23"/>
          <w:lang w:val="fr-CH"/>
        </w:rPr>
        <w:t>ImageJ</w:t>
      </w:r>
      <w:ins w:id="62" w:author="Pierre" w:date="2015-04-20T11:55:00Z">
        <w:r w:rsidR="00D85C12" w:rsidRPr="00FB5711">
          <w:rPr>
            <w:rFonts w:ascii="Calibri" w:hAnsi="Calibri" w:cs="Arial"/>
            <w:color w:val="000000"/>
            <w:sz w:val="23"/>
            <w:szCs w:val="23"/>
            <w:lang w:val="fr-CH"/>
          </w:rPr>
          <w:t xml:space="preserve"> (</w:t>
        </w:r>
      </w:ins>
      <w:del w:id="63" w:author="Pierre" w:date="2015-04-20T11:55:00Z">
        <w:r w:rsidR="006C39EB" w:rsidRPr="00FB5711" w:rsidDel="00D85C12">
          <w:rPr>
            <w:rFonts w:ascii="Calibri" w:hAnsi="Calibri" w:cs="Arial"/>
            <w:color w:val="000000"/>
            <w:sz w:val="23"/>
            <w:szCs w:val="23"/>
            <w:lang w:val="fr-CH"/>
          </w:rPr>
          <w:delText xml:space="preserve"> </w:delText>
        </w:r>
      </w:del>
      <w:ins w:id="64" w:author="Pierre" w:date="2015-04-20T11:55:00Z">
        <w:r w:rsidR="00D85C12" w:rsidRPr="00D85C12">
          <w:rPr>
            <w:rFonts w:ascii="Calibri" w:hAnsi="Calibri" w:cs="Times"/>
            <w:sz w:val="23"/>
            <w:szCs w:val="23"/>
            <w:rPrChange w:id="65" w:author="Pierre" w:date="2015-04-20T11:55:00Z">
              <w:rPr>
                <w:rFonts w:ascii="Times" w:hAnsi="Times" w:cs="Times"/>
                <w:sz w:val="32"/>
                <w:szCs w:val="32"/>
              </w:rPr>
            </w:rPrChange>
          </w:rPr>
          <w:t>Rasband, W.S., ImageJ, U. S. National Institutes of Health, Bethesda, Maryland, USA, http://imagej.nih.gov/ij/, 1997-2014)</w:t>
        </w:r>
      </w:ins>
      <w:r w:rsidRPr="001E0A12">
        <w:rPr>
          <w:rFonts w:ascii="Calibri" w:hAnsi="Calibri" w:cs="Arial"/>
          <w:color w:val="000000"/>
          <w:sz w:val="23"/>
          <w:szCs w:val="23"/>
          <w:lang w:val="fr-CH"/>
        </w:rPr>
        <w:t xml:space="preserve"> </w:t>
      </w:r>
      <w:r w:rsidR="00B9056E" w:rsidRPr="001E0A12">
        <w:rPr>
          <w:rFonts w:ascii="Calibri" w:hAnsi="Calibri" w:cs="Arial"/>
          <w:color w:val="000000"/>
          <w:sz w:val="23"/>
          <w:szCs w:val="23"/>
          <w:lang w:val="fr-CH"/>
        </w:rPr>
        <w:t xml:space="preserve">et son plugin </w:t>
      </w:r>
      <w:r w:rsidR="00B9056E" w:rsidRPr="001E0A12">
        <w:rPr>
          <w:rFonts w:ascii="Calibri" w:hAnsi="Calibri" w:cs="Arial"/>
          <w:i/>
          <w:color w:val="000000"/>
          <w:sz w:val="23"/>
          <w:szCs w:val="23"/>
          <w:lang w:val="fr-CH"/>
        </w:rPr>
        <w:t>Cell counter</w:t>
      </w:r>
      <w:r w:rsidR="00B9056E"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a permis de faciliter le comptage à partir d’une photo. Il est important de noter que le substrat</w:t>
      </w:r>
      <w:r w:rsidR="00617F86" w:rsidRPr="001E0A12">
        <w:rPr>
          <w:rFonts w:ascii="Calibri" w:hAnsi="Calibri" w:cs="Arial"/>
          <w:color w:val="000000"/>
          <w:sz w:val="23"/>
          <w:szCs w:val="23"/>
          <w:lang w:val="fr-CH"/>
        </w:rPr>
        <w:t xml:space="preserve"> utilisé lors de cette expérience</w:t>
      </w:r>
      <w:del w:id="66" w:author="Pierre" w:date="2015-04-20T11:56:00Z">
        <w:r w:rsidR="00617F86" w:rsidRPr="001E0A12" w:rsidDel="00D85C12">
          <w:rPr>
            <w:rFonts w:ascii="Calibri" w:hAnsi="Calibri" w:cs="Arial"/>
            <w:color w:val="000000"/>
            <w:sz w:val="23"/>
            <w:szCs w:val="23"/>
            <w:lang w:val="fr-CH"/>
          </w:rPr>
          <w:delText xml:space="preserve"> </w:delText>
        </w:r>
      </w:del>
      <w:r w:rsidR="00283404" w:rsidRPr="001E0A12">
        <w:rPr>
          <w:rFonts w:ascii="Calibri" w:hAnsi="Calibri" w:cs="Arial"/>
          <w:color w:val="000000"/>
          <w:sz w:val="23"/>
          <w:szCs w:val="23"/>
          <w:lang w:val="fr-CH"/>
        </w:rPr>
        <w:t xml:space="preserve"> contenait</w:t>
      </w:r>
      <w:r w:rsidR="00617F86" w:rsidRPr="001E0A12">
        <w:rPr>
          <w:rFonts w:ascii="Calibri" w:hAnsi="Calibri" w:cs="Arial"/>
          <w:color w:val="000000"/>
          <w:sz w:val="23"/>
          <w:szCs w:val="23"/>
          <w:lang w:val="fr-CH"/>
        </w:rPr>
        <w:t xml:space="preserve"> un colorant</w:t>
      </w:r>
      <w:r w:rsidR="00E15411" w:rsidRPr="001E0A12">
        <w:rPr>
          <w:rFonts w:ascii="Calibri" w:hAnsi="Calibri" w:cs="Arial"/>
          <w:color w:val="000000"/>
          <w:sz w:val="23"/>
          <w:szCs w:val="23"/>
          <w:lang w:val="fr-CH"/>
        </w:rPr>
        <w:t xml:space="preserve"> bleu qui</w:t>
      </w:r>
      <w:del w:id="67" w:author="Pierre" w:date="2015-04-20T11:56:00Z">
        <w:r w:rsidR="00E15411" w:rsidRPr="001E0A12" w:rsidDel="00D85C12">
          <w:rPr>
            <w:rFonts w:ascii="Calibri" w:hAnsi="Calibri" w:cs="Arial"/>
            <w:color w:val="000000"/>
            <w:sz w:val="23"/>
            <w:szCs w:val="23"/>
            <w:lang w:val="fr-CH"/>
          </w:rPr>
          <w:delText xml:space="preserve"> en</w:delText>
        </w:r>
      </w:del>
      <w:r w:rsidRPr="001E0A12">
        <w:rPr>
          <w:rFonts w:ascii="Calibri" w:hAnsi="Calibri" w:cs="Arial"/>
          <w:color w:val="000000"/>
          <w:sz w:val="23"/>
          <w:szCs w:val="23"/>
          <w:lang w:val="fr-CH"/>
        </w:rPr>
        <w:t xml:space="preserve"> contraste avec la couleur de l’œuf (blanc)</w:t>
      </w:r>
      <w:ins w:id="68" w:author="Pierre" w:date="2015-04-20T11:56:00Z">
        <w:r w:rsidR="00D85C12">
          <w:rPr>
            <w:rFonts w:ascii="Calibri" w:hAnsi="Calibri" w:cs="Arial"/>
            <w:color w:val="000000"/>
            <w:sz w:val="23"/>
            <w:szCs w:val="23"/>
            <w:lang w:val="fr-CH"/>
          </w:rPr>
          <w:t>,</w:t>
        </w:r>
      </w:ins>
      <w:r w:rsidRPr="001E0A12">
        <w:rPr>
          <w:rFonts w:ascii="Calibri" w:hAnsi="Calibri" w:cs="Arial"/>
          <w:color w:val="000000"/>
          <w:sz w:val="23"/>
          <w:szCs w:val="23"/>
          <w:lang w:val="fr-CH"/>
        </w:rPr>
        <w:t xml:space="preserve"> permettant ainsi un comptage plus </w:t>
      </w:r>
      <w:r w:rsidR="00F158EB" w:rsidRPr="001E0A12">
        <w:rPr>
          <w:rFonts w:ascii="Calibri" w:hAnsi="Calibri" w:cs="Arial"/>
          <w:color w:val="000000"/>
          <w:sz w:val="23"/>
          <w:szCs w:val="23"/>
          <w:lang w:val="fr-CH"/>
        </w:rPr>
        <w:t>aisé</w:t>
      </w:r>
      <w:r w:rsidR="00283404" w:rsidRPr="001E0A12">
        <w:rPr>
          <w:rFonts w:ascii="Calibri" w:hAnsi="Calibri" w:cs="Arial"/>
          <w:color w:val="000000"/>
          <w:sz w:val="23"/>
          <w:szCs w:val="23"/>
          <w:lang w:val="fr-CH"/>
        </w:rPr>
        <w:t>. La surface du substrat a été lissée pour les mêmes raisons</w:t>
      </w:r>
      <w:r w:rsidRPr="001E0A12">
        <w:rPr>
          <w:rFonts w:ascii="Calibri" w:hAnsi="Calibri" w:cs="Arial"/>
          <w:color w:val="000000"/>
          <w:sz w:val="23"/>
          <w:szCs w:val="23"/>
          <w:lang w:val="fr-CH"/>
        </w:rPr>
        <w:t xml:space="preserve">. Enfin </w:t>
      </w:r>
      <w:r w:rsidR="00D417D9" w:rsidRPr="001E0A12">
        <w:rPr>
          <w:rFonts w:ascii="Calibri" w:hAnsi="Calibri" w:cs="Arial"/>
          <w:color w:val="000000"/>
          <w:sz w:val="23"/>
          <w:szCs w:val="23"/>
          <w:lang w:val="fr-CH"/>
        </w:rPr>
        <w:t>le</w:t>
      </w:r>
      <w:r w:rsidRPr="001E0A12">
        <w:rPr>
          <w:rFonts w:ascii="Calibri" w:hAnsi="Calibri" w:cs="Arial"/>
          <w:color w:val="000000"/>
          <w:sz w:val="23"/>
          <w:szCs w:val="23"/>
          <w:lang w:val="fr-CH"/>
        </w:rPr>
        <w:t xml:space="preserve"> tube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placé </w:t>
      </w:r>
      <w:r w:rsidR="00617F86" w:rsidRPr="001E0A12">
        <w:rPr>
          <w:rFonts w:ascii="Calibri" w:hAnsi="Calibri" w:cs="Arial"/>
          <w:color w:val="000000"/>
          <w:sz w:val="23"/>
          <w:szCs w:val="23"/>
          <w:lang w:val="fr-CH"/>
        </w:rPr>
        <w:t>dans un</w:t>
      </w:r>
      <w:r w:rsidRPr="001E0A12">
        <w:rPr>
          <w:rFonts w:ascii="Calibri" w:hAnsi="Calibri" w:cs="Arial"/>
          <w:color w:val="000000"/>
          <w:sz w:val="23"/>
          <w:szCs w:val="23"/>
          <w:lang w:val="fr-CH"/>
        </w:rPr>
        <w:t xml:space="preserve"> incubateur </w:t>
      </w:r>
      <w:r w:rsidRPr="003F5E16">
        <w:rPr>
          <w:rFonts w:ascii="Calibri" w:hAnsi="Calibri" w:cs="Arial"/>
          <w:color w:val="000000"/>
          <w:sz w:val="23"/>
          <w:szCs w:val="23"/>
          <w:lang w:val="fr-CH"/>
        </w:rPr>
        <w:t>SANY</w:t>
      </w:r>
      <w:r w:rsidR="00617F86" w:rsidRPr="003F5E16">
        <w:rPr>
          <w:rFonts w:ascii="Calibri" w:hAnsi="Calibri" w:cs="Arial"/>
          <w:color w:val="000000"/>
          <w:sz w:val="23"/>
          <w:szCs w:val="23"/>
          <w:lang w:val="fr-CH"/>
        </w:rPr>
        <w:t>O</w:t>
      </w:r>
      <w:r w:rsidR="003F5E16" w:rsidRPr="003F5E16">
        <w:rPr>
          <w:rFonts w:ascii="Calibri" w:hAnsi="Calibri" w:cs="Arial"/>
          <w:color w:val="000000"/>
          <w:sz w:val="23"/>
          <w:szCs w:val="23"/>
          <w:lang w:val="fr-CH"/>
        </w:rPr>
        <w:t xml:space="preserve"> MIR-253</w:t>
      </w:r>
      <w:r w:rsidR="006C39EB" w:rsidRPr="003F5E16">
        <w:rPr>
          <w:rFonts w:ascii="Calibri" w:hAnsi="Calibri" w:cs="Arial"/>
          <w:color w:val="000000"/>
          <w:sz w:val="23"/>
          <w:szCs w:val="23"/>
          <w:lang w:val="fr-CH"/>
        </w:rPr>
        <w:sym w:font="Symbol" w:char="F0E2"/>
      </w:r>
      <w:r w:rsidR="00617F86" w:rsidRPr="003F5E16">
        <w:rPr>
          <w:rFonts w:ascii="Calibri" w:hAnsi="Calibri" w:cs="Arial"/>
          <w:color w:val="000000"/>
          <w:sz w:val="23"/>
          <w:szCs w:val="23"/>
          <w:lang w:val="fr-CH"/>
        </w:rPr>
        <w:t xml:space="preserve"> </w:t>
      </w:r>
      <w:r w:rsidR="00073338" w:rsidRPr="003F5E16">
        <w:rPr>
          <w:rFonts w:ascii="Calibri" w:hAnsi="Calibri" w:cs="Arial"/>
          <w:color w:val="000000"/>
          <w:sz w:val="23"/>
          <w:szCs w:val="23"/>
          <w:lang w:val="fr-CH"/>
        </w:rPr>
        <w:t>à la</w:t>
      </w:r>
      <w:r w:rsidR="00073338" w:rsidRPr="001E0A12">
        <w:rPr>
          <w:rFonts w:ascii="Calibri" w:hAnsi="Calibri" w:cs="Arial"/>
          <w:color w:val="000000"/>
          <w:sz w:val="23"/>
          <w:szCs w:val="23"/>
          <w:lang w:val="fr-CH"/>
        </w:rPr>
        <w:t xml:space="preserve"> température </w:t>
      </w:r>
      <w:r w:rsidR="00E15411" w:rsidRPr="001E0A12">
        <w:rPr>
          <w:rFonts w:ascii="Calibri" w:hAnsi="Calibri" w:cs="Arial"/>
          <w:color w:val="000000"/>
          <w:sz w:val="23"/>
          <w:szCs w:val="23"/>
          <w:lang w:val="fr-CH"/>
        </w:rPr>
        <w:t>choisie</w:t>
      </w:r>
      <w:r w:rsidR="00073338" w:rsidRPr="001E0A12">
        <w:rPr>
          <w:rFonts w:ascii="Calibri" w:hAnsi="Calibri" w:cs="Arial"/>
          <w:color w:val="000000"/>
          <w:sz w:val="23"/>
          <w:szCs w:val="23"/>
          <w:lang w:val="fr-CH"/>
        </w:rPr>
        <w:t xml:space="preserve"> et</w:t>
      </w:r>
      <w:r w:rsidRPr="001E0A12">
        <w:rPr>
          <w:rFonts w:ascii="Calibri" w:hAnsi="Calibri" w:cs="Arial"/>
          <w:color w:val="000000"/>
          <w:sz w:val="23"/>
          <w:szCs w:val="23"/>
          <w:lang w:val="fr-CH"/>
        </w:rPr>
        <w:t xml:space="preserve"> à une humidité relative (RH) de</w:t>
      </w:r>
      <w:r w:rsidR="00617F86" w:rsidRPr="001E0A12">
        <w:rPr>
          <w:rFonts w:ascii="Calibri" w:hAnsi="Calibri" w:cs="Arial"/>
          <w:color w:val="000000"/>
          <w:sz w:val="23"/>
          <w:szCs w:val="23"/>
          <w:lang w:val="fr-CH"/>
        </w:rPr>
        <w:t xml:space="preserve"> 60%</w:t>
      </w:r>
      <w:ins w:id="69" w:author="Pierre" w:date="2015-04-20T12:02:00Z">
        <w:r w:rsidR="00D85C12">
          <w:rPr>
            <w:rFonts w:ascii="Calibri" w:hAnsi="Calibri" w:cs="Arial"/>
            <w:color w:val="000000"/>
            <w:sz w:val="23"/>
            <w:szCs w:val="23"/>
            <w:lang w:val="fr-CH"/>
          </w:rPr>
          <w:t xml:space="preserve"> </w:t>
        </w:r>
      </w:ins>
      <w:r w:rsidR="00617F86" w:rsidRPr="001E0A12">
        <w:rPr>
          <w:rFonts w:ascii="Calibri" w:hAnsi="Calibri" w:cs="Arial"/>
          <w:color w:val="000000"/>
          <w:sz w:val="23"/>
          <w:szCs w:val="23"/>
          <w:lang w:val="fr-CH"/>
        </w:rPr>
        <w:t>± 5%</w:t>
      </w:r>
      <w:r w:rsidR="00F158EB"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Le tube</w:t>
      </w:r>
      <w:r w:rsidR="00F158EB"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 été observé</w:t>
      </w:r>
      <w:r w:rsidR="00617F86"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quotidiennement</w:t>
      </w:r>
      <w:r w:rsidR="00617F86"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afin de noter les</w:t>
      </w:r>
      <w:r w:rsidR="00F158EB" w:rsidRPr="001E0A12">
        <w:rPr>
          <w:rFonts w:ascii="Calibri" w:hAnsi="Calibri" w:cs="Arial"/>
          <w:color w:val="000000"/>
          <w:sz w:val="23"/>
          <w:szCs w:val="23"/>
          <w:lang w:val="fr-CH"/>
        </w:rPr>
        <w:t xml:space="preserve"> date</w:t>
      </w:r>
      <w:r w:rsidR="00D417D9" w:rsidRPr="001E0A12">
        <w:rPr>
          <w:rFonts w:ascii="Calibri" w:hAnsi="Calibri" w:cs="Arial"/>
          <w:color w:val="000000"/>
          <w:sz w:val="23"/>
          <w:szCs w:val="23"/>
          <w:lang w:val="fr-CH"/>
        </w:rPr>
        <w:t>s</w:t>
      </w:r>
      <w:r w:rsidR="00F158EB" w:rsidRPr="001E0A12">
        <w:rPr>
          <w:rFonts w:ascii="Calibri" w:hAnsi="Calibri" w:cs="Arial"/>
          <w:color w:val="000000"/>
          <w:sz w:val="23"/>
          <w:szCs w:val="23"/>
          <w:lang w:val="fr-CH"/>
        </w:rPr>
        <w:t xml:space="preserve"> d’appariti</w:t>
      </w:r>
      <w:r w:rsidR="00D417D9" w:rsidRPr="001E0A12">
        <w:rPr>
          <w:rFonts w:ascii="Calibri" w:hAnsi="Calibri" w:cs="Arial"/>
          <w:color w:val="000000"/>
          <w:sz w:val="23"/>
          <w:szCs w:val="23"/>
          <w:lang w:val="fr-CH"/>
        </w:rPr>
        <w:t xml:space="preserve">on des pupes, puis des adultes, </w:t>
      </w:r>
      <w:r w:rsidR="00F158EB" w:rsidRPr="001E0A12">
        <w:rPr>
          <w:rFonts w:ascii="Calibri" w:hAnsi="Calibri" w:cs="Arial"/>
          <w:color w:val="000000"/>
          <w:sz w:val="23"/>
          <w:szCs w:val="23"/>
          <w:lang w:val="fr-CH"/>
        </w:rPr>
        <w:t>dans le but</w:t>
      </w:r>
      <w:r w:rsidR="00617F86" w:rsidRPr="001E0A12">
        <w:rPr>
          <w:rFonts w:ascii="Calibri" w:hAnsi="Calibri" w:cs="Arial"/>
          <w:color w:val="000000"/>
          <w:sz w:val="23"/>
          <w:szCs w:val="23"/>
          <w:lang w:val="fr-CH"/>
        </w:rPr>
        <w:t xml:space="preserve"> de </w:t>
      </w:r>
      <w:r w:rsidR="00F158EB" w:rsidRPr="001E0A12">
        <w:rPr>
          <w:rFonts w:ascii="Calibri" w:hAnsi="Calibri" w:cs="Arial"/>
          <w:color w:val="000000"/>
          <w:sz w:val="23"/>
          <w:szCs w:val="23"/>
          <w:lang w:val="fr-CH"/>
        </w:rPr>
        <w:t>mesurer</w:t>
      </w:r>
      <w:r w:rsidR="00617F86" w:rsidRPr="001E0A12">
        <w:rPr>
          <w:rFonts w:ascii="Calibri" w:hAnsi="Calibri" w:cs="Arial"/>
          <w:color w:val="000000"/>
          <w:sz w:val="23"/>
          <w:szCs w:val="23"/>
          <w:lang w:val="fr-CH"/>
        </w:rPr>
        <w:t xml:space="preserve"> le temps nécessaire au passage </w:t>
      </w:r>
      <w:r w:rsidR="00F158EB" w:rsidRPr="001E0A12">
        <w:rPr>
          <w:rFonts w:ascii="Calibri" w:hAnsi="Calibri" w:cs="Arial"/>
          <w:color w:val="000000"/>
          <w:sz w:val="23"/>
          <w:szCs w:val="23"/>
          <w:lang w:val="fr-CH"/>
        </w:rPr>
        <w:t>du stade d’œuf au stade de pupe et du stade de pupe au stade d’adulte</w:t>
      </w:r>
      <w:r w:rsidR="00617F86"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Les pupes et les adultes ont</w:t>
      </w:r>
      <w:r w:rsidR="00B9056E" w:rsidRPr="001E0A12">
        <w:rPr>
          <w:rFonts w:ascii="Calibri" w:hAnsi="Calibri" w:cs="Arial"/>
          <w:color w:val="000000"/>
          <w:sz w:val="23"/>
          <w:szCs w:val="23"/>
          <w:lang w:val="fr-CH"/>
        </w:rPr>
        <w:t xml:space="preserve"> été compté</w:t>
      </w:r>
      <w:r w:rsidR="00F158EB" w:rsidRPr="001E0A12">
        <w:rPr>
          <w:rFonts w:ascii="Calibri" w:hAnsi="Calibri" w:cs="Arial"/>
          <w:color w:val="000000"/>
          <w:sz w:val="23"/>
          <w:szCs w:val="23"/>
          <w:lang w:val="fr-CH"/>
        </w:rPr>
        <w:t xml:space="preserve">s </w:t>
      </w:r>
      <w:r w:rsidR="00D417D9" w:rsidRPr="001E0A12">
        <w:rPr>
          <w:rFonts w:ascii="Calibri" w:hAnsi="Calibri" w:cs="Arial"/>
          <w:color w:val="000000"/>
          <w:sz w:val="23"/>
          <w:szCs w:val="23"/>
          <w:lang w:val="fr-CH"/>
        </w:rPr>
        <w:t>à l’œil nu</w:t>
      </w:r>
      <w:r w:rsidR="00B9056E" w:rsidRPr="001E0A12">
        <w:rPr>
          <w:rFonts w:ascii="Calibri" w:hAnsi="Calibri" w:cs="Arial"/>
          <w:color w:val="000000"/>
          <w:sz w:val="23"/>
          <w:szCs w:val="23"/>
          <w:lang w:val="fr-CH"/>
        </w:rPr>
        <w:t xml:space="preserve"> et sous loupe binoculaire</w:t>
      </w:r>
      <w:r w:rsidR="00D417D9"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afin de calculer la mortalité</w:t>
      </w:r>
      <w:r w:rsidR="00D417D9" w:rsidRPr="001E0A12">
        <w:rPr>
          <w:rFonts w:ascii="Calibri" w:hAnsi="Calibri" w:cs="Arial"/>
          <w:color w:val="000000"/>
          <w:sz w:val="23"/>
          <w:szCs w:val="23"/>
          <w:lang w:val="fr-CH"/>
        </w:rPr>
        <w:t xml:space="preserve"> à chaque stade </w:t>
      </w:r>
      <w:r w:rsidR="00B9056E" w:rsidRPr="001E0A12">
        <w:rPr>
          <w:rFonts w:ascii="Calibri" w:hAnsi="Calibri" w:cs="Arial"/>
          <w:color w:val="000000"/>
          <w:sz w:val="23"/>
          <w:szCs w:val="23"/>
          <w:lang w:val="fr-CH"/>
        </w:rPr>
        <w:t>(voir fig.</w:t>
      </w:r>
      <w:r w:rsidR="00E15411" w:rsidRPr="001E0A12">
        <w:rPr>
          <w:rFonts w:ascii="Calibri" w:hAnsi="Calibri" w:cs="Arial"/>
          <w:color w:val="000000"/>
          <w:sz w:val="23"/>
          <w:szCs w:val="23"/>
          <w:lang w:val="fr-CH"/>
        </w:rPr>
        <w:t>7 (C)</w:t>
      </w:r>
      <w:r w:rsidR="00B9056E" w:rsidRPr="001E0A12">
        <w:rPr>
          <w:rFonts w:ascii="Calibri" w:hAnsi="Calibri" w:cs="Arial"/>
          <w:color w:val="000000"/>
          <w:sz w:val="23"/>
          <w:szCs w:val="23"/>
          <w:lang w:val="fr-CH"/>
        </w:rPr>
        <w:t>)</w:t>
      </w:r>
      <w:r w:rsidR="00F158EB" w:rsidRPr="001E0A12">
        <w:rPr>
          <w:rFonts w:ascii="Calibri" w:hAnsi="Calibri" w:cs="Arial"/>
          <w:color w:val="000000"/>
          <w:sz w:val="23"/>
          <w:szCs w:val="23"/>
          <w:lang w:val="fr-CH"/>
        </w:rPr>
        <w:t xml:space="preserve">. </w:t>
      </w:r>
      <w:r w:rsidR="00B9056E" w:rsidRPr="001E0A12">
        <w:rPr>
          <w:rFonts w:ascii="Calibri" w:hAnsi="Calibri" w:cs="Arial"/>
          <w:color w:val="000000"/>
          <w:sz w:val="23"/>
          <w:szCs w:val="23"/>
          <w:lang w:val="fr-CH"/>
        </w:rPr>
        <w:t>Les</w:t>
      </w:r>
      <w:r w:rsidR="00617F86" w:rsidRPr="001E0A12">
        <w:rPr>
          <w:rFonts w:ascii="Calibri" w:hAnsi="Calibri" w:cs="Arial"/>
          <w:color w:val="000000"/>
          <w:sz w:val="23"/>
          <w:szCs w:val="23"/>
          <w:lang w:val="fr-CH"/>
        </w:rPr>
        <w:t xml:space="preserve"> pupes ont été </w:t>
      </w:r>
      <w:r w:rsidR="00B9056E" w:rsidRPr="001E0A12">
        <w:rPr>
          <w:rFonts w:ascii="Calibri" w:hAnsi="Calibri" w:cs="Arial"/>
          <w:color w:val="000000"/>
          <w:sz w:val="23"/>
          <w:szCs w:val="23"/>
          <w:lang w:val="fr-CH"/>
        </w:rPr>
        <w:t>mesurées afin d’évaluer</w:t>
      </w:r>
      <w:r w:rsidRPr="001E0A12">
        <w:rPr>
          <w:rFonts w:ascii="Calibri" w:hAnsi="Calibri" w:cs="Arial"/>
          <w:color w:val="000000"/>
          <w:sz w:val="23"/>
          <w:szCs w:val="23"/>
          <w:lang w:val="fr-CH"/>
        </w:rPr>
        <w:t xml:space="preserve"> si la températures a un effet sur la taille des individus (la pupe étant « rigide »</w:t>
      </w:r>
      <w:r w:rsidR="00E15411"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la mesure à ce stade est plus pr</w:t>
      </w:r>
      <w:ins w:id="70" w:author="Pierre" w:date="2015-04-20T12:04:00Z">
        <w:r w:rsidR="00D85C12">
          <w:rPr>
            <w:rFonts w:ascii="Calibri" w:hAnsi="Calibri" w:cs="Arial"/>
            <w:color w:val="000000"/>
            <w:sz w:val="23"/>
            <w:szCs w:val="23"/>
            <w:lang w:val="fr-CH"/>
          </w:rPr>
          <w:t>é</w:t>
        </w:r>
      </w:ins>
      <w:del w:id="71" w:author="Pierre" w:date="2015-04-20T12:04:00Z">
        <w:r w:rsidRPr="001E0A12" w:rsidDel="00D85C12">
          <w:rPr>
            <w:rFonts w:ascii="Calibri" w:hAnsi="Calibri" w:cs="Arial"/>
            <w:color w:val="000000"/>
            <w:sz w:val="23"/>
            <w:szCs w:val="23"/>
            <w:lang w:val="fr-CH"/>
          </w:rPr>
          <w:delText>e</w:delText>
        </w:r>
      </w:del>
      <w:r w:rsidRPr="001E0A12">
        <w:rPr>
          <w:rFonts w:ascii="Calibri" w:hAnsi="Calibri" w:cs="Arial"/>
          <w:color w:val="000000"/>
          <w:sz w:val="23"/>
          <w:szCs w:val="23"/>
          <w:lang w:val="fr-CH"/>
        </w:rPr>
        <w:t>cise). Pour ce fair</w:t>
      </w:r>
      <w:r w:rsidR="00D417D9" w:rsidRPr="001E0A12">
        <w:rPr>
          <w:rFonts w:ascii="Calibri" w:hAnsi="Calibri" w:cs="Arial"/>
          <w:color w:val="000000"/>
          <w:sz w:val="23"/>
          <w:szCs w:val="23"/>
          <w:lang w:val="fr-CH"/>
        </w:rPr>
        <w:t>e, 5 pupes de chaque réplicats ont</w:t>
      </w:r>
      <w:r w:rsidRPr="001E0A12">
        <w:rPr>
          <w:rFonts w:ascii="Calibri" w:hAnsi="Calibri" w:cs="Arial"/>
          <w:color w:val="000000"/>
          <w:sz w:val="23"/>
          <w:szCs w:val="23"/>
          <w:lang w:val="fr-CH"/>
        </w:rPr>
        <w:t xml:space="preserve"> été délicatement placée</w:t>
      </w:r>
      <w:r w:rsidR="00D417D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sur un</w:t>
      </w:r>
      <w:r w:rsidR="00D417D9"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 lame graduée, prise en photo sous la loupe binoculaire et mesurée</w:t>
      </w:r>
      <w:r w:rsidR="00D417D9" w:rsidRPr="001E0A12">
        <w:rPr>
          <w:rFonts w:ascii="Calibri" w:hAnsi="Calibri" w:cs="Arial"/>
          <w:color w:val="000000"/>
          <w:sz w:val="23"/>
          <w:szCs w:val="23"/>
          <w:lang w:val="fr-CH"/>
        </w:rPr>
        <w:t>s</w:t>
      </w:r>
      <w:r w:rsidR="00F158EB" w:rsidRPr="001E0A12">
        <w:rPr>
          <w:rFonts w:ascii="Calibri" w:hAnsi="Calibri" w:cs="Arial"/>
          <w:color w:val="000000"/>
          <w:sz w:val="23"/>
          <w:szCs w:val="23"/>
          <w:lang w:val="fr-CH"/>
        </w:rPr>
        <w:t xml:space="preserve"> de la base des spiracles antérieures</w:t>
      </w:r>
      <w:r w:rsidR="00E15411" w:rsidRPr="001E0A12">
        <w:rPr>
          <w:rFonts w:ascii="Calibri" w:hAnsi="Calibri" w:cs="Arial"/>
          <w:color w:val="000000"/>
          <w:sz w:val="23"/>
          <w:szCs w:val="23"/>
          <w:lang w:val="fr-CH"/>
        </w:rPr>
        <w:t xml:space="preserve"> jusqu’</w:t>
      </w:r>
      <w:r w:rsidR="00F158EB" w:rsidRPr="001E0A12">
        <w:rPr>
          <w:rFonts w:ascii="Calibri" w:hAnsi="Calibri" w:cs="Arial"/>
          <w:color w:val="000000"/>
          <w:sz w:val="23"/>
          <w:szCs w:val="23"/>
          <w:lang w:val="fr-CH"/>
        </w:rPr>
        <w:t>aux spiracles caudales</w:t>
      </w:r>
      <w:r w:rsidR="00E15411"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à l’aide du logiciel </w:t>
      </w:r>
      <w:r w:rsidRPr="001E0A12">
        <w:rPr>
          <w:rFonts w:ascii="Calibri" w:hAnsi="Calibri" w:cs="Arial"/>
          <w:i/>
          <w:color w:val="000000"/>
          <w:sz w:val="23"/>
          <w:szCs w:val="23"/>
          <w:lang w:val="fr-CH"/>
        </w:rPr>
        <w:t>ImageJ</w:t>
      </w:r>
      <w:r w:rsidR="00D417D9" w:rsidRPr="001E0A12">
        <w:rPr>
          <w:rFonts w:ascii="Calibri" w:hAnsi="Calibri" w:cs="Arial"/>
          <w:color w:val="000000"/>
          <w:sz w:val="23"/>
          <w:szCs w:val="23"/>
          <w:lang w:val="fr-CH"/>
        </w:rPr>
        <w:t xml:space="preserve"> (voir fi</w:t>
      </w:r>
      <w:r w:rsidR="00E15411" w:rsidRPr="001E0A12">
        <w:rPr>
          <w:rFonts w:ascii="Calibri" w:hAnsi="Calibri" w:cs="Arial"/>
          <w:color w:val="000000"/>
          <w:sz w:val="23"/>
          <w:szCs w:val="23"/>
          <w:lang w:val="fr-CH"/>
        </w:rPr>
        <w:t>g.7 (</w:t>
      </w:r>
      <w:r w:rsidR="00B9056E" w:rsidRPr="001E0A12">
        <w:rPr>
          <w:rFonts w:ascii="Calibri" w:hAnsi="Calibri" w:cs="Arial"/>
          <w:color w:val="000000"/>
          <w:sz w:val="23"/>
          <w:szCs w:val="23"/>
          <w:lang w:val="fr-CH"/>
        </w:rPr>
        <w:t>D</w:t>
      </w:r>
      <w:r w:rsidR="00E15411" w:rsidRPr="001E0A12">
        <w:rPr>
          <w:rFonts w:ascii="Calibri" w:hAnsi="Calibri" w:cs="Arial"/>
          <w:color w:val="000000"/>
          <w:sz w:val="23"/>
          <w:szCs w:val="23"/>
          <w:lang w:val="fr-CH"/>
        </w:rPr>
        <w:t>)</w:t>
      </w:r>
      <w:r w:rsidR="00D417D9" w:rsidRPr="001E0A12">
        <w:rPr>
          <w:rFonts w:ascii="Calibri" w:hAnsi="Calibri" w:cs="Arial"/>
          <w:color w:val="000000"/>
          <w:sz w:val="23"/>
          <w:szCs w:val="23"/>
          <w:lang w:val="fr-CH"/>
        </w:rPr>
        <w:t>)</w:t>
      </w:r>
      <w:r w:rsidRPr="001E0A12">
        <w:rPr>
          <w:rFonts w:ascii="Calibri" w:hAnsi="Calibri" w:cs="Arial"/>
          <w:color w:val="000000"/>
          <w:sz w:val="23"/>
          <w:szCs w:val="23"/>
          <w:lang w:val="fr-CH"/>
        </w:rPr>
        <w:t>. Les pupes ont ensuite été replacée</w:t>
      </w:r>
      <w:r w:rsidR="00617F86"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dans le </w:t>
      </w:r>
      <w:r w:rsidR="00F158EB" w:rsidRPr="001E0A12">
        <w:rPr>
          <w:rFonts w:ascii="Calibri" w:hAnsi="Calibri" w:cs="Arial"/>
          <w:color w:val="000000"/>
          <w:sz w:val="23"/>
          <w:szCs w:val="23"/>
          <w:lang w:val="fr-CH"/>
        </w:rPr>
        <w:t>substrat</w:t>
      </w:r>
      <w:r w:rsidRPr="001E0A12">
        <w:rPr>
          <w:rFonts w:ascii="Calibri" w:hAnsi="Calibri" w:cs="Arial"/>
          <w:color w:val="000000"/>
          <w:sz w:val="23"/>
          <w:szCs w:val="23"/>
          <w:lang w:val="fr-CH"/>
        </w:rPr>
        <w:t xml:space="preserve"> et remises en inc</w:t>
      </w:r>
      <w:r w:rsidR="00F158EB" w:rsidRPr="001E0A12">
        <w:rPr>
          <w:rFonts w:ascii="Calibri" w:hAnsi="Calibri" w:cs="Arial"/>
          <w:color w:val="000000"/>
          <w:sz w:val="23"/>
          <w:szCs w:val="23"/>
          <w:lang w:val="fr-CH"/>
        </w:rPr>
        <w:t>ubation</w:t>
      </w:r>
      <w:r w:rsidR="00D417D9"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Au total, 3 réplicats ont été réalisés pour chaque température testée, pour chaque espèce.</w:t>
      </w:r>
    </w:p>
    <w:p w14:paraId="3DB4EBF7" w14:textId="7DD5E34C" w:rsidR="00871BF4" w:rsidRPr="001E0A12" w:rsidRDefault="00D417D9" w:rsidP="00871BF4">
      <w:pPr>
        <w:keepNext/>
        <w:spacing w:line="360" w:lineRule="auto"/>
        <w:jc w:val="center"/>
        <w:rPr>
          <w:rFonts w:ascii="Calibri" w:hAnsi="Calibri" w:cs="Times New Roman"/>
          <w:sz w:val="20"/>
          <w:szCs w:val="20"/>
          <w:lang w:val="fr-CH"/>
        </w:rPr>
      </w:pPr>
      <w:r w:rsidRPr="001E0A12">
        <w:rPr>
          <w:rFonts w:ascii="Calibri" w:hAnsi="Calibri" w:cs="Times New Roman"/>
          <w:noProof/>
          <w:sz w:val="20"/>
          <w:szCs w:val="20"/>
        </w:rPr>
        <w:drawing>
          <wp:inline distT="0" distB="0" distL="0" distR="0" wp14:anchorId="41666066" wp14:editId="2F71A1C3">
            <wp:extent cx="2894205" cy="2263419"/>
            <wp:effectExtent l="50800" t="50800" r="128905" b="1244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6202" cy="226498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283404" w:rsidRPr="001E0A12">
        <w:rPr>
          <w:rFonts w:ascii="Calibri" w:hAnsi="Calibri" w:cs="Times New Roman"/>
          <w:sz w:val="20"/>
          <w:szCs w:val="20"/>
          <w:lang w:val="fr-CH"/>
        </w:rPr>
        <w:t xml:space="preserve">  </w:t>
      </w:r>
      <w:r w:rsidR="00BC5C54" w:rsidRPr="001E0A12">
        <w:rPr>
          <w:rFonts w:ascii="Calibri" w:hAnsi="Calibri" w:cs="Times New Roman"/>
          <w:noProof/>
          <w:sz w:val="20"/>
          <w:szCs w:val="20"/>
        </w:rPr>
        <w:drawing>
          <wp:inline distT="0" distB="0" distL="0" distR="0" wp14:anchorId="6DA94035" wp14:editId="4F2BBD0C">
            <wp:extent cx="2411683" cy="2436495"/>
            <wp:effectExtent l="50800" t="50800" r="128905" b="128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2533" cy="243735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27A943D8" w14:textId="407FD26E" w:rsidR="00E15411" w:rsidRPr="001E0A12" w:rsidRDefault="00871BF4" w:rsidP="00E15411">
      <w:pPr>
        <w:pStyle w:val="Paragraphedeliste"/>
        <w:keepNext/>
        <w:numPr>
          <w:ilvl w:val="0"/>
          <w:numId w:val="9"/>
        </w:numPr>
        <w:spacing w:line="360" w:lineRule="auto"/>
        <w:jc w:val="center"/>
        <w:rPr>
          <w:rFonts w:ascii="Calibri" w:hAnsi="Calibri" w:cs="Times New Roman"/>
          <w:b/>
          <w:color w:val="4F81BD" w:themeColor="accent1"/>
          <w:sz w:val="18"/>
          <w:szCs w:val="20"/>
          <w:lang w:val="fr-CH"/>
        </w:rPr>
      </w:pPr>
      <w:r w:rsidRPr="001E0A12">
        <w:rPr>
          <w:rFonts w:ascii="Calibri" w:hAnsi="Calibri" w:cs="Times New Roman"/>
          <w:b/>
          <w:color w:val="4F81BD" w:themeColor="accent1"/>
          <w:sz w:val="18"/>
          <w:szCs w:val="20"/>
          <w:lang w:val="fr-CH"/>
        </w:rPr>
        <w:t xml:space="preserve">                                                                                                        (B) </w:t>
      </w:r>
    </w:p>
    <w:p w14:paraId="0CBFBC5A" w14:textId="77BC738F" w:rsidR="00871BF4" w:rsidRPr="001E0A12" w:rsidRDefault="00283404" w:rsidP="00871BF4">
      <w:pPr>
        <w:keepNext/>
        <w:spacing w:line="360" w:lineRule="auto"/>
        <w:rPr>
          <w:rFonts w:ascii="Calibri" w:hAnsi="Calibri" w:cs="Times New Roman"/>
          <w:sz w:val="20"/>
          <w:szCs w:val="20"/>
          <w:lang w:val="fr-CH"/>
        </w:rPr>
      </w:pPr>
      <w:r w:rsidRPr="001E0A12">
        <w:rPr>
          <w:rFonts w:ascii="Calibri" w:hAnsi="Calibri"/>
          <w:noProof/>
        </w:rPr>
        <w:drawing>
          <wp:inline distT="0" distB="0" distL="0" distR="0" wp14:anchorId="320E573F" wp14:editId="41691C79">
            <wp:extent cx="2837060" cy="2305685"/>
            <wp:effectExtent l="50800" t="50800" r="135255" b="132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8322" cy="230671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Pr="001E0A12">
        <w:rPr>
          <w:rFonts w:ascii="Calibri" w:hAnsi="Calibri" w:cs="Times New Roman"/>
          <w:sz w:val="20"/>
          <w:szCs w:val="20"/>
          <w:lang w:val="fr-CH"/>
        </w:rPr>
        <w:t xml:space="preserve">  </w:t>
      </w:r>
      <w:r w:rsidR="00D417D9" w:rsidRPr="001E0A12">
        <w:rPr>
          <w:rFonts w:ascii="Calibri" w:hAnsi="Calibri"/>
          <w:noProof/>
        </w:rPr>
        <w:drawing>
          <wp:inline distT="0" distB="0" distL="0" distR="0" wp14:anchorId="6341AFD2" wp14:editId="0B038DC2">
            <wp:extent cx="2461895" cy="2374490"/>
            <wp:effectExtent l="50800" t="50800" r="128905" b="1149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3354" cy="2375897"/>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66551EE1" w:rsidR="00871BF4" w:rsidRPr="001E0A12" w:rsidRDefault="00871BF4" w:rsidP="00871BF4">
      <w:pPr>
        <w:keepNext/>
        <w:spacing w:line="360" w:lineRule="auto"/>
        <w:jc w:val="center"/>
        <w:rPr>
          <w:rFonts w:ascii="Calibri" w:hAnsi="Calibri" w:cs="Times New Roman"/>
          <w:b/>
          <w:color w:val="4F81BD" w:themeColor="accent1"/>
          <w:sz w:val="18"/>
          <w:szCs w:val="20"/>
          <w:lang w:val="fr-CH"/>
        </w:rPr>
      </w:pPr>
      <w:r w:rsidRPr="001E0A12">
        <w:rPr>
          <w:rFonts w:ascii="Calibri" w:hAnsi="Calibri" w:cs="Times New Roman"/>
          <w:b/>
          <w:color w:val="4F81BD" w:themeColor="accent1"/>
          <w:sz w:val="18"/>
          <w:szCs w:val="20"/>
          <w:lang w:val="fr-CH"/>
        </w:rPr>
        <w:t xml:space="preserve">           (C)                                                                                                         (D)</w:t>
      </w:r>
    </w:p>
    <w:p w14:paraId="4EDEA6D4" w14:textId="3A6D1CF8" w:rsidR="00D417D9" w:rsidRPr="001E0A12" w:rsidRDefault="00E02676" w:rsidP="00E453AC">
      <w:pPr>
        <w:pStyle w:val="Lgende"/>
        <w:rPr>
          <w:rFonts w:cs="Times New Roman"/>
          <w:sz w:val="20"/>
          <w:szCs w:val="20"/>
          <w:lang w:val="fr-CH"/>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7</w:t>
      </w:r>
      <w:r w:rsidRPr="001E0A12">
        <w:fldChar w:fldCharType="end"/>
      </w:r>
      <w:r w:rsidRPr="001E0A12">
        <w:t xml:space="preserve">: (A) Tubes contenant le substrat d'élevage bleu (B) Photographie du comptage d'oeufs de </w:t>
      </w:r>
      <w:r w:rsidRPr="001E0A12">
        <w:rPr>
          <w:i/>
        </w:rPr>
        <w:t>D. suzukii</w:t>
      </w:r>
      <w:r w:rsidRPr="001E0A12">
        <w:t xml:space="preserve"> dans le substrat d'élevage grâce au logiciel </w:t>
      </w:r>
      <w:r w:rsidRPr="001E0A12">
        <w:rPr>
          <w:i/>
        </w:rPr>
        <w:t>ImageJ</w:t>
      </w:r>
      <w:r w:rsidRPr="001E0A12">
        <w:t>, d'après une photographie réalisée avec la loupe binoculaire (C) Photographie d'une larve et de pupes</w:t>
      </w:r>
      <w:r w:rsidR="00871BF4" w:rsidRPr="001E0A12">
        <w:t xml:space="preserve"> de </w:t>
      </w:r>
      <w:r w:rsidR="00871BF4" w:rsidRPr="001E0A12">
        <w:rPr>
          <w:i/>
        </w:rPr>
        <w:t>D. suzukii</w:t>
      </w:r>
      <w:r w:rsidR="00871BF4" w:rsidRPr="001E0A12">
        <w:t xml:space="preserve"> dans le substrat d’élevage, observés à la loupe binoculaire (D) Photographie d’une pupe de </w:t>
      </w:r>
      <w:r w:rsidR="00871BF4" w:rsidRPr="001E0A12">
        <w:rPr>
          <w:i/>
        </w:rPr>
        <w:t xml:space="preserve">D. suzukii </w:t>
      </w:r>
      <w:r w:rsidR="00871BF4" w:rsidRPr="001E0A12">
        <w:t>sur une lame graduée, observée à la loupe binoculaire</w:t>
      </w:r>
    </w:p>
    <w:p w14:paraId="4CEB1A78" w14:textId="77777777" w:rsidR="00D417D9" w:rsidRPr="001E0A12" w:rsidRDefault="00D417D9" w:rsidP="00D417D9">
      <w:pPr>
        <w:spacing w:line="360" w:lineRule="auto"/>
        <w:jc w:val="center"/>
        <w:rPr>
          <w:rFonts w:ascii="Calibri" w:hAnsi="Calibri" w:cs="Times New Roman"/>
          <w:sz w:val="20"/>
          <w:szCs w:val="20"/>
          <w:lang w:val="fr-CH"/>
        </w:rPr>
      </w:pPr>
    </w:p>
    <w:p w14:paraId="59B3A7F1" w14:textId="2B534775" w:rsidR="00C917CB" w:rsidRPr="005F11E8" w:rsidRDefault="00C917CB" w:rsidP="005F11E8">
      <w:pPr>
        <w:spacing w:line="360" w:lineRule="auto"/>
        <w:jc w:val="both"/>
        <w:textAlignment w:val="baseline"/>
        <w:rPr>
          <w:rFonts w:ascii="Arial" w:hAnsi="Arial" w:cs="Arial"/>
          <w:color w:val="000000"/>
          <w:sz w:val="23"/>
          <w:szCs w:val="23"/>
          <w:lang w:val="fr-CH"/>
        </w:rPr>
      </w:pPr>
      <w:r w:rsidRPr="001E0A12">
        <w:rPr>
          <w:rFonts w:ascii="Calibri" w:hAnsi="Calibri" w:cs="Arial"/>
          <w:color w:val="000000"/>
          <w:sz w:val="23"/>
          <w:szCs w:val="23"/>
          <w:lang w:val="fr-CH"/>
        </w:rPr>
        <w:t xml:space="preserve">Le seuil inférieur de 18°C a été choisi car une température plus basse nécessiterait un temps de développement qui dépasserait les délais impartis du stage. Le seuil de 21°C a été choisi car il constitue la température optimale mesurée dans </w:t>
      </w:r>
      <w:r w:rsidR="00283404" w:rsidRPr="001E0A12">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165DA2" w:rsidRPr="001E0A12">
            <w:rPr>
              <w:rFonts w:ascii="Calibri" w:hAnsi="Calibri" w:cs="Arial"/>
              <w:color w:val="000000"/>
              <w:sz w:val="23"/>
              <w:szCs w:val="23"/>
            </w:rPr>
            <w:instrText xml:space="preserve"> STo14 \l 1036 </w:instrText>
          </w:r>
          <w:r w:rsidR="00F173FC" w:rsidRPr="001E0A12">
            <w:rPr>
              <w:rFonts w:ascii="Calibri" w:hAnsi="Calibri" w:cs="Arial"/>
              <w:color w:val="000000"/>
              <w:sz w:val="23"/>
              <w:szCs w:val="23"/>
              <w:lang w:val="fr-CH"/>
            </w:rPr>
            <w:fldChar w:fldCharType="separate"/>
          </w:r>
          <w:r w:rsidR="00165DA2" w:rsidRPr="001E0A12">
            <w:rPr>
              <w:rFonts w:ascii="Calibri" w:hAnsi="Calibri" w:cs="Arial"/>
              <w:noProof/>
              <w:color w:val="000000"/>
              <w:sz w:val="23"/>
              <w:szCs w:val="23"/>
            </w:rPr>
            <w:t xml:space="preserve"> (S. Tochen, 2014)</w:t>
          </w:r>
          <w:r w:rsidR="00F173FC"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xml:space="preserve"> et se rapproche de la moyenne des températures du mois de juillet en 2013 dans la région de Delé</w:t>
      </w:r>
      <w:r w:rsidR="00283404" w:rsidRPr="001E0A12">
        <w:rPr>
          <w:rFonts w:ascii="Calibri" w:hAnsi="Calibri" w:cs="Arial"/>
          <w:color w:val="000000"/>
          <w:sz w:val="23"/>
          <w:szCs w:val="23"/>
          <w:lang w:val="fr-CH"/>
        </w:rPr>
        <w:t>mont</w:t>
      </w:r>
      <w:r w:rsidR="00F173FC" w:rsidRPr="001E0A12">
        <w:rPr>
          <w:rFonts w:ascii="Calibri" w:hAnsi="Calibri" w:cs="Arial"/>
          <w:color w:val="000000"/>
          <w:sz w:val="23"/>
          <w:szCs w:val="23"/>
          <w:lang w:val="fr-CH"/>
        </w:rPr>
        <w:t>, où l’étude a été réalisée (</w:t>
      </w:r>
      <w:r w:rsidRPr="001E0A12">
        <w:rPr>
          <w:rFonts w:ascii="Calibri" w:hAnsi="Calibri" w:cs="Arial"/>
          <w:color w:val="000000"/>
          <w:sz w:val="23"/>
          <w:szCs w:val="23"/>
          <w:lang w:val="fr-CH"/>
        </w:rPr>
        <w:t>le mois de juillet étant la péri</w:t>
      </w:r>
      <w:r w:rsidR="00283404" w:rsidRPr="001E0A12">
        <w:rPr>
          <w:rFonts w:ascii="Calibri" w:hAnsi="Calibri" w:cs="Arial"/>
          <w:color w:val="000000"/>
          <w:sz w:val="23"/>
          <w:szCs w:val="23"/>
          <w:lang w:val="fr-CH"/>
        </w:rPr>
        <w:t>ode ou le taux de ponte est généra</w:t>
      </w:r>
      <w:r w:rsidRPr="001E0A12">
        <w:rPr>
          <w:rFonts w:ascii="Calibri" w:hAnsi="Calibri" w:cs="Arial"/>
          <w:color w:val="000000"/>
          <w:sz w:val="23"/>
          <w:szCs w:val="23"/>
          <w:lang w:val="fr-CH"/>
        </w:rPr>
        <w:t xml:space="preserve">lement le plus élevé chez </w:t>
      </w:r>
      <w:r w:rsidRPr="001E0A12">
        <w:rPr>
          <w:rFonts w:ascii="Calibri" w:hAnsi="Calibri" w:cs="Arial"/>
          <w:i/>
          <w:color w:val="000000"/>
          <w:sz w:val="23"/>
          <w:szCs w:val="23"/>
          <w:lang w:val="fr-CH"/>
        </w:rPr>
        <w:t xml:space="preserve">D. </w:t>
      </w:r>
      <w:r w:rsidRPr="0012526E">
        <w:rPr>
          <w:rFonts w:ascii="Calibri" w:hAnsi="Calibri" w:cs="Arial"/>
          <w:i/>
          <w:color w:val="000000"/>
          <w:sz w:val="23"/>
          <w:szCs w:val="23"/>
          <w:lang w:val="fr-CH"/>
        </w:rPr>
        <w:t>suzukii</w:t>
      </w:r>
      <w:r w:rsidRPr="0012526E">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12526E">
            <w:rPr>
              <w:rFonts w:ascii="Calibri" w:hAnsi="Calibri" w:cs="Arial"/>
              <w:color w:val="000000"/>
              <w:sz w:val="23"/>
              <w:szCs w:val="23"/>
              <w:lang w:val="fr-CH"/>
            </w:rPr>
            <w:fldChar w:fldCharType="begin"/>
          </w:r>
          <w:r w:rsidR="0012526E" w:rsidRPr="0012526E">
            <w:rPr>
              <w:rFonts w:ascii="Calibri" w:hAnsi="Calibri" w:cs="Arial"/>
              <w:color w:val="000000"/>
              <w:sz w:val="23"/>
              <w:szCs w:val="23"/>
            </w:rPr>
            <w:instrText xml:space="preserve"> CITATION HBu14 \l 1036 </w:instrText>
          </w:r>
          <w:r w:rsidR="0012526E" w:rsidRPr="0012526E">
            <w:rPr>
              <w:rFonts w:ascii="Calibri" w:hAnsi="Calibri" w:cs="Arial"/>
              <w:color w:val="000000"/>
              <w:sz w:val="23"/>
              <w:szCs w:val="23"/>
              <w:lang w:val="fr-CH"/>
            </w:rPr>
            <w:fldChar w:fldCharType="separate"/>
          </w:r>
          <w:r w:rsidR="0012526E" w:rsidRPr="0012526E">
            <w:rPr>
              <w:rFonts w:ascii="Calibri" w:hAnsi="Calibri" w:cs="Arial"/>
              <w:noProof/>
              <w:color w:val="000000"/>
              <w:sz w:val="23"/>
              <w:szCs w:val="23"/>
            </w:rPr>
            <w:t>(H. Burack, 2014)</w:t>
          </w:r>
          <w:r w:rsidR="0012526E" w:rsidRPr="0012526E">
            <w:rPr>
              <w:rFonts w:ascii="Calibri" w:hAnsi="Calibri" w:cs="Arial"/>
              <w:color w:val="000000"/>
              <w:sz w:val="23"/>
              <w:szCs w:val="23"/>
              <w:lang w:val="fr-CH"/>
            </w:rPr>
            <w:fldChar w:fldCharType="end"/>
          </w:r>
        </w:sdtContent>
      </w:sdt>
      <w:r w:rsidRPr="0012526E">
        <w:rPr>
          <w:rFonts w:ascii="Calibri" w:hAnsi="Calibri" w:cs="Arial"/>
          <w:color w:val="000000"/>
          <w:sz w:val="23"/>
          <w:szCs w:val="23"/>
          <w:lang w:val="fr-CH"/>
        </w:rPr>
        <w:t>. Le seuil de 30</w:t>
      </w:r>
      <w:r w:rsidRPr="001E0A12">
        <w:rPr>
          <w:rFonts w:ascii="Calibri" w:hAnsi="Calibri" w:cs="Arial"/>
          <w:color w:val="000000"/>
          <w:sz w:val="23"/>
          <w:szCs w:val="23"/>
          <w:lang w:val="fr-CH"/>
        </w:rPr>
        <w:t xml:space="preserve">°C a été choisi car il se rapproche de la température maximale à laquelle </w:t>
      </w:r>
      <w:r w:rsidRPr="001E0A12">
        <w:rPr>
          <w:rFonts w:ascii="Calibri" w:hAnsi="Calibri" w:cs="Arial"/>
          <w:i/>
          <w:color w:val="000000"/>
          <w:sz w:val="23"/>
          <w:szCs w:val="23"/>
          <w:lang w:val="fr-CH"/>
        </w:rPr>
        <w:t>D. suzukii</w:t>
      </w:r>
      <w:r w:rsidR="00F173FC" w:rsidRPr="001E0A12">
        <w:rPr>
          <w:rFonts w:ascii="Calibri" w:hAnsi="Calibri" w:cs="Arial"/>
          <w:color w:val="000000"/>
          <w:sz w:val="23"/>
          <w:szCs w:val="23"/>
          <w:lang w:val="fr-CH"/>
        </w:rPr>
        <w:t xml:space="preserve"> survit</w:t>
      </w:r>
      <w:sdt>
        <w:sdtPr>
          <w:rPr>
            <w:rFonts w:ascii="Calibri" w:hAnsi="Calibri" w:cs="Arial"/>
            <w:color w:val="000000"/>
            <w:sz w:val="23"/>
            <w:szCs w:val="23"/>
            <w:lang w:val="fr-CH"/>
          </w:rPr>
          <w:id w:val="268665901"/>
          <w:citation/>
        </w:sdtPr>
        <w:sdtContent>
          <w:r w:rsidR="00F173FC"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165DA2" w:rsidRPr="001E0A12">
            <w:rPr>
              <w:rFonts w:ascii="Calibri" w:hAnsi="Calibri" w:cs="Arial"/>
              <w:color w:val="000000"/>
              <w:sz w:val="23"/>
              <w:szCs w:val="23"/>
            </w:rPr>
            <w:instrText xml:space="preserve"> STo14 \l 1036 </w:instrText>
          </w:r>
          <w:r w:rsidR="00F173FC" w:rsidRPr="001E0A12">
            <w:rPr>
              <w:rFonts w:ascii="Calibri" w:hAnsi="Calibri" w:cs="Arial"/>
              <w:color w:val="000000"/>
              <w:sz w:val="23"/>
              <w:szCs w:val="23"/>
              <w:lang w:val="fr-CH"/>
            </w:rPr>
            <w:fldChar w:fldCharType="separate"/>
          </w:r>
          <w:r w:rsidR="00165DA2" w:rsidRPr="001E0A12">
            <w:rPr>
              <w:rFonts w:ascii="Calibri" w:hAnsi="Calibri" w:cs="Arial"/>
              <w:noProof/>
              <w:color w:val="000000"/>
              <w:sz w:val="23"/>
              <w:szCs w:val="23"/>
            </w:rPr>
            <w:t xml:space="preserve"> (S. Tochen, 2014)</w:t>
          </w:r>
          <w:r w:rsidR="00F173FC"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Les seuils de 24°C</w:t>
      </w:r>
      <w:r w:rsidR="00440646" w:rsidRPr="001E0A12">
        <w:rPr>
          <w:rFonts w:ascii="Calibri" w:hAnsi="Calibri" w:cs="Arial"/>
          <w:color w:val="000000"/>
          <w:sz w:val="23"/>
          <w:szCs w:val="23"/>
          <w:lang w:val="fr-CH"/>
        </w:rPr>
        <w:t xml:space="preserve"> et 27°C</w:t>
      </w:r>
      <w:r w:rsidRPr="001E0A12">
        <w:rPr>
          <w:rFonts w:ascii="Calibri" w:hAnsi="Calibri" w:cs="Arial"/>
          <w:color w:val="000000"/>
          <w:sz w:val="23"/>
          <w:szCs w:val="23"/>
          <w:lang w:val="fr-CH"/>
        </w:rPr>
        <w:t xml:space="preserve"> ont été choisis afin de constituer des intervalles régulières entre les </w:t>
      </w:r>
      <w:r w:rsidR="00440646" w:rsidRPr="001E0A12">
        <w:rPr>
          <w:rFonts w:ascii="Calibri" w:hAnsi="Calibri" w:cs="Arial"/>
          <w:color w:val="000000"/>
          <w:sz w:val="23"/>
          <w:szCs w:val="23"/>
          <w:lang w:val="fr-CH"/>
        </w:rPr>
        <w:t>seuils</w:t>
      </w:r>
      <w:r w:rsidRPr="001E0A12">
        <w:rPr>
          <w:rFonts w:ascii="Calibri" w:hAnsi="Calibri" w:cs="Arial"/>
          <w:color w:val="000000"/>
          <w:sz w:val="23"/>
          <w:szCs w:val="23"/>
          <w:lang w:val="fr-CH"/>
        </w:rPr>
        <w:t>.</w:t>
      </w:r>
    </w:p>
    <w:p w14:paraId="2ADD90C8" w14:textId="78379074" w:rsidR="00C917CB" w:rsidRPr="001E0A12" w:rsidRDefault="00502F84" w:rsidP="00DD36B2">
      <w:pPr>
        <w:pStyle w:val="Titre2"/>
      </w:pPr>
      <w:bookmarkStart w:id="72" w:name="_Toc290904093"/>
      <w:bookmarkStart w:id="73" w:name="_Toc290818127"/>
      <w:bookmarkStart w:id="74" w:name="_Toc291081354"/>
      <w:r w:rsidRPr="001E0A12">
        <w:t xml:space="preserve">Expérience 2: </w:t>
      </w:r>
      <w:bookmarkEnd w:id="72"/>
      <w:bookmarkEnd w:id="73"/>
      <w:r w:rsidR="00EA6D32" w:rsidRPr="001E0A12">
        <w:t>Détermination du taux de saturation en larves de deux espèces de fruit</w:t>
      </w:r>
      <w:r w:rsidR="00DD36B2" w:rsidRPr="001E0A12">
        <w:t>s</w:t>
      </w:r>
      <w:bookmarkEnd w:id="74"/>
    </w:p>
    <w:p w14:paraId="11081B15" w14:textId="77777777" w:rsidR="00C917CB" w:rsidRPr="001E0A12" w:rsidRDefault="00C917CB" w:rsidP="00C917CB">
      <w:pPr>
        <w:pStyle w:val="Titre2"/>
        <w:rPr>
          <w:rFonts w:cs="Times New Roman"/>
          <w:sz w:val="20"/>
          <w:szCs w:val="20"/>
        </w:rPr>
      </w:pPr>
    </w:p>
    <w:p w14:paraId="3FFCC263" w14:textId="4A2EA432" w:rsidR="00502F84"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Afin d’évaluer </w:t>
      </w:r>
      <w:r w:rsidR="00794F99" w:rsidRPr="001E0A12">
        <w:rPr>
          <w:rFonts w:ascii="Calibri" w:hAnsi="Calibri" w:cs="Arial"/>
          <w:color w:val="000000"/>
          <w:sz w:val="23"/>
          <w:szCs w:val="23"/>
          <w:lang w:val="fr-CH"/>
        </w:rPr>
        <w:t xml:space="preserve">le taux de saturation en larves de </w:t>
      </w:r>
      <w:r w:rsidR="00794F99" w:rsidRPr="001E0A12">
        <w:rPr>
          <w:rFonts w:ascii="Calibri" w:hAnsi="Calibri" w:cs="Arial"/>
          <w:i/>
          <w:color w:val="000000"/>
          <w:sz w:val="23"/>
          <w:szCs w:val="23"/>
          <w:lang w:val="fr-CH"/>
        </w:rPr>
        <w:t>D. suzukii</w:t>
      </w:r>
      <w:r w:rsidR="00794F99" w:rsidRPr="001E0A12">
        <w:rPr>
          <w:rFonts w:ascii="Calibri" w:hAnsi="Calibri" w:cs="Arial"/>
          <w:color w:val="000000"/>
          <w:sz w:val="23"/>
          <w:szCs w:val="23"/>
          <w:lang w:val="fr-CH"/>
        </w:rPr>
        <w:t xml:space="preserve"> d’un fruit</w:t>
      </w:r>
      <w:r w:rsidR="00502F84" w:rsidRPr="001E0A12">
        <w:rPr>
          <w:rFonts w:ascii="Calibri" w:hAnsi="Calibri" w:cs="Arial"/>
          <w:color w:val="000000"/>
          <w:sz w:val="23"/>
          <w:szCs w:val="23"/>
          <w:lang w:val="fr-CH"/>
        </w:rPr>
        <w:t xml:space="preserve">, </w:t>
      </w:r>
      <w:r w:rsidR="00F173FC" w:rsidRPr="001E0A12">
        <w:rPr>
          <w:rFonts w:ascii="Calibri" w:hAnsi="Calibri" w:cs="Arial"/>
          <w:color w:val="000000"/>
          <w:sz w:val="23"/>
          <w:szCs w:val="23"/>
          <w:lang w:val="fr-CH"/>
        </w:rPr>
        <w:t>au delà duquel</w:t>
      </w:r>
      <w:r w:rsidR="00D86402" w:rsidRPr="001E0A12">
        <w:rPr>
          <w:rFonts w:ascii="Calibri" w:hAnsi="Calibri" w:cs="Arial"/>
          <w:color w:val="000000"/>
          <w:sz w:val="23"/>
          <w:szCs w:val="23"/>
          <w:lang w:val="fr-CH"/>
        </w:rPr>
        <w:t xml:space="preserve"> la</w:t>
      </w:r>
      <w:r w:rsidRPr="001E0A12">
        <w:rPr>
          <w:rFonts w:ascii="Calibri" w:hAnsi="Calibri" w:cs="Arial"/>
          <w:color w:val="000000"/>
          <w:sz w:val="23"/>
          <w:szCs w:val="23"/>
          <w:lang w:val="fr-CH"/>
        </w:rPr>
        <w:t xml:space="preserve"> </w:t>
      </w:r>
      <w:r w:rsidR="00502F84" w:rsidRPr="001E0A12">
        <w:rPr>
          <w:rFonts w:ascii="Calibri" w:hAnsi="Calibri" w:cs="Arial"/>
          <w:color w:val="000000"/>
          <w:sz w:val="23"/>
          <w:szCs w:val="23"/>
          <w:lang w:val="fr-CH"/>
        </w:rPr>
        <w:t>compétition intraspécifique</w:t>
      </w:r>
      <w:r w:rsidR="004B10C4">
        <w:rPr>
          <w:rFonts w:ascii="Calibri" w:hAnsi="Calibri" w:cs="Arial"/>
          <w:color w:val="000000"/>
          <w:sz w:val="23"/>
          <w:szCs w:val="23"/>
          <w:lang w:val="fr-CH"/>
        </w:rPr>
        <w:t xml:space="preserve"> </w:t>
      </w:r>
      <w:r w:rsidR="00D86402" w:rsidRPr="001E0A12">
        <w:rPr>
          <w:rFonts w:ascii="Calibri" w:hAnsi="Calibri" w:cs="Arial"/>
          <w:color w:val="000000"/>
          <w:sz w:val="23"/>
          <w:szCs w:val="23"/>
          <w:lang w:val="fr-CH"/>
        </w:rPr>
        <w:t>débute</w:t>
      </w:r>
      <w:r w:rsidR="00502F84" w:rsidRPr="001E0A12">
        <w:rPr>
          <w:rFonts w:ascii="Calibri" w:hAnsi="Calibri" w:cs="Arial"/>
          <w:color w:val="000000"/>
          <w:sz w:val="23"/>
          <w:szCs w:val="23"/>
          <w:lang w:val="fr-CH"/>
        </w:rPr>
        <w:t xml:space="preserve">, </w:t>
      </w:r>
      <w:r w:rsidR="00502F84" w:rsidRPr="003F5E16">
        <w:rPr>
          <w:rFonts w:ascii="Calibri" w:hAnsi="Calibri" w:cs="Arial"/>
          <w:color w:val="000000"/>
          <w:sz w:val="23"/>
          <w:szCs w:val="23"/>
          <w:highlight w:val="yellow"/>
          <w:lang w:val="fr-CH"/>
        </w:rPr>
        <w:t xml:space="preserve">des raisins </w:t>
      </w:r>
      <w:r w:rsidR="003F5E16" w:rsidRPr="003F5E16">
        <w:rPr>
          <w:rFonts w:ascii="Calibri" w:hAnsi="Calibri" w:cs="Arial"/>
          <w:color w:val="000000"/>
          <w:sz w:val="23"/>
          <w:szCs w:val="23"/>
          <w:highlight w:val="yellow"/>
          <w:lang w:val="fr-CH"/>
        </w:rPr>
        <w:t xml:space="preserve">(Inde) </w:t>
      </w:r>
      <w:r w:rsidR="00502F84" w:rsidRPr="003F5E16">
        <w:rPr>
          <w:rFonts w:ascii="Calibri" w:hAnsi="Calibri" w:cs="Arial"/>
          <w:color w:val="000000"/>
          <w:sz w:val="23"/>
          <w:szCs w:val="23"/>
          <w:highlight w:val="yellow"/>
          <w:lang w:val="fr-CH"/>
        </w:rPr>
        <w:t>et des myrtilles issus</w:t>
      </w:r>
      <w:r w:rsidRPr="003F5E16">
        <w:rPr>
          <w:rFonts w:ascii="Calibri" w:hAnsi="Calibri" w:cs="Arial"/>
          <w:color w:val="000000"/>
          <w:sz w:val="23"/>
          <w:szCs w:val="23"/>
          <w:highlight w:val="yellow"/>
          <w:lang w:val="fr-CH"/>
        </w:rPr>
        <w:t xml:space="preserve"> de l’agriculture biologique (</w:t>
      </w:r>
      <w:r w:rsidR="003F5E16" w:rsidRPr="003F5E16">
        <w:rPr>
          <w:rFonts w:ascii="Calibri" w:hAnsi="Calibri" w:cs="Arial"/>
          <w:color w:val="000000"/>
          <w:sz w:val="23"/>
          <w:szCs w:val="23"/>
          <w:highlight w:val="yellow"/>
          <w:lang w:val="fr-CH"/>
        </w:rPr>
        <w:t>Espagne</w:t>
      </w:r>
      <w:r w:rsidRPr="003F5E16">
        <w:rPr>
          <w:rFonts w:ascii="Calibri" w:hAnsi="Calibri" w:cs="Arial"/>
          <w:color w:val="000000"/>
          <w:sz w:val="23"/>
          <w:szCs w:val="23"/>
          <w:highlight w:val="yellow"/>
          <w:lang w:val="fr-CH"/>
        </w:rPr>
        <w:t>)</w:t>
      </w:r>
      <w:r w:rsidR="00502F84" w:rsidRPr="003F5E16">
        <w:rPr>
          <w:rFonts w:ascii="Calibri" w:hAnsi="Calibri" w:cs="Arial"/>
          <w:color w:val="000000"/>
          <w:sz w:val="23"/>
          <w:szCs w:val="23"/>
          <w:lang w:val="fr-CH"/>
        </w:rPr>
        <w:t xml:space="preserve"> ont</w:t>
      </w:r>
      <w:r w:rsidR="00502F84" w:rsidRPr="001E0A12">
        <w:rPr>
          <w:rFonts w:ascii="Calibri" w:hAnsi="Calibri" w:cs="Arial"/>
          <w:color w:val="000000"/>
          <w:sz w:val="23"/>
          <w:szCs w:val="23"/>
          <w:lang w:val="fr-CH"/>
        </w:rPr>
        <w:t xml:space="preserve"> été </w:t>
      </w:r>
      <w:r w:rsidR="002F6AC0" w:rsidRPr="001E0A12">
        <w:rPr>
          <w:rFonts w:ascii="Calibri" w:hAnsi="Calibri" w:cs="Arial"/>
          <w:color w:val="000000"/>
          <w:sz w:val="23"/>
          <w:szCs w:val="23"/>
          <w:lang w:val="fr-CH"/>
        </w:rPr>
        <w:t xml:space="preserve">mis dans des couvercles de boîte de </w:t>
      </w:r>
      <w:ins w:id="75" w:author="Pierre" w:date="2015-04-20T14:00:00Z">
        <w:r w:rsidR="00FB5711">
          <w:rPr>
            <w:rFonts w:ascii="Calibri" w:hAnsi="Calibri" w:cs="Arial"/>
            <w:color w:val="000000"/>
            <w:sz w:val="23"/>
            <w:szCs w:val="23"/>
            <w:lang w:val="fr-CH"/>
          </w:rPr>
          <w:t>P</w:t>
        </w:r>
      </w:ins>
      <w:del w:id="76" w:author="Pierre" w:date="2015-04-20T14:00:00Z">
        <w:r w:rsidR="002F6AC0" w:rsidRPr="001E0A12" w:rsidDel="00FB5711">
          <w:rPr>
            <w:rFonts w:ascii="Calibri" w:hAnsi="Calibri" w:cs="Arial"/>
            <w:color w:val="000000"/>
            <w:sz w:val="23"/>
            <w:szCs w:val="23"/>
            <w:lang w:val="fr-CH"/>
          </w:rPr>
          <w:delText>p</w:delText>
        </w:r>
      </w:del>
      <w:r w:rsidR="002F6AC0" w:rsidRPr="001E0A12">
        <w:rPr>
          <w:rFonts w:ascii="Calibri" w:hAnsi="Calibri" w:cs="Arial"/>
          <w:color w:val="000000"/>
          <w:sz w:val="23"/>
          <w:szCs w:val="23"/>
          <w:lang w:val="fr-CH"/>
        </w:rPr>
        <w:t xml:space="preserve">etri et </w:t>
      </w:r>
      <w:r w:rsidR="00502F84" w:rsidRPr="001E0A12">
        <w:rPr>
          <w:rFonts w:ascii="Calibri" w:hAnsi="Calibri" w:cs="Arial"/>
          <w:color w:val="000000"/>
          <w:sz w:val="23"/>
          <w:szCs w:val="23"/>
          <w:lang w:val="fr-CH"/>
        </w:rPr>
        <w:t xml:space="preserve">présentés dans la cage contenant </w:t>
      </w:r>
      <w:r w:rsidR="009F0797" w:rsidRPr="001E0A12">
        <w:rPr>
          <w:rFonts w:ascii="Calibri" w:hAnsi="Calibri" w:cs="Arial"/>
          <w:i/>
          <w:color w:val="000000"/>
          <w:sz w:val="23"/>
          <w:szCs w:val="23"/>
          <w:lang w:val="fr-CH"/>
        </w:rPr>
        <w:t xml:space="preserve">D. suzukii </w:t>
      </w:r>
      <w:r w:rsidR="00502F84" w:rsidRPr="001E0A12">
        <w:rPr>
          <w:rFonts w:ascii="Calibri" w:hAnsi="Calibri" w:cs="Arial"/>
          <w:color w:val="000000"/>
          <w:sz w:val="23"/>
          <w:szCs w:val="23"/>
          <w:lang w:val="fr-CH"/>
        </w:rPr>
        <w:t xml:space="preserve">durant plusieurs jours, jusqu’à obtention du nombre </w:t>
      </w:r>
      <w:r w:rsidR="009F0797" w:rsidRPr="001E0A12">
        <w:rPr>
          <w:rFonts w:ascii="Calibri" w:hAnsi="Calibri" w:cs="Arial"/>
          <w:color w:val="000000"/>
          <w:sz w:val="23"/>
          <w:szCs w:val="23"/>
          <w:lang w:val="fr-CH"/>
        </w:rPr>
        <w:t>suffisant</w:t>
      </w:r>
      <w:r w:rsidR="00502F84" w:rsidRPr="001E0A12">
        <w:rPr>
          <w:rFonts w:ascii="Calibri" w:hAnsi="Calibri" w:cs="Arial"/>
          <w:color w:val="000000"/>
          <w:sz w:val="23"/>
          <w:szCs w:val="23"/>
          <w:lang w:val="fr-CH"/>
        </w:rPr>
        <w:t xml:space="preserve"> d’œufs. </w:t>
      </w:r>
      <w:r w:rsidR="00D86402" w:rsidRPr="001E0A12">
        <w:rPr>
          <w:rFonts w:ascii="Calibri" w:hAnsi="Calibri" w:cs="Arial"/>
          <w:color w:val="000000"/>
          <w:sz w:val="23"/>
          <w:szCs w:val="23"/>
          <w:lang w:val="fr-CH"/>
        </w:rPr>
        <w:t>Les fruits ont ét</w:t>
      </w:r>
      <w:r w:rsidR="009F0797" w:rsidRPr="001E0A12">
        <w:rPr>
          <w:rFonts w:ascii="Calibri" w:hAnsi="Calibri" w:cs="Arial"/>
          <w:color w:val="000000"/>
          <w:sz w:val="23"/>
          <w:szCs w:val="23"/>
          <w:lang w:val="fr-CH"/>
        </w:rPr>
        <w:t>é préalablement lavés et pesés. I</w:t>
      </w:r>
      <w:r w:rsidR="00D86402" w:rsidRPr="001E0A12">
        <w:rPr>
          <w:rFonts w:ascii="Calibri" w:hAnsi="Calibri" w:cs="Arial"/>
          <w:color w:val="000000"/>
          <w:sz w:val="23"/>
          <w:szCs w:val="23"/>
          <w:lang w:val="fr-CH"/>
        </w:rPr>
        <w:t xml:space="preserve">l est important de réaliser l’expérience sur des fruits de calibre similaire </w:t>
      </w:r>
      <w:r w:rsidR="00D86402" w:rsidRPr="001E0A12">
        <w:rPr>
          <w:rFonts w:ascii="Calibri" w:hAnsi="Calibri" w:cs="Arial"/>
          <w:color w:val="000000"/>
          <w:sz w:val="23"/>
          <w:szCs w:val="23"/>
          <w:highlight w:val="yellow"/>
          <w:lang w:val="fr-CH"/>
        </w:rPr>
        <w:t>(± Xg = ecart-type des poids des fruits</w:t>
      </w:r>
      <w:r w:rsidR="00D86402" w:rsidRPr="001E0A12">
        <w:rPr>
          <w:rFonts w:ascii="Calibri" w:hAnsi="Calibri" w:cs="Arial"/>
          <w:color w:val="000000"/>
          <w:sz w:val="23"/>
          <w:szCs w:val="23"/>
          <w:lang w:val="fr-CH"/>
        </w:rPr>
        <w:t xml:space="preserve">) </w:t>
      </w:r>
      <w:r w:rsidR="00D86402" w:rsidRPr="001E0A12">
        <w:rPr>
          <w:rFonts w:ascii="Calibri" w:hAnsi="Calibri" w:cs="Arial"/>
          <w:sz w:val="23"/>
          <w:szCs w:val="23"/>
          <w:lang w:val="fr-CH"/>
        </w:rPr>
        <w:t xml:space="preserve">pour que la comparaison des </w:t>
      </w:r>
      <w:r w:rsidR="002F6AC0" w:rsidRPr="001E0A12">
        <w:rPr>
          <w:rFonts w:ascii="Calibri" w:hAnsi="Calibri" w:cs="Arial"/>
          <w:sz w:val="23"/>
          <w:szCs w:val="23"/>
          <w:lang w:val="fr-CH"/>
        </w:rPr>
        <w:t>observations</w:t>
      </w:r>
      <w:r w:rsidR="00D86402" w:rsidRPr="001E0A12">
        <w:rPr>
          <w:rFonts w:ascii="Calibri" w:hAnsi="Calibri" w:cs="Arial"/>
          <w:sz w:val="23"/>
          <w:szCs w:val="23"/>
          <w:lang w:val="fr-CH"/>
        </w:rPr>
        <w:t xml:space="preserve"> </w:t>
      </w:r>
      <w:r w:rsidR="002F6AC0" w:rsidRPr="001E0A12">
        <w:rPr>
          <w:rFonts w:ascii="Calibri" w:hAnsi="Calibri" w:cs="Arial"/>
          <w:sz w:val="23"/>
          <w:szCs w:val="23"/>
          <w:lang w:val="fr-CH"/>
        </w:rPr>
        <w:t>réalisées</w:t>
      </w:r>
      <w:r w:rsidR="00D86402" w:rsidRPr="001E0A12">
        <w:rPr>
          <w:rFonts w:ascii="Calibri" w:hAnsi="Calibri" w:cs="Arial"/>
          <w:sz w:val="23"/>
          <w:szCs w:val="23"/>
          <w:lang w:val="fr-CH"/>
        </w:rPr>
        <w:t xml:space="preserve"> </w:t>
      </w:r>
      <w:r w:rsidR="002F6AC0" w:rsidRPr="001E0A12">
        <w:rPr>
          <w:rFonts w:ascii="Calibri" w:hAnsi="Calibri" w:cs="Arial"/>
          <w:sz w:val="23"/>
          <w:szCs w:val="23"/>
          <w:lang w:val="fr-CH"/>
        </w:rPr>
        <w:t>sur</w:t>
      </w:r>
      <w:r w:rsidR="009F0797" w:rsidRPr="001E0A12">
        <w:rPr>
          <w:rFonts w:ascii="Calibri" w:hAnsi="Calibri" w:cs="Arial"/>
          <w:sz w:val="23"/>
          <w:szCs w:val="23"/>
          <w:lang w:val="fr-CH"/>
        </w:rPr>
        <w:t xml:space="preserve"> chaque fruits</w:t>
      </w:r>
      <w:r w:rsidR="00D86402" w:rsidRPr="001E0A12">
        <w:rPr>
          <w:rFonts w:ascii="Calibri" w:hAnsi="Calibri" w:cs="Arial"/>
          <w:sz w:val="23"/>
          <w:szCs w:val="23"/>
          <w:lang w:val="fr-CH"/>
        </w:rPr>
        <w:t xml:space="preserve"> soit </w:t>
      </w:r>
      <w:r w:rsidR="009F0797" w:rsidRPr="001E0A12">
        <w:rPr>
          <w:rFonts w:ascii="Calibri" w:hAnsi="Calibri" w:cs="Arial"/>
          <w:sz w:val="23"/>
          <w:szCs w:val="23"/>
          <w:lang w:val="fr-CH"/>
        </w:rPr>
        <w:t>possible</w:t>
      </w:r>
      <w:r w:rsidR="002F6AC0" w:rsidRPr="001E0A12">
        <w:rPr>
          <w:rFonts w:ascii="Calibri" w:hAnsi="Calibri" w:cs="Arial"/>
          <w:sz w:val="23"/>
          <w:szCs w:val="23"/>
          <w:lang w:val="fr-CH"/>
        </w:rPr>
        <w:t xml:space="preserve"> et justifiée</w:t>
      </w:r>
      <w:r w:rsidR="00D86402" w:rsidRPr="001E0A12">
        <w:rPr>
          <w:rFonts w:ascii="Calibri" w:hAnsi="Calibri" w:cs="Arial"/>
          <w:sz w:val="23"/>
          <w:szCs w:val="23"/>
          <w:lang w:val="fr-CH"/>
        </w:rPr>
        <w:t xml:space="preserve">. En effet, un fruit très gros et lourd </w:t>
      </w:r>
      <w:r w:rsidR="009F0797" w:rsidRPr="001E0A12">
        <w:rPr>
          <w:rFonts w:ascii="Calibri" w:hAnsi="Calibri" w:cs="Arial"/>
          <w:sz w:val="23"/>
          <w:szCs w:val="23"/>
          <w:lang w:val="fr-CH"/>
        </w:rPr>
        <w:t>n’a</w:t>
      </w:r>
      <w:r w:rsidR="00D86402" w:rsidRPr="001E0A12">
        <w:rPr>
          <w:rFonts w:ascii="Calibri" w:hAnsi="Calibri" w:cs="Arial"/>
          <w:sz w:val="23"/>
          <w:szCs w:val="23"/>
          <w:lang w:val="fr-CH"/>
        </w:rPr>
        <w:t xml:space="preserve"> pas le même taux de saturation</w:t>
      </w:r>
      <w:r w:rsidR="00F173FC" w:rsidRPr="001E0A12">
        <w:rPr>
          <w:rFonts w:ascii="Calibri" w:hAnsi="Calibri" w:cs="Arial"/>
          <w:sz w:val="23"/>
          <w:szCs w:val="23"/>
          <w:lang w:val="fr-CH"/>
        </w:rPr>
        <w:t xml:space="preserve"> en larves</w:t>
      </w:r>
      <w:r w:rsidR="00D86402" w:rsidRPr="001E0A12">
        <w:rPr>
          <w:rFonts w:ascii="Calibri" w:hAnsi="Calibri" w:cs="Arial"/>
          <w:sz w:val="23"/>
          <w:szCs w:val="23"/>
          <w:lang w:val="fr-CH"/>
        </w:rPr>
        <w:t xml:space="preserve"> qu’un fruit petit et léger. </w:t>
      </w:r>
      <w:r w:rsidR="009F0797" w:rsidRPr="001E0A12">
        <w:rPr>
          <w:rFonts w:ascii="Calibri" w:hAnsi="Calibri" w:cs="Arial"/>
          <w:sz w:val="23"/>
          <w:szCs w:val="23"/>
          <w:lang w:val="fr-CH"/>
        </w:rPr>
        <w:t>Les œufs ont</w:t>
      </w:r>
      <w:r w:rsidR="00502F84" w:rsidRPr="001E0A12">
        <w:rPr>
          <w:rFonts w:ascii="Calibri" w:hAnsi="Calibri" w:cs="Arial"/>
          <w:sz w:val="23"/>
          <w:szCs w:val="23"/>
          <w:lang w:val="fr-CH"/>
        </w:rPr>
        <w:t xml:space="preserve"> été</w:t>
      </w:r>
      <w:r w:rsidR="00502F84" w:rsidRPr="001E0A12">
        <w:rPr>
          <w:rFonts w:ascii="Calibri" w:hAnsi="Calibri" w:cs="Arial"/>
          <w:color w:val="000000"/>
          <w:sz w:val="23"/>
          <w:szCs w:val="23"/>
          <w:lang w:val="fr-CH"/>
        </w:rPr>
        <w:t xml:space="preserve"> compté</w:t>
      </w:r>
      <w:r w:rsidR="009F0797" w:rsidRPr="001E0A12">
        <w:rPr>
          <w:rFonts w:ascii="Calibri" w:hAnsi="Calibri" w:cs="Arial"/>
          <w:color w:val="000000"/>
          <w:sz w:val="23"/>
          <w:szCs w:val="23"/>
          <w:lang w:val="fr-CH"/>
        </w:rPr>
        <w:t>s</w:t>
      </w:r>
      <w:r w:rsidR="00502F84" w:rsidRPr="001E0A12">
        <w:rPr>
          <w:rFonts w:ascii="Calibri" w:hAnsi="Calibri" w:cs="Arial"/>
          <w:color w:val="000000"/>
          <w:sz w:val="23"/>
          <w:szCs w:val="23"/>
          <w:lang w:val="fr-CH"/>
        </w:rPr>
        <w:t xml:space="preserve"> sous la loupe binoculaire. Les fruits ont </w:t>
      </w:r>
      <w:r w:rsidR="009F0797" w:rsidRPr="001E0A12">
        <w:rPr>
          <w:rFonts w:ascii="Calibri" w:hAnsi="Calibri" w:cs="Arial"/>
          <w:color w:val="000000"/>
          <w:sz w:val="23"/>
          <w:szCs w:val="23"/>
          <w:lang w:val="fr-CH"/>
        </w:rPr>
        <w:t xml:space="preserve">ensuite </w:t>
      </w:r>
      <w:r w:rsidR="00502F84" w:rsidRPr="001E0A12">
        <w:rPr>
          <w:rFonts w:ascii="Calibri" w:hAnsi="Calibri" w:cs="Arial"/>
          <w:color w:val="000000"/>
          <w:sz w:val="23"/>
          <w:szCs w:val="23"/>
          <w:lang w:val="fr-CH"/>
        </w:rPr>
        <w:t xml:space="preserve">été classés en 3 </w:t>
      </w:r>
      <w:ins w:id="77" w:author="Pierre" w:date="2015-04-20T14:04:00Z">
        <w:r w:rsidR="00FB5711">
          <w:rPr>
            <w:rFonts w:ascii="Calibri" w:hAnsi="Calibri" w:cs="Arial"/>
            <w:color w:val="000000"/>
            <w:sz w:val="23"/>
            <w:szCs w:val="23"/>
            <w:lang w:val="fr-CH"/>
          </w:rPr>
          <w:t>classes</w:t>
        </w:r>
      </w:ins>
      <w:del w:id="78" w:author="Pierre" w:date="2015-04-20T14:04:00Z">
        <w:r w:rsidR="00502F84" w:rsidRPr="001E0A12" w:rsidDel="00FB5711">
          <w:rPr>
            <w:rFonts w:ascii="Calibri" w:hAnsi="Calibri" w:cs="Arial"/>
            <w:color w:val="000000"/>
            <w:sz w:val="23"/>
            <w:szCs w:val="23"/>
            <w:lang w:val="fr-CH"/>
          </w:rPr>
          <w:delText>catégories</w:delText>
        </w:r>
      </w:del>
      <w:r w:rsidR="00502F84" w:rsidRPr="001E0A12">
        <w:rPr>
          <w:rFonts w:ascii="Calibri" w:hAnsi="Calibri" w:cs="Arial"/>
          <w:color w:val="000000"/>
          <w:sz w:val="23"/>
          <w:szCs w:val="23"/>
          <w:lang w:val="fr-CH"/>
        </w:rPr>
        <w:t xml:space="preserve"> en fonction du nombre d’œufs </w:t>
      </w:r>
      <w:r w:rsidR="00D26D89" w:rsidRPr="001E0A12">
        <w:rPr>
          <w:rFonts w:ascii="Calibri" w:hAnsi="Calibri" w:cs="Arial"/>
          <w:color w:val="000000"/>
          <w:sz w:val="23"/>
          <w:szCs w:val="23"/>
          <w:lang w:val="fr-CH"/>
        </w:rPr>
        <w:t>comptés</w:t>
      </w:r>
      <w:r w:rsidR="00502F84" w:rsidRPr="001E0A12">
        <w:rPr>
          <w:rFonts w:ascii="Calibri" w:hAnsi="Calibri" w:cs="Arial"/>
          <w:color w:val="000000"/>
          <w:sz w:val="23"/>
          <w:szCs w:val="23"/>
          <w:lang w:val="fr-CH"/>
        </w:rPr>
        <w:t xml:space="preserve"> à leur surface</w:t>
      </w:r>
      <w:r w:rsidR="00D26D89" w:rsidRPr="001E0A12">
        <w:rPr>
          <w:rFonts w:ascii="Calibri" w:hAnsi="Calibri" w:cs="Arial"/>
          <w:color w:val="000000"/>
          <w:sz w:val="23"/>
          <w:szCs w:val="23"/>
          <w:lang w:val="fr-CH"/>
        </w:rPr>
        <w:t xml:space="preserve"> (voir tab.1</w:t>
      </w:r>
      <w:r w:rsidR="00540266" w:rsidRPr="001E0A12">
        <w:rPr>
          <w:rFonts w:ascii="Calibri" w:hAnsi="Calibri" w:cs="Arial"/>
          <w:color w:val="000000"/>
          <w:sz w:val="23"/>
          <w:szCs w:val="23"/>
          <w:lang w:val="fr-CH"/>
        </w:rPr>
        <w:t>).  Un grand nombre d’œufs est nécessaire (catégories 2 et 3) pour déterminer à partir de combien d’individu la compétition débute.  Il est également important d’avoir peu d’œufs sur certain fruits (catégorie 1) afin que le taux de saturation ne soit pas atteint et que ces fruits servent de contrôle.</w:t>
      </w:r>
    </w:p>
    <w:p w14:paraId="009A086B" w14:textId="77777777" w:rsidR="00570B55" w:rsidRPr="001E0A12" w:rsidRDefault="00570B55" w:rsidP="00570B55">
      <w:pPr>
        <w:spacing w:line="360" w:lineRule="auto"/>
        <w:rPr>
          <w:rFonts w:ascii="Calibri" w:hAnsi="Calibri" w:cs="Arial"/>
          <w:color w:val="000000"/>
          <w:sz w:val="23"/>
          <w:szCs w:val="23"/>
          <w:lang w:val="fr-CH"/>
        </w:rPr>
      </w:pPr>
    </w:p>
    <w:p w14:paraId="7AB81EA8" w14:textId="09FD6506" w:rsidR="00D26D89" w:rsidRPr="001E0A12" w:rsidRDefault="00D26D89" w:rsidP="00D26D89">
      <w:pPr>
        <w:pStyle w:val="Lgende"/>
        <w:keepNext/>
        <w:ind w:left="1985" w:right="1978"/>
      </w:pPr>
      <w:r w:rsidRPr="001E0A12">
        <w:t xml:space="preserve">Tableau </w:t>
      </w:r>
      <w:r w:rsidRPr="001E0A12">
        <w:fldChar w:fldCharType="begin"/>
      </w:r>
      <w:r w:rsidRPr="001E0A12">
        <w:instrText xml:space="preserve"> </w:instrText>
      </w:r>
      <w:r w:rsidR="008415FC" w:rsidRPr="001E0A12">
        <w:instrText>SEQ</w:instrText>
      </w:r>
      <w:r w:rsidRPr="001E0A12">
        <w:instrText xml:space="preserve"> Tableau \* ARABIC </w:instrText>
      </w:r>
      <w:r w:rsidRPr="001E0A12">
        <w:fldChar w:fldCharType="separate"/>
      </w:r>
      <w:r w:rsidR="00BE0C39" w:rsidRPr="001E0A12">
        <w:rPr>
          <w:noProof/>
        </w:rPr>
        <w:t>1</w:t>
      </w:r>
      <w:r w:rsidRPr="001E0A12">
        <w:fldChar w:fldCharType="end"/>
      </w:r>
      <w:r w:rsidRPr="001E0A12">
        <w:t>: Classement des fruits en 3 catégories en fonction du nombre d'oeufs qu'ils contiennent</w:t>
      </w:r>
    </w:p>
    <w:tbl>
      <w:tblPr>
        <w:tblStyle w:val="Grillemoyenne2-Accent1"/>
        <w:tblW w:w="5200" w:type="dxa"/>
        <w:jc w:val="center"/>
        <w:tblLook w:val="04A0" w:firstRow="1" w:lastRow="0" w:firstColumn="1" w:lastColumn="0" w:noHBand="0" w:noVBand="1"/>
      </w:tblPr>
      <w:tblGrid>
        <w:gridCol w:w="1300"/>
        <w:gridCol w:w="1300"/>
        <w:gridCol w:w="1300"/>
        <w:gridCol w:w="1300"/>
      </w:tblGrid>
      <w:tr w:rsidR="00F173FC" w:rsidRPr="001E0A12" w14:paraId="5E178179" w14:textId="77777777" w:rsidTr="00D26D8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2AE92D24" w14:textId="77777777" w:rsidR="00570B55" w:rsidRPr="001E0A12" w:rsidRDefault="00570B55" w:rsidP="00570B55">
            <w:pPr>
              <w:rPr>
                <w:rFonts w:ascii="Calibri" w:eastAsia="Times New Roman" w:hAnsi="Calibri" w:cs="Times New Roman"/>
                <w:color w:val="000000"/>
                <w:sz w:val="23"/>
                <w:szCs w:val="23"/>
                <w:lang w:val="fr-CH"/>
              </w:rPr>
            </w:pPr>
          </w:p>
        </w:tc>
        <w:tc>
          <w:tcPr>
            <w:tcW w:w="1300" w:type="dxa"/>
            <w:noWrap/>
            <w:hideMark/>
          </w:tcPr>
          <w:p w14:paraId="4E759A3D"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1</w:t>
            </w:r>
          </w:p>
        </w:tc>
        <w:tc>
          <w:tcPr>
            <w:tcW w:w="1300" w:type="dxa"/>
            <w:noWrap/>
            <w:hideMark/>
          </w:tcPr>
          <w:p w14:paraId="10AB0009"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2</w:t>
            </w:r>
          </w:p>
        </w:tc>
        <w:tc>
          <w:tcPr>
            <w:tcW w:w="1300" w:type="dxa"/>
            <w:noWrap/>
            <w:hideMark/>
          </w:tcPr>
          <w:p w14:paraId="0B2D2600"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3</w:t>
            </w:r>
          </w:p>
        </w:tc>
      </w:tr>
      <w:tr w:rsidR="00F173FC" w:rsidRPr="001E0A12" w14:paraId="37206B07" w14:textId="77777777" w:rsidTr="00D26D8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6CEF6FE" w14:textId="77777777" w:rsidR="00570B55" w:rsidRPr="001E0A12" w:rsidRDefault="00570B55" w:rsidP="00570B55">
            <w:pPr>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Myrtilles</w:t>
            </w:r>
          </w:p>
        </w:tc>
        <w:tc>
          <w:tcPr>
            <w:tcW w:w="1300" w:type="dxa"/>
            <w:noWrap/>
            <w:hideMark/>
          </w:tcPr>
          <w:p w14:paraId="0CE647AB" w14:textId="5BD768A7" w:rsidR="00570B55" w:rsidRPr="001E0A12"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5</w:t>
            </w:r>
            <w:r w:rsidR="00570B55" w:rsidRPr="001E0A12">
              <w:rPr>
                <w:rFonts w:ascii="Calibri" w:eastAsia="Times New Roman" w:hAnsi="Calibri" w:cs="Times New Roman"/>
                <w:color w:val="000000"/>
                <w:sz w:val="23"/>
                <w:szCs w:val="23"/>
                <w:lang w:val="fr-CH"/>
              </w:rPr>
              <w:t>-10 oeufs</w:t>
            </w:r>
          </w:p>
        </w:tc>
        <w:tc>
          <w:tcPr>
            <w:tcW w:w="1300" w:type="dxa"/>
            <w:noWrap/>
            <w:hideMark/>
          </w:tcPr>
          <w:p w14:paraId="795812FB" w14:textId="77777777" w:rsidR="00570B55" w:rsidRPr="001E0A12"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10-20 œufs</w:t>
            </w:r>
          </w:p>
        </w:tc>
        <w:tc>
          <w:tcPr>
            <w:tcW w:w="1300" w:type="dxa"/>
            <w:noWrap/>
            <w:hideMark/>
          </w:tcPr>
          <w:p w14:paraId="42DD194D" w14:textId="77777777" w:rsidR="00570B55" w:rsidRPr="001E0A12"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20-30 œufs</w:t>
            </w:r>
          </w:p>
        </w:tc>
      </w:tr>
      <w:tr w:rsidR="00F173FC" w:rsidRPr="001E0A12" w14:paraId="114AE0AD" w14:textId="77777777" w:rsidTr="00D26D89">
        <w:trPr>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1B6AD07" w14:textId="77777777" w:rsidR="00570B55" w:rsidRPr="001E0A12" w:rsidRDefault="00570B55" w:rsidP="00570B55">
            <w:pPr>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Raisins</w:t>
            </w:r>
          </w:p>
        </w:tc>
        <w:tc>
          <w:tcPr>
            <w:tcW w:w="1300" w:type="dxa"/>
            <w:noWrap/>
            <w:hideMark/>
          </w:tcPr>
          <w:p w14:paraId="0818DC4F" w14:textId="56FF2760" w:rsidR="00570B55" w:rsidRPr="001E0A12"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5</w:t>
            </w:r>
            <w:r w:rsidR="00570B55" w:rsidRPr="001E0A12">
              <w:rPr>
                <w:rFonts w:ascii="Calibri" w:eastAsia="Times New Roman" w:hAnsi="Calibri" w:cs="Times New Roman"/>
                <w:color w:val="000000"/>
                <w:sz w:val="23"/>
                <w:szCs w:val="23"/>
                <w:lang w:val="fr-CH"/>
              </w:rPr>
              <w:t>-20 œufs</w:t>
            </w:r>
          </w:p>
        </w:tc>
        <w:tc>
          <w:tcPr>
            <w:tcW w:w="1300" w:type="dxa"/>
            <w:noWrap/>
            <w:hideMark/>
          </w:tcPr>
          <w:p w14:paraId="3CC8726E" w14:textId="77777777" w:rsidR="00570B55" w:rsidRPr="001E0A12"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20-40 œufs</w:t>
            </w:r>
          </w:p>
        </w:tc>
        <w:tc>
          <w:tcPr>
            <w:tcW w:w="1300" w:type="dxa"/>
            <w:noWrap/>
            <w:hideMark/>
          </w:tcPr>
          <w:p w14:paraId="70DAB47C" w14:textId="77777777" w:rsidR="00570B55" w:rsidRPr="001E0A12"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40-60 œufs</w:t>
            </w:r>
          </w:p>
        </w:tc>
      </w:tr>
    </w:tbl>
    <w:p w14:paraId="471E1D41" w14:textId="77777777" w:rsidR="009F0797" w:rsidRPr="001E0A12" w:rsidRDefault="009F0797" w:rsidP="00C917CB">
      <w:pPr>
        <w:spacing w:line="360" w:lineRule="auto"/>
        <w:jc w:val="both"/>
        <w:rPr>
          <w:rFonts w:ascii="Calibri" w:hAnsi="Calibri" w:cs="Arial"/>
          <w:color w:val="000000"/>
          <w:sz w:val="23"/>
          <w:szCs w:val="23"/>
          <w:lang w:val="fr-CH"/>
        </w:rPr>
      </w:pPr>
    </w:p>
    <w:p w14:paraId="7F03A09C" w14:textId="276E76D8" w:rsidR="00C917CB" w:rsidRPr="001E0A12" w:rsidRDefault="00C917CB" w:rsidP="00C917CB">
      <w:pPr>
        <w:spacing w:line="360" w:lineRule="auto"/>
        <w:jc w:val="both"/>
        <w:rPr>
          <w:rFonts w:ascii="Calibri" w:hAnsi="Calibri" w:cs="Arial"/>
          <w:sz w:val="23"/>
          <w:szCs w:val="23"/>
          <w:lang w:val="fr-CH"/>
        </w:rPr>
      </w:pPr>
      <w:r w:rsidRPr="001E0A12">
        <w:rPr>
          <w:rFonts w:ascii="Calibri" w:hAnsi="Calibri" w:cs="Arial"/>
          <w:sz w:val="23"/>
          <w:szCs w:val="23"/>
          <w:lang w:val="fr-CH"/>
        </w:rPr>
        <w:t>L’expérience a été effecutée sur des myrtilles car e</w:t>
      </w:r>
      <w:r w:rsidR="00540266" w:rsidRPr="001E0A12">
        <w:rPr>
          <w:rFonts w:ascii="Calibri" w:hAnsi="Calibri" w:cs="Arial"/>
          <w:sz w:val="23"/>
          <w:szCs w:val="23"/>
          <w:lang w:val="fr-CH"/>
        </w:rPr>
        <w:t>lles sont faciles à manipuler et leur épicarpe lisse et foncé permet un comptage plus aisé des</w:t>
      </w:r>
      <w:r w:rsidRPr="001E0A12">
        <w:rPr>
          <w:rFonts w:ascii="Calibri" w:hAnsi="Calibri" w:cs="Arial"/>
          <w:sz w:val="23"/>
          <w:szCs w:val="23"/>
          <w:lang w:val="fr-CH"/>
        </w:rPr>
        <w:t xml:space="preserve"> œufs</w:t>
      </w:r>
      <w:r w:rsidR="00540266" w:rsidRPr="001E0A12">
        <w:rPr>
          <w:rFonts w:ascii="Calibri" w:hAnsi="Calibri" w:cs="Arial"/>
          <w:sz w:val="23"/>
          <w:szCs w:val="23"/>
          <w:lang w:val="fr-CH"/>
        </w:rPr>
        <w:t xml:space="preserve">. </w:t>
      </w:r>
      <w:r w:rsidRPr="001E0A12">
        <w:rPr>
          <w:rFonts w:ascii="Calibri" w:hAnsi="Calibri" w:cs="Arial"/>
          <w:sz w:val="23"/>
          <w:szCs w:val="23"/>
          <w:lang w:val="fr-CH"/>
        </w:rPr>
        <w:t xml:space="preserve">Le raisin a été choisi pour les </w:t>
      </w:r>
      <w:r w:rsidR="00540266" w:rsidRPr="001E0A12">
        <w:rPr>
          <w:rFonts w:ascii="Calibri" w:hAnsi="Calibri" w:cs="Arial"/>
          <w:sz w:val="23"/>
          <w:szCs w:val="23"/>
          <w:lang w:val="fr-CH"/>
        </w:rPr>
        <w:t>mêmes raisons que les myrtilles. À</w:t>
      </w:r>
      <w:r w:rsidRPr="001E0A12">
        <w:rPr>
          <w:rFonts w:ascii="Calibri" w:hAnsi="Calibri" w:cs="Arial"/>
          <w:sz w:val="23"/>
          <w:szCs w:val="23"/>
          <w:lang w:val="fr-CH"/>
        </w:rPr>
        <w:t xml:space="preserve"> cela s’ajoute le fait que la vigne est la principale culture touchée par </w:t>
      </w:r>
      <w:r w:rsidRPr="001E0A12">
        <w:rPr>
          <w:rFonts w:ascii="Calibri" w:hAnsi="Calibri" w:cs="Arial"/>
          <w:i/>
          <w:sz w:val="23"/>
          <w:szCs w:val="23"/>
          <w:lang w:val="fr-CH"/>
        </w:rPr>
        <w:t>D. suzukii</w:t>
      </w:r>
      <w:r w:rsidR="00540266" w:rsidRPr="001E0A12">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1E0A12">
        <w:rPr>
          <w:rFonts w:ascii="Calibri" w:hAnsi="Calibri" w:cs="Arial"/>
          <w:i/>
          <w:sz w:val="23"/>
          <w:szCs w:val="23"/>
          <w:lang w:val="fr-CH"/>
        </w:rPr>
        <w:t>D. suzukii</w:t>
      </w:r>
      <w:r w:rsidR="00540266" w:rsidRPr="001E0A12">
        <w:rPr>
          <w:rFonts w:ascii="Calibri" w:hAnsi="Calibri" w:cs="Arial"/>
          <w:sz w:val="23"/>
          <w:szCs w:val="23"/>
          <w:lang w:val="fr-CH"/>
        </w:rPr>
        <w:t>, comme l’abricot ou le kiwi</w:t>
      </w:r>
      <w:r w:rsidRPr="001E0A12">
        <w:rPr>
          <w:rFonts w:ascii="Calibri" w:hAnsi="Calibri" w:cs="Arial"/>
          <w:sz w:val="23"/>
          <w:szCs w:val="23"/>
          <w:lang w:val="fr-CH"/>
        </w:rPr>
        <w:t>.</w:t>
      </w:r>
    </w:p>
    <w:p w14:paraId="2A20ABC2" w14:textId="77777777" w:rsidR="002F6AC0" w:rsidRPr="001E0A12" w:rsidRDefault="002F6AC0" w:rsidP="002F6AC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Les fruits contenant les</w:t>
      </w:r>
      <w:r w:rsidR="00C917CB" w:rsidRPr="001E0A12">
        <w:rPr>
          <w:rFonts w:ascii="Calibri" w:hAnsi="Calibri" w:cs="Arial"/>
          <w:color w:val="000000"/>
          <w:sz w:val="23"/>
          <w:szCs w:val="23"/>
          <w:lang w:val="fr-CH"/>
        </w:rPr>
        <w:t xml:space="preserve"> œufs ont </w:t>
      </w:r>
      <w:r w:rsidRPr="001E0A12">
        <w:rPr>
          <w:rFonts w:ascii="Calibri" w:hAnsi="Calibri" w:cs="Arial"/>
          <w:color w:val="000000"/>
          <w:sz w:val="23"/>
          <w:szCs w:val="23"/>
          <w:lang w:val="fr-CH"/>
        </w:rPr>
        <w:t xml:space="preserve">ensuite été placés dans des tubes en plastique transparent </w:t>
      </w:r>
      <w:r w:rsidR="00C917CB"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(Ø 27 x h 55 mm)  et mis en incubation dans les conditions standards d’élevage. </w:t>
      </w:r>
      <w:r w:rsidR="00C917CB" w:rsidRPr="001E0A12">
        <w:rPr>
          <w:rFonts w:ascii="Calibri" w:hAnsi="Calibri" w:cs="Arial"/>
          <w:color w:val="000000"/>
          <w:sz w:val="23"/>
          <w:szCs w:val="23"/>
          <w:lang w:val="fr-CH"/>
        </w:rPr>
        <w:t xml:space="preserve">Les pupes </w:t>
      </w:r>
      <w:r w:rsidRPr="001E0A12">
        <w:rPr>
          <w:rFonts w:ascii="Calibri" w:hAnsi="Calibri" w:cs="Arial"/>
          <w:color w:val="000000"/>
          <w:sz w:val="23"/>
          <w:szCs w:val="23"/>
          <w:lang w:val="fr-CH"/>
        </w:rPr>
        <w:t>formées</w:t>
      </w:r>
      <w:r w:rsidR="00C917CB" w:rsidRPr="001E0A12">
        <w:rPr>
          <w:rFonts w:ascii="Calibri" w:hAnsi="Calibri" w:cs="Arial"/>
          <w:color w:val="000000"/>
          <w:sz w:val="23"/>
          <w:szCs w:val="23"/>
          <w:lang w:val="fr-CH"/>
        </w:rPr>
        <w:t xml:space="preserve"> ont été comptées et mesurées à l’aide du logiciel </w:t>
      </w:r>
      <w:r w:rsidR="00C917CB" w:rsidRPr="001E0A12">
        <w:rPr>
          <w:rFonts w:ascii="Calibri" w:hAnsi="Calibri" w:cs="Arial"/>
          <w:i/>
          <w:color w:val="000000"/>
          <w:sz w:val="23"/>
          <w:szCs w:val="23"/>
          <w:lang w:val="fr-CH"/>
        </w:rPr>
        <w:t>ImageJ</w:t>
      </w:r>
      <w:r w:rsidRPr="001E0A12">
        <w:rPr>
          <w:rFonts w:ascii="Calibri" w:hAnsi="Calibri" w:cs="Arial"/>
          <w:color w:val="000000"/>
          <w:sz w:val="23"/>
          <w:szCs w:val="23"/>
          <w:lang w:val="fr-CH"/>
        </w:rPr>
        <w:t xml:space="preserve"> afin d’évaluer l’influence du nombre d’individu sur la</w:t>
      </w:r>
      <w:r w:rsidR="00C917CB" w:rsidRPr="001E0A12">
        <w:rPr>
          <w:rFonts w:ascii="Calibri" w:hAnsi="Calibri" w:cs="Arial"/>
          <w:color w:val="000000"/>
          <w:sz w:val="23"/>
          <w:szCs w:val="23"/>
          <w:lang w:val="fr-CH"/>
        </w:rPr>
        <w:t xml:space="preserve"> mortalité </w:t>
      </w:r>
      <w:r w:rsidRPr="001E0A12">
        <w:rPr>
          <w:rFonts w:ascii="Calibri" w:hAnsi="Calibri" w:cs="Arial"/>
          <w:color w:val="000000"/>
          <w:sz w:val="23"/>
          <w:szCs w:val="23"/>
          <w:lang w:val="fr-CH"/>
        </w:rPr>
        <w:t xml:space="preserve">et la taille des pupes. </w:t>
      </w:r>
    </w:p>
    <w:p w14:paraId="266D98DC" w14:textId="70C3A213" w:rsidR="002F6AC0" w:rsidRPr="001E0A12" w:rsidRDefault="002F6AC0" w:rsidP="002F6AC0">
      <w:pPr>
        <w:spacing w:line="360" w:lineRule="auto"/>
        <w:jc w:val="both"/>
        <w:rPr>
          <w:rFonts w:ascii="Calibri" w:hAnsi="Calibri" w:cs="Arial"/>
          <w:color w:val="000000"/>
          <w:sz w:val="23"/>
          <w:szCs w:val="23"/>
          <w:lang w:val="fr-CH"/>
        </w:rPr>
      </w:pPr>
      <w:r w:rsidRPr="004B10C4">
        <w:rPr>
          <w:rFonts w:ascii="Calibri" w:hAnsi="Calibri" w:cs="Arial"/>
          <w:color w:val="000000"/>
          <w:sz w:val="23"/>
          <w:szCs w:val="23"/>
          <w:highlight w:val="yellow"/>
          <w:lang w:val="fr-CH"/>
        </w:rPr>
        <w:t xml:space="preserve">Au total, 3 réplicats ont été réalisés pour chaque catégorie de </w:t>
      </w:r>
      <w:commentRangeStart w:id="79"/>
      <w:r w:rsidRPr="004B10C4">
        <w:rPr>
          <w:rFonts w:ascii="Calibri" w:hAnsi="Calibri" w:cs="Arial"/>
          <w:color w:val="000000"/>
          <w:sz w:val="23"/>
          <w:szCs w:val="23"/>
          <w:highlight w:val="yellow"/>
          <w:lang w:val="fr-CH"/>
        </w:rPr>
        <w:t>fruit</w:t>
      </w:r>
      <w:commentRangeEnd w:id="79"/>
      <w:ins w:id="80" w:author="Pierre" w:date="2015-04-20T14:03:00Z">
        <w:r w:rsidR="00FB5711">
          <w:rPr>
            <w:rFonts w:ascii="Calibri" w:hAnsi="Calibri" w:cs="Arial"/>
            <w:color w:val="000000"/>
            <w:sz w:val="23"/>
            <w:szCs w:val="23"/>
            <w:lang w:val="fr-CH"/>
          </w:rPr>
          <w:t>s</w:t>
        </w:r>
      </w:ins>
      <w:r w:rsidR="00FB5711">
        <w:rPr>
          <w:rStyle w:val="Marquedannotation"/>
        </w:rPr>
        <w:commentReference w:id="79"/>
      </w:r>
      <w:r w:rsidRPr="004B10C4">
        <w:rPr>
          <w:rFonts w:ascii="Calibri" w:hAnsi="Calibri" w:cs="Arial"/>
          <w:color w:val="000000"/>
          <w:sz w:val="23"/>
          <w:szCs w:val="23"/>
          <w:highlight w:val="yellow"/>
          <w:lang w:val="fr-CH"/>
        </w:rPr>
        <w:t>.</w:t>
      </w:r>
      <w:r w:rsidRPr="001E0A12">
        <w:rPr>
          <w:rFonts w:ascii="Calibri" w:hAnsi="Calibri" w:cs="Arial"/>
          <w:color w:val="000000"/>
          <w:sz w:val="23"/>
          <w:szCs w:val="23"/>
          <w:lang w:val="fr-CH"/>
        </w:rPr>
        <w:t xml:space="preserve"> </w:t>
      </w:r>
    </w:p>
    <w:p w14:paraId="054A4634" w14:textId="77777777" w:rsidR="00C917CB" w:rsidRPr="004B10C4" w:rsidRDefault="00C917CB" w:rsidP="00DD36B2">
      <w:pPr>
        <w:pStyle w:val="Titre2"/>
        <w:rPr>
          <w:strike/>
        </w:rPr>
      </w:pPr>
      <w:bookmarkStart w:id="81" w:name="_Toc290818128"/>
      <w:bookmarkStart w:id="82" w:name="_Toc290904094"/>
      <w:bookmarkStart w:id="83" w:name="_Toc291081355"/>
      <w:r w:rsidRPr="004B10C4">
        <w:rPr>
          <w:strike/>
        </w:rPr>
        <w:t>Expérience 3: compétition interspécifique</w:t>
      </w:r>
      <w:bookmarkEnd w:id="81"/>
      <w:bookmarkEnd w:id="82"/>
      <w:bookmarkEnd w:id="83"/>
    </w:p>
    <w:p w14:paraId="0D73E1CE" w14:textId="77777777" w:rsidR="00C917CB" w:rsidRPr="004B10C4" w:rsidRDefault="00C917CB" w:rsidP="00C917CB">
      <w:pPr>
        <w:spacing w:line="360" w:lineRule="auto"/>
        <w:jc w:val="both"/>
        <w:rPr>
          <w:rFonts w:ascii="Calibri" w:hAnsi="Calibri" w:cs="Times New Roman"/>
          <w:strike/>
          <w:sz w:val="20"/>
          <w:szCs w:val="20"/>
          <w:lang w:val="fr-CH"/>
        </w:rPr>
      </w:pPr>
    </w:p>
    <w:p w14:paraId="31AA560E" w14:textId="77777777" w:rsidR="00C917CB" w:rsidRPr="004B10C4" w:rsidRDefault="00C917CB" w:rsidP="00C917CB">
      <w:pPr>
        <w:spacing w:line="360" w:lineRule="auto"/>
        <w:jc w:val="both"/>
        <w:rPr>
          <w:rFonts w:ascii="Calibri" w:hAnsi="Calibri" w:cs="Times New Roman"/>
          <w:strike/>
          <w:sz w:val="20"/>
          <w:szCs w:val="20"/>
          <w:lang w:val="fr-CH"/>
        </w:rPr>
      </w:pPr>
      <w:r w:rsidRPr="004B10C4">
        <w:rPr>
          <w:rFonts w:ascii="Calibri" w:hAnsi="Calibri" w:cs="Arial"/>
          <w:strike/>
          <w:color w:val="000000"/>
          <w:sz w:val="23"/>
          <w:szCs w:val="23"/>
          <w:lang w:val="fr-CH"/>
        </w:rPr>
        <w:t>(en vrai melanogaster est bcp plus productive)</w:t>
      </w:r>
    </w:p>
    <w:p w14:paraId="6EB43618" w14:textId="77777777" w:rsidR="00C917CB" w:rsidRPr="004B10C4" w:rsidRDefault="00C917CB" w:rsidP="00C917CB">
      <w:pPr>
        <w:spacing w:line="360" w:lineRule="auto"/>
        <w:rPr>
          <w:rFonts w:ascii="Calibri" w:hAnsi="Calibri" w:cs="Times New Roman"/>
          <w:strike/>
          <w:sz w:val="20"/>
          <w:szCs w:val="20"/>
          <w:lang w:val="fr-CH"/>
        </w:rPr>
      </w:pPr>
      <w:r w:rsidRPr="004B10C4">
        <w:rPr>
          <w:rFonts w:ascii="Calibri" w:hAnsi="Calibri" w:cs="Arial"/>
          <w:strike/>
          <w:color w:val="000000"/>
          <w:sz w:val="23"/>
          <w:szCs w:val="23"/>
          <w:lang w:val="fr-CH"/>
        </w:rPr>
        <w:t>X oeuf de melanogaster et X oeuf de suzukii sur un fruit → check combien de pupes de chaque emmergent</w:t>
      </w:r>
    </w:p>
    <w:p w14:paraId="128C1CD9" w14:textId="77777777" w:rsidR="00C917CB" w:rsidRPr="004B10C4" w:rsidRDefault="00C917CB" w:rsidP="00C917CB">
      <w:pPr>
        <w:spacing w:line="360" w:lineRule="auto"/>
        <w:rPr>
          <w:rFonts w:ascii="Calibri" w:hAnsi="Calibri" w:cs="Times New Roman"/>
          <w:strike/>
          <w:sz w:val="20"/>
          <w:szCs w:val="20"/>
          <w:lang w:val="fr-CH"/>
        </w:rPr>
      </w:pPr>
      <w:r w:rsidRPr="004B10C4">
        <w:rPr>
          <w:rFonts w:ascii="Calibri" w:hAnsi="Calibri" w:cs="Arial"/>
          <w:strike/>
          <w:color w:val="000000"/>
          <w:sz w:val="23"/>
          <w:szCs w:val="23"/>
          <w:lang w:val="fr-CH"/>
        </w:rPr>
        <w:t>En fait il faut suffisament d’œufs pour qu’il y aie compétition</w:t>
      </w:r>
    </w:p>
    <w:p w14:paraId="243B7A7D" w14:textId="77777777" w:rsidR="00C917CB" w:rsidRPr="004B10C4" w:rsidRDefault="00C917CB" w:rsidP="00C917CB">
      <w:pPr>
        <w:spacing w:line="360" w:lineRule="auto"/>
        <w:rPr>
          <w:rFonts w:ascii="Calibri" w:hAnsi="Calibri" w:cs="Arial"/>
          <w:strike/>
          <w:sz w:val="23"/>
          <w:szCs w:val="23"/>
          <w:lang w:val="fr-CH"/>
        </w:rPr>
      </w:pPr>
      <w:r w:rsidRPr="004B10C4">
        <w:rPr>
          <w:rFonts w:ascii="Calibri" w:hAnsi="Calibri" w:cs="Arial"/>
          <w:strike/>
          <w:sz w:val="23"/>
          <w:szCs w:val="23"/>
          <w:lang w:val="fr-CH"/>
        </w:rPr>
        <w:t>CONTROLES : myrtille avec que DS et myrtilles avec que DM (on met alors 5 oeufs ou 10 oeufs????? 5 oeufs → pas de compétition mais comme ça on vérifie si y a une grande mortalité naturelle;  ou 10 oeufs compétition intraspécifique plus importante que compétition interspécifique??)</w:t>
      </w:r>
    </w:p>
    <w:p w14:paraId="4360B4F8" w14:textId="77777777" w:rsidR="003D44CB" w:rsidRPr="001E0A12" w:rsidRDefault="003D44CB" w:rsidP="00C917CB">
      <w:pPr>
        <w:spacing w:line="360" w:lineRule="auto"/>
        <w:rPr>
          <w:rFonts w:ascii="Calibri" w:hAnsi="Calibri" w:cs="Arial"/>
          <w:sz w:val="23"/>
          <w:szCs w:val="23"/>
          <w:lang w:val="fr-CH"/>
        </w:rPr>
      </w:pPr>
    </w:p>
    <w:p w14:paraId="700B5F63" w14:textId="7F575C3C" w:rsidR="003D44CB" w:rsidRPr="001E0A12" w:rsidRDefault="003D44CB" w:rsidP="003D44CB">
      <w:pPr>
        <w:pStyle w:val="Titre2"/>
      </w:pPr>
      <w:bookmarkStart w:id="84" w:name="_Toc291081356"/>
      <w:r w:rsidRPr="001E0A12">
        <w:t>Analyses statistiques</w:t>
      </w:r>
      <w:bookmarkEnd w:id="84"/>
    </w:p>
    <w:p w14:paraId="557A72FD" w14:textId="77777777" w:rsidR="003D44CB" w:rsidRPr="001E0A12" w:rsidRDefault="003D44CB" w:rsidP="003D44CB">
      <w:pPr>
        <w:rPr>
          <w:rFonts w:ascii="Calibri" w:hAnsi="Calibri"/>
        </w:rPr>
      </w:pPr>
    </w:p>
    <w:p w14:paraId="559A443A" w14:textId="089C1D2F" w:rsidR="003D44CB" w:rsidRPr="001E0A12" w:rsidRDefault="003D44CB" w:rsidP="003D44CB">
      <w:pPr>
        <w:rPr>
          <w:rFonts w:ascii="Calibri" w:hAnsi="Calibri"/>
        </w:rPr>
      </w:pPr>
      <w:commentRangeStart w:id="85"/>
      <w:r w:rsidRPr="001E0A12">
        <w:rPr>
          <w:rFonts w:ascii="Calibri" w:hAnsi="Calibri"/>
        </w:rPr>
        <w:t xml:space="preserve">R </w:t>
      </w:r>
      <w:commentRangeEnd w:id="85"/>
      <w:r w:rsidR="005C00C6">
        <w:rPr>
          <w:rStyle w:val="Marquedannotation"/>
        </w:rPr>
        <w:commentReference w:id="85"/>
      </w:r>
      <w:r w:rsidRPr="001E0A12">
        <w:rPr>
          <w:rFonts w:ascii="Calibri" w:hAnsi="Calibri"/>
        </w:rPr>
        <w:t>pour les tests (ANOVA), excel pour les graphiques</w:t>
      </w:r>
    </w:p>
    <w:p w14:paraId="1536A441" w14:textId="77777777" w:rsidR="00DF0D44" w:rsidRPr="001E0A12" w:rsidRDefault="00DF0D44" w:rsidP="005C00C6">
      <w:pPr>
        <w:keepNext/>
        <w:keepLines/>
        <w:spacing w:before="480"/>
        <w:outlineLvl w:val="0"/>
        <w:rPr>
          <w:rFonts w:ascii="Calibri" w:hAnsi="Calibri"/>
        </w:rPr>
      </w:pPr>
      <w:bookmarkStart w:id="86" w:name="_GoBack"/>
      <w:bookmarkEnd w:id="86"/>
    </w:p>
    <w:sectPr w:rsidR="00DF0D44" w:rsidRPr="001E0A12" w:rsidSect="005A2B80">
      <w:footerReference w:type="even" r:id="rId27"/>
      <w:footerReference w:type="default" r:id="rId28"/>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8" w:author="Pierre" w:date="2015-04-20T11:25:00Z" w:initials="P">
    <w:p w14:paraId="56F5BC8F" w14:textId="5EAC294A" w:rsidR="00FB5711" w:rsidRDefault="00FB5711">
      <w:pPr>
        <w:pStyle w:val="Commentaire"/>
      </w:pPr>
      <w:r>
        <w:rPr>
          <w:rStyle w:val="Marquedannotation"/>
        </w:rPr>
        <w:annotationRef/>
      </w:r>
      <w:r>
        <w:t>Ok a garder</w:t>
      </w:r>
    </w:p>
  </w:comment>
  <w:comment w:id="24" w:author="Pierre" w:date="2015-04-20T11:01:00Z" w:initials="P">
    <w:p w14:paraId="173C91F9" w14:textId="1070AF95" w:rsidR="00FB5711" w:rsidRDefault="00FB5711">
      <w:pPr>
        <w:pStyle w:val="Commentaire"/>
      </w:pPr>
      <w:r>
        <w:rPr>
          <w:rStyle w:val="Marquedannotation"/>
        </w:rPr>
        <w:annotationRef/>
      </w:r>
      <w:r>
        <w:t>Discussion ca permettra de bien reposer le contexte</w:t>
      </w:r>
    </w:p>
  </w:comment>
  <w:comment w:id="25" w:author="Pierre" w:date="2015-04-20T11:29:00Z" w:initials="P">
    <w:p w14:paraId="70994DEB" w14:textId="5D242AA8" w:rsidR="00FB5711" w:rsidRDefault="00FB5711">
      <w:pPr>
        <w:pStyle w:val="Commentaire"/>
      </w:pPr>
      <w:r>
        <w:rPr>
          <w:rStyle w:val="Marquedannotation"/>
        </w:rPr>
        <w:annotationRef/>
      </w:r>
      <w:r>
        <w:t>Pour moi manque le carré « exposition cage » pour bien comprendre</w:t>
      </w:r>
    </w:p>
  </w:comment>
  <w:comment w:id="32" w:author="Pierre" w:date="2015-04-20T11:40:00Z" w:initials="P">
    <w:p w14:paraId="08D8B35E" w14:textId="47B11B25" w:rsidR="00FB5711" w:rsidRDefault="00FB5711">
      <w:pPr>
        <w:pStyle w:val="Commentaire"/>
      </w:pPr>
      <w:r>
        <w:rPr>
          <w:rStyle w:val="Marquedannotation"/>
        </w:rPr>
        <w:annotationRef/>
      </w:r>
      <w:r>
        <w:t>Ok pour laisser ca met au clair</w:t>
      </w:r>
    </w:p>
  </w:comment>
  <w:comment w:id="79" w:author="Pierre" w:date="2015-04-20T14:03:00Z" w:initials="P">
    <w:p w14:paraId="5B6075FF" w14:textId="1C2DB26F" w:rsidR="00FB5711" w:rsidRDefault="00FB5711">
      <w:pPr>
        <w:pStyle w:val="Commentaire"/>
      </w:pPr>
      <w:r>
        <w:rPr>
          <w:rStyle w:val="Marquedannotation"/>
        </w:rPr>
        <w:annotationRef/>
      </w:r>
      <w:r>
        <w:t>On laisse en M &amp; M comme ça</w:t>
      </w:r>
    </w:p>
  </w:comment>
  <w:comment w:id="85" w:author="Pierre" w:date="2015-04-20T14:11:00Z" w:initials="P">
    <w:p w14:paraId="06C5FBDF" w14:textId="6154AF4E" w:rsidR="005C00C6" w:rsidRDefault="005C00C6">
      <w:pPr>
        <w:pStyle w:val="Commentaire"/>
      </w:pPr>
      <w:r>
        <w:rPr>
          <w:rStyle w:val="Marquedannotation"/>
        </w:rPr>
        <w:annotationRef/>
      </w:r>
      <w:r>
        <w:t>Citation R</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58CE8C" w14:textId="77777777" w:rsidR="00FB5711" w:rsidRDefault="00FB5711" w:rsidP="006734CC">
      <w:r>
        <w:separator/>
      </w:r>
    </w:p>
  </w:endnote>
  <w:endnote w:type="continuationSeparator" w:id="0">
    <w:p w14:paraId="42132EB3" w14:textId="77777777" w:rsidR="00FB5711" w:rsidRDefault="00FB5711"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FB5711" w:rsidRDefault="00FB5711"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FB5711" w:rsidRDefault="00FB5711"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FB5711" w:rsidRDefault="00FB5711"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5C00C6">
      <w:rPr>
        <w:rStyle w:val="Numrodepage"/>
        <w:noProof/>
      </w:rPr>
      <w:t>1</w:t>
    </w:r>
    <w:r>
      <w:rPr>
        <w:rStyle w:val="Numrodepage"/>
      </w:rPr>
      <w:fldChar w:fldCharType="end"/>
    </w:r>
  </w:p>
  <w:p w14:paraId="736ED23A" w14:textId="77777777" w:rsidR="00FB5711" w:rsidRDefault="00FB5711"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8C336F" w14:textId="77777777" w:rsidR="00FB5711" w:rsidRDefault="00FB5711" w:rsidP="006734CC">
      <w:r>
        <w:separator/>
      </w:r>
    </w:p>
  </w:footnote>
  <w:footnote w:type="continuationSeparator" w:id="0">
    <w:p w14:paraId="28B85429" w14:textId="77777777" w:rsidR="00FB5711" w:rsidRDefault="00FB5711" w:rsidP="006734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4336E"/>
    <w:rsid w:val="00054134"/>
    <w:rsid w:val="00067352"/>
    <w:rsid w:val="00073338"/>
    <w:rsid w:val="000A5257"/>
    <w:rsid w:val="000B547C"/>
    <w:rsid w:val="000E2F82"/>
    <w:rsid w:val="0012526E"/>
    <w:rsid w:val="00145C82"/>
    <w:rsid w:val="00165DA2"/>
    <w:rsid w:val="001934FE"/>
    <w:rsid w:val="001E0A12"/>
    <w:rsid w:val="002121E9"/>
    <w:rsid w:val="0022324D"/>
    <w:rsid w:val="00237B35"/>
    <w:rsid w:val="00251F61"/>
    <w:rsid w:val="00283404"/>
    <w:rsid w:val="00292C7D"/>
    <w:rsid w:val="002F6AC0"/>
    <w:rsid w:val="00322424"/>
    <w:rsid w:val="003A0C22"/>
    <w:rsid w:val="003D44CB"/>
    <w:rsid w:val="003F5E16"/>
    <w:rsid w:val="00427F45"/>
    <w:rsid w:val="00431167"/>
    <w:rsid w:val="00440646"/>
    <w:rsid w:val="004474E2"/>
    <w:rsid w:val="00451A9F"/>
    <w:rsid w:val="004B10C4"/>
    <w:rsid w:val="00502F84"/>
    <w:rsid w:val="00513EA3"/>
    <w:rsid w:val="00515E4C"/>
    <w:rsid w:val="005169BD"/>
    <w:rsid w:val="00524D59"/>
    <w:rsid w:val="00540266"/>
    <w:rsid w:val="00553368"/>
    <w:rsid w:val="00564881"/>
    <w:rsid w:val="00570B55"/>
    <w:rsid w:val="005A2B80"/>
    <w:rsid w:val="005C00C6"/>
    <w:rsid w:val="005F11E8"/>
    <w:rsid w:val="00617F86"/>
    <w:rsid w:val="006339B3"/>
    <w:rsid w:val="006363ED"/>
    <w:rsid w:val="006734CC"/>
    <w:rsid w:val="006C39EB"/>
    <w:rsid w:val="006D117E"/>
    <w:rsid w:val="006D5795"/>
    <w:rsid w:val="006D6F31"/>
    <w:rsid w:val="00794F99"/>
    <w:rsid w:val="007F2385"/>
    <w:rsid w:val="008415FC"/>
    <w:rsid w:val="008677DA"/>
    <w:rsid w:val="00871BF4"/>
    <w:rsid w:val="00872A9E"/>
    <w:rsid w:val="008B4F4F"/>
    <w:rsid w:val="00910154"/>
    <w:rsid w:val="0091633E"/>
    <w:rsid w:val="00952F7A"/>
    <w:rsid w:val="00956098"/>
    <w:rsid w:val="009D5BC8"/>
    <w:rsid w:val="009F0797"/>
    <w:rsid w:val="00A14606"/>
    <w:rsid w:val="00A56B57"/>
    <w:rsid w:val="00A649F5"/>
    <w:rsid w:val="00AB643E"/>
    <w:rsid w:val="00B26542"/>
    <w:rsid w:val="00B34E10"/>
    <w:rsid w:val="00B9056E"/>
    <w:rsid w:val="00BA0F41"/>
    <w:rsid w:val="00BC2C26"/>
    <w:rsid w:val="00BC5C54"/>
    <w:rsid w:val="00BE0C39"/>
    <w:rsid w:val="00BF5DB6"/>
    <w:rsid w:val="00C02EA9"/>
    <w:rsid w:val="00C3189E"/>
    <w:rsid w:val="00C4614B"/>
    <w:rsid w:val="00C917CB"/>
    <w:rsid w:val="00CD7B88"/>
    <w:rsid w:val="00CF05B3"/>
    <w:rsid w:val="00D01B39"/>
    <w:rsid w:val="00D10268"/>
    <w:rsid w:val="00D26D89"/>
    <w:rsid w:val="00D417D9"/>
    <w:rsid w:val="00D85C12"/>
    <w:rsid w:val="00D85E66"/>
    <w:rsid w:val="00D86402"/>
    <w:rsid w:val="00D91033"/>
    <w:rsid w:val="00DC2C2D"/>
    <w:rsid w:val="00DD36B2"/>
    <w:rsid w:val="00DF0D44"/>
    <w:rsid w:val="00DF537D"/>
    <w:rsid w:val="00E02676"/>
    <w:rsid w:val="00E15411"/>
    <w:rsid w:val="00E453AC"/>
    <w:rsid w:val="00E6126D"/>
    <w:rsid w:val="00E6194C"/>
    <w:rsid w:val="00E90B1E"/>
    <w:rsid w:val="00EA6D32"/>
    <w:rsid w:val="00EB1996"/>
    <w:rsid w:val="00F158EB"/>
    <w:rsid w:val="00F173FC"/>
    <w:rsid w:val="00F32EEE"/>
    <w:rsid w:val="00F354B1"/>
    <w:rsid w:val="00F4145F"/>
    <w:rsid w:val="00FB5711"/>
    <w:rsid w:val="00FC6DD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paragraph" w:styleId="Objetducommentaire">
    <w:name w:val="annotation subject"/>
    <w:basedOn w:val="Commentaire"/>
    <w:next w:val="Commentaire"/>
    <w:link w:val="ObjetducommentaireCar"/>
    <w:uiPriority w:val="99"/>
    <w:semiHidden/>
    <w:unhideWhenUsed/>
    <w:rsid w:val="00C02EA9"/>
    <w:rPr>
      <w:b/>
      <w:bCs/>
      <w:sz w:val="20"/>
      <w:szCs w:val="20"/>
    </w:rPr>
  </w:style>
  <w:style w:type="character" w:customStyle="1" w:styleId="ObjetducommentaireCar">
    <w:name w:val="Objet du commentaire Car"/>
    <w:basedOn w:val="CommentaireCar"/>
    <w:link w:val="Objetducommentaire"/>
    <w:uiPriority w:val="99"/>
    <w:semiHidden/>
    <w:rsid w:val="00C02EA9"/>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paragraph" w:styleId="Objetducommentaire">
    <w:name w:val="annotation subject"/>
    <w:basedOn w:val="Commentaire"/>
    <w:next w:val="Commentaire"/>
    <w:link w:val="ObjetducommentaireCar"/>
    <w:uiPriority w:val="99"/>
    <w:semiHidden/>
    <w:unhideWhenUsed/>
    <w:rsid w:val="00C02EA9"/>
    <w:rPr>
      <w:b/>
      <w:bCs/>
      <w:sz w:val="20"/>
      <w:szCs w:val="20"/>
    </w:rPr>
  </w:style>
  <w:style w:type="character" w:customStyle="1" w:styleId="ObjetducommentaireCar">
    <w:name w:val="Objet du commentaire Car"/>
    <w:basedOn w:val="CommentaireCar"/>
    <w:link w:val="Objetducommentaire"/>
    <w:uiPriority w:val="99"/>
    <w:semiHidden/>
    <w:rsid w:val="00C02EA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comments" Target="comments.xml"/><Relationship Id="rId20" Type="http://schemas.openxmlformats.org/officeDocument/2006/relationships/image" Target="media/image3.jpeg"/><Relationship Id="rId21" Type="http://schemas.microsoft.com/office/2007/relationships/hdphoto" Target="media/hdphoto1.wdp"/><Relationship Id="rId22" Type="http://schemas.openxmlformats.org/officeDocument/2006/relationships/image" Target="media/image4.png"/><Relationship Id="rId23" Type="http://schemas.openxmlformats.org/officeDocument/2006/relationships/image" Target="media/image5.jpeg"/><Relationship Id="rId24" Type="http://schemas.microsoft.com/office/2007/relationships/hdphoto" Target="media/hdphoto2.wdp"/><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diagramData" Target="diagrams/data1.xml"/><Relationship Id="rId11" Type="http://schemas.openxmlformats.org/officeDocument/2006/relationships/diagramLayout" Target="diagrams/layout1.xml"/><Relationship Id="rId12" Type="http://schemas.openxmlformats.org/officeDocument/2006/relationships/diagramQuickStyle" Target="diagrams/quickStyle1.xml"/><Relationship Id="rId13" Type="http://schemas.openxmlformats.org/officeDocument/2006/relationships/diagramColors" Target="diagrams/colors1.xml"/><Relationship Id="rId14" Type="http://schemas.microsoft.com/office/2007/relationships/diagramDrawing" Target="diagrams/drawing1.xml"/><Relationship Id="rId15" Type="http://schemas.openxmlformats.org/officeDocument/2006/relationships/diagramData" Target="diagrams/data2.xml"/><Relationship Id="rId16" Type="http://schemas.openxmlformats.org/officeDocument/2006/relationships/diagramLayout" Target="diagrams/layout2.xml"/><Relationship Id="rId17" Type="http://schemas.openxmlformats.org/officeDocument/2006/relationships/diagramQuickStyle" Target="diagrams/quickStyle2.xml"/><Relationship Id="rId18" Type="http://schemas.openxmlformats.org/officeDocument/2006/relationships/diagramColors" Target="diagrams/colors2.xml"/><Relationship Id="rId19" Type="http://schemas.microsoft.com/office/2007/relationships/diagramDrawing" Target="diagrams/drawing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diagrams/_rels/data1.xml.rels><?xml version="1.0" encoding="UTF-8" standalone="yes"?>
<Relationships xmlns="http://schemas.openxmlformats.org/package/2006/relationships"><Relationship Id="rId1" Type="http://schemas.openxmlformats.org/officeDocument/2006/relationships/image" Target="../media/image1.png"/></Relationships>
</file>

<file path=word/diagrams/_rels/data2.xml.rels><?xml version="1.0" encoding="UTF-8" standalone="yes"?>
<Relationships xmlns="http://schemas.openxmlformats.org/package/2006/relationships"><Relationship Id="rId1" Type="http://schemas.openxmlformats.org/officeDocument/2006/relationships/image" Target="../media/image2.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hProcess9" loCatId="" qsTypeId="urn:microsoft.com/office/officeart/2005/8/quickstyle/simple2" qsCatId="simple" csTypeId="urn:microsoft.com/office/officeart/2005/8/colors/colorful4" csCatId="colorful" phldr="1"/>
      <dgm:spPr/>
    </dgm:pt>
    <dgm:pt modelId="{366E411A-7C3F-0C4F-85BD-CF3A3D563591}">
      <dgm:prSet phldrT="[Texte]" custT="1"/>
      <dgm:spPr>
        <a:blipFill rotWithShape="0">
          <a:blip xmlns:r="http://schemas.openxmlformats.org/officeDocument/2006/relationships" r:embed="rId1"/>
          <a:stretch>
            <a:fillRect/>
          </a:stretch>
        </a:blipFill>
      </dgm:spPr>
      <dgm:t>
        <a:bodyPr/>
        <a:lstStyle/>
        <a:p>
          <a:r>
            <a:rPr lang="fr-FR" sz="900"/>
            <a:t>Tubes contenant les oeufs incubés à 18°C, 21°C, 24°C, 27°C, et 30°C.</a:t>
          </a:r>
        </a:p>
        <a:p>
          <a:endParaRPr lang="fr-FR" sz="900"/>
        </a:p>
        <a:p>
          <a:endParaRPr lang="fr-FR" sz="900"/>
        </a:p>
        <a:p>
          <a:endParaRPr lang="fr-FR" sz="900"/>
        </a:p>
      </dgm:t>
    </dgm:pt>
    <dgm:pt modelId="{9E4B7737-8ECF-A940-B6AF-8F5536D2FFD0}" type="parTrans" cxnId="{ADD91D18-A264-6F46-BD79-39588244DDA9}">
      <dgm:prSet/>
      <dgm:spPr/>
      <dgm:t>
        <a:bodyPr/>
        <a:lstStyle/>
        <a:p>
          <a:endParaRPr lang="fr-FR"/>
        </a:p>
      </dgm:t>
    </dgm:pt>
    <dgm:pt modelId="{F8E38EF5-2376-F846-989B-44C6FF762726}" type="sibTrans" cxnId="{ADD91D18-A264-6F46-BD79-39588244DDA9}">
      <dgm:prSet/>
      <dgm:spPr/>
      <dgm:t>
        <a:bodyPr/>
        <a:lstStyle/>
        <a:p>
          <a:endParaRPr lang="fr-FR"/>
        </a:p>
      </dgm:t>
    </dgm:pt>
    <dgm:pt modelId="{DC707EA0-D249-F642-8C93-F9315D183087}">
      <dgm:prSet phldrT="[Texte]" custT="1"/>
      <dgm:spPr/>
      <dgm:t>
        <a:bodyPr/>
        <a:lstStyle/>
        <a:p>
          <a:r>
            <a:rPr lang="fr-FR" sz="850"/>
            <a:t>Comptage des oeufs.</a:t>
          </a:r>
        </a:p>
      </dgm:t>
    </dgm:pt>
    <dgm:pt modelId="{9415AF41-DE4C-7D44-9BE8-B9381476A0FB}" type="parTrans" cxnId="{80264A7C-211F-0946-89C3-66EF2A63EB70}">
      <dgm:prSet/>
      <dgm:spPr/>
      <dgm:t>
        <a:bodyPr/>
        <a:lstStyle/>
        <a:p>
          <a:endParaRPr lang="fr-FR"/>
        </a:p>
      </dgm:t>
    </dgm:pt>
    <dgm:pt modelId="{8FD83CC8-15F0-9D4C-BBA4-C9C3A8259464}" type="sibTrans" cxnId="{80264A7C-211F-0946-89C3-66EF2A63EB70}">
      <dgm:prSet/>
      <dgm:spPr/>
      <dgm:t>
        <a:bodyPr/>
        <a:lstStyle/>
        <a:p>
          <a:endParaRPr lang="fr-FR"/>
        </a:p>
      </dgm:t>
    </dgm:pt>
    <dgm:pt modelId="{1573BEB1-4A3F-0D40-8AA8-7358628C9323}">
      <dgm:prSet phldrT="[Texte]" custT="1"/>
      <dgm:spPr/>
      <dgm:t>
        <a:bodyPr/>
        <a:lstStyle/>
        <a:p>
          <a:r>
            <a:rPr lang="fr-FR" sz="850"/>
            <a:t>Comptage des pupes.</a:t>
          </a:r>
        </a:p>
        <a:p>
          <a:r>
            <a:rPr lang="fr-FR" sz="850"/>
            <a:t>Relevé de la date d'apparition des pupes.</a:t>
          </a:r>
        </a:p>
        <a:p>
          <a:r>
            <a:rPr lang="fr-FR" sz="850"/>
            <a:t>Mesure des pupes.</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t>Comptage des adultes.</a:t>
          </a:r>
        </a:p>
        <a:p>
          <a:r>
            <a:rPr lang="fr-FR" sz="850"/>
            <a:t>Relevé de la date d'apparition des adultes.</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t>Calcul de la mortalité.</a:t>
          </a:r>
        </a:p>
        <a:p>
          <a:r>
            <a:rPr lang="fr-FR" sz="850"/>
            <a:t>Calcul du temps de développement.</a:t>
          </a:r>
        </a:p>
        <a:p>
          <a:r>
            <a:rPr lang="fr-FR" sz="850"/>
            <a:t>Calcul de l'impact de la température sur la taille des pupes.</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21E7E3DB-AEB3-4D4D-8C10-6C35204801E6}" type="pres">
      <dgm:prSet presAssocID="{BD486DDC-2C72-7D40-BF4E-C69C394F687B}" presName="CompostProcess" presStyleCnt="0">
        <dgm:presLayoutVars>
          <dgm:dir/>
          <dgm:resizeHandles val="exact"/>
        </dgm:presLayoutVars>
      </dgm:prSet>
      <dgm:spPr/>
    </dgm:pt>
    <dgm:pt modelId="{84B0BC4E-9886-1949-BADF-F6DF76708DD8}" type="pres">
      <dgm:prSet presAssocID="{BD486DDC-2C72-7D40-BF4E-C69C394F687B}" presName="arrow" presStyleLbl="bgShp" presStyleIdx="0" presStyleCnt="1"/>
      <dgm:spPr/>
    </dgm:pt>
    <dgm:pt modelId="{B28AB37B-33D2-0E49-92BB-3433A8DBA062}" type="pres">
      <dgm:prSet presAssocID="{BD486DDC-2C72-7D40-BF4E-C69C394F687B}" presName="linearProcess" presStyleCnt="0"/>
      <dgm:spPr/>
    </dgm:pt>
    <dgm:pt modelId="{D74157CE-B522-B940-8306-723E12EE0745}" type="pres">
      <dgm:prSet presAssocID="{366E411A-7C3F-0C4F-85BD-CF3A3D563591}" presName="textNode" presStyleLbl="node1" presStyleIdx="0" presStyleCnt="5">
        <dgm:presLayoutVars>
          <dgm:bulletEnabled val="1"/>
        </dgm:presLayoutVars>
      </dgm:prSet>
      <dgm:spPr/>
      <dgm:t>
        <a:bodyPr/>
        <a:lstStyle/>
        <a:p>
          <a:endParaRPr lang="fr-FR"/>
        </a:p>
      </dgm:t>
    </dgm:pt>
    <dgm:pt modelId="{9BDD6499-65F9-8449-82A9-9CF646646475}" type="pres">
      <dgm:prSet presAssocID="{F8E38EF5-2376-F846-989B-44C6FF762726}" presName="sibTrans" presStyleCnt="0"/>
      <dgm:spPr/>
    </dgm:pt>
    <dgm:pt modelId="{89407743-EEE3-BF4E-862B-DD3A454AAA8A}" type="pres">
      <dgm:prSet presAssocID="{DC707EA0-D249-F642-8C93-F9315D183087}" presName="textNode" presStyleLbl="node1" presStyleIdx="1" presStyleCnt="5">
        <dgm:presLayoutVars>
          <dgm:bulletEnabled val="1"/>
        </dgm:presLayoutVars>
      </dgm:prSet>
      <dgm:spPr/>
      <dgm:t>
        <a:bodyPr/>
        <a:lstStyle/>
        <a:p>
          <a:endParaRPr lang="fr-FR"/>
        </a:p>
      </dgm:t>
    </dgm:pt>
    <dgm:pt modelId="{7A089261-F1FD-C949-A103-425004791ED8}" type="pres">
      <dgm:prSet presAssocID="{8FD83CC8-15F0-9D4C-BBA4-C9C3A8259464}" presName="sibTrans" presStyleCnt="0"/>
      <dgm:spPr/>
    </dgm:pt>
    <dgm:pt modelId="{B97584C4-315A-CF4F-B2D0-5B58C86609F0}" type="pres">
      <dgm:prSet presAssocID="{1573BEB1-4A3F-0D40-8AA8-7358628C9323}" presName="textNode" presStyleLbl="node1" presStyleIdx="2" presStyleCnt="5">
        <dgm:presLayoutVars>
          <dgm:bulletEnabled val="1"/>
        </dgm:presLayoutVars>
      </dgm:prSet>
      <dgm:spPr/>
      <dgm:t>
        <a:bodyPr/>
        <a:lstStyle/>
        <a:p>
          <a:endParaRPr lang="fr-FR"/>
        </a:p>
      </dgm:t>
    </dgm:pt>
    <dgm:pt modelId="{A5712A47-8FE3-3D4F-A6DC-AE6443D9EB9C}" type="pres">
      <dgm:prSet presAssocID="{03371212-AF16-DE49-A475-2DD9059FC552}" presName="sibTrans" presStyleCnt="0"/>
      <dgm:spPr/>
    </dgm:pt>
    <dgm:pt modelId="{394F2902-4919-C042-9315-44131A6EDB4D}" type="pres">
      <dgm:prSet presAssocID="{B416166C-970F-324F-AAB8-7935F8CF02EA}" presName="textNode" presStyleLbl="node1" presStyleIdx="3" presStyleCnt="5">
        <dgm:presLayoutVars>
          <dgm:bulletEnabled val="1"/>
        </dgm:presLayoutVars>
      </dgm:prSet>
      <dgm:spPr/>
      <dgm:t>
        <a:bodyPr/>
        <a:lstStyle/>
        <a:p>
          <a:endParaRPr lang="fr-FR"/>
        </a:p>
      </dgm:t>
    </dgm:pt>
    <dgm:pt modelId="{7C9D8F84-0D8F-B745-88F8-41709358C4E4}" type="pres">
      <dgm:prSet presAssocID="{978670D9-D072-6746-A074-45E3F1595E87}" presName="sibTrans" presStyleCnt="0"/>
      <dgm:spPr/>
    </dgm:pt>
    <dgm:pt modelId="{708ABD54-983B-8C43-97D7-1C4188EF4E2C}" type="pres">
      <dgm:prSet presAssocID="{1B4BCFAF-2387-6F46-877D-5DB831AD44F8}" presName="textNode" presStyleLbl="node1" presStyleIdx="4" presStyleCnt="5">
        <dgm:presLayoutVars>
          <dgm:bulletEnabled val="1"/>
        </dgm:presLayoutVars>
      </dgm:prSet>
      <dgm:spPr/>
      <dgm:t>
        <a:bodyPr/>
        <a:lstStyle/>
        <a:p>
          <a:endParaRPr lang="fr-FR"/>
        </a:p>
      </dgm:t>
    </dgm:pt>
  </dgm:ptLst>
  <dgm:cxnLst>
    <dgm:cxn modelId="{9E881FD2-3F1E-5549-A1C6-322E953F5F99}" srcId="{BD486DDC-2C72-7D40-BF4E-C69C394F687B}" destId="{1B4BCFAF-2387-6F46-877D-5DB831AD44F8}" srcOrd="4" destOrd="0" parTransId="{62D80593-D5CE-B247-AE05-C5329AC45714}" sibTransId="{C4CC8F46-05D3-D948-AA25-627877616F71}"/>
    <dgm:cxn modelId="{99F39038-1218-7646-BB07-587D323C4FD5}" type="presOf" srcId="{366E411A-7C3F-0C4F-85BD-CF3A3D563591}" destId="{D74157CE-B522-B940-8306-723E12EE0745}" srcOrd="0" destOrd="0" presId="urn:microsoft.com/office/officeart/2005/8/layout/hProcess9"/>
    <dgm:cxn modelId="{026E9155-30F5-1748-AA45-0A20F70F58F5}" type="presOf" srcId="{DC707EA0-D249-F642-8C93-F9315D183087}" destId="{89407743-EEE3-BF4E-862B-DD3A454AAA8A}" srcOrd="0" destOrd="0" presId="urn:microsoft.com/office/officeart/2005/8/layout/hProcess9"/>
    <dgm:cxn modelId="{14BFDC12-355C-8B4E-A8DE-D2E4101090E9}" type="presOf" srcId="{BD486DDC-2C72-7D40-BF4E-C69C394F687B}" destId="{21E7E3DB-AEB3-4D4D-8C10-6C35204801E6}" srcOrd="0" destOrd="0" presId="urn:microsoft.com/office/officeart/2005/8/layout/hProcess9"/>
    <dgm:cxn modelId="{ADD91D18-A264-6F46-BD79-39588244DDA9}" srcId="{BD486DDC-2C72-7D40-BF4E-C69C394F687B}" destId="{366E411A-7C3F-0C4F-85BD-CF3A3D563591}" srcOrd="0" destOrd="0" parTransId="{9E4B7737-8ECF-A940-B6AF-8F5536D2FFD0}" sibTransId="{F8E38EF5-2376-F846-989B-44C6FF762726}"/>
    <dgm:cxn modelId="{B5B2E204-F152-5C42-8D4F-74CC2F22BC4D}" type="presOf" srcId="{B416166C-970F-324F-AAB8-7935F8CF02EA}" destId="{394F2902-4919-C042-9315-44131A6EDB4D}" srcOrd="0" destOrd="0" presId="urn:microsoft.com/office/officeart/2005/8/layout/hProcess9"/>
    <dgm:cxn modelId="{80264A7C-211F-0946-89C3-66EF2A63EB70}" srcId="{BD486DDC-2C72-7D40-BF4E-C69C394F687B}" destId="{DC707EA0-D249-F642-8C93-F9315D183087}" srcOrd="1" destOrd="0" parTransId="{9415AF41-DE4C-7D44-9BE8-B9381476A0FB}" sibTransId="{8FD83CC8-15F0-9D4C-BBA4-C9C3A8259464}"/>
    <dgm:cxn modelId="{25CD0213-75C5-7047-94FA-52095AADC810}" type="presOf" srcId="{1573BEB1-4A3F-0D40-8AA8-7358628C9323}" destId="{B97584C4-315A-CF4F-B2D0-5B58C86609F0}" srcOrd="0" destOrd="0" presId="urn:microsoft.com/office/officeart/2005/8/layout/hProcess9"/>
    <dgm:cxn modelId="{9FFDCC02-F664-5D4C-B156-1584883AF8E3}" type="presOf" srcId="{1B4BCFAF-2387-6F46-877D-5DB831AD44F8}" destId="{708ABD54-983B-8C43-97D7-1C4188EF4E2C}" srcOrd="0" destOrd="0" presId="urn:microsoft.com/office/officeart/2005/8/layout/hProcess9"/>
    <dgm:cxn modelId="{D5C93DCE-B796-A841-BAF8-530F7556EBD6}" srcId="{BD486DDC-2C72-7D40-BF4E-C69C394F687B}" destId="{B416166C-970F-324F-AAB8-7935F8CF02EA}" srcOrd="3" destOrd="0" parTransId="{51F46F67-6FD3-DB44-9CDC-66C095D29D29}" sibTransId="{978670D9-D072-6746-A074-45E3F1595E87}"/>
    <dgm:cxn modelId="{8F2FD580-D37A-E843-A6BD-6D1AEA56BF62}" srcId="{BD486DDC-2C72-7D40-BF4E-C69C394F687B}" destId="{1573BEB1-4A3F-0D40-8AA8-7358628C9323}" srcOrd="2" destOrd="0" parTransId="{32501F47-1907-DE48-969B-7DCA7AB12CFF}" sibTransId="{03371212-AF16-DE49-A475-2DD9059FC552}"/>
    <dgm:cxn modelId="{440B6547-0A70-7D4C-A96A-AAAE03E37453}" type="presParOf" srcId="{21E7E3DB-AEB3-4D4D-8C10-6C35204801E6}" destId="{84B0BC4E-9886-1949-BADF-F6DF76708DD8}" srcOrd="0" destOrd="0" presId="urn:microsoft.com/office/officeart/2005/8/layout/hProcess9"/>
    <dgm:cxn modelId="{4850FBA3-A099-8E49-9F41-C1ED73FB7C4B}" type="presParOf" srcId="{21E7E3DB-AEB3-4D4D-8C10-6C35204801E6}" destId="{B28AB37B-33D2-0E49-92BB-3433A8DBA062}" srcOrd="1" destOrd="0" presId="urn:microsoft.com/office/officeart/2005/8/layout/hProcess9"/>
    <dgm:cxn modelId="{F7CFB1F5-9C88-6347-892C-C618F58C71C9}" type="presParOf" srcId="{B28AB37B-33D2-0E49-92BB-3433A8DBA062}" destId="{D74157CE-B522-B940-8306-723E12EE0745}" srcOrd="0" destOrd="0" presId="urn:microsoft.com/office/officeart/2005/8/layout/hProcess9"/>
    <dgm:cxn modelId="{E153B0D9-F350-EE42-8B55-30B460B3F563}" type="presParOf" srcId="{B28AB37B-33D2-0E49-92BB-3433A8DBA062}" destId="{9BDD6499-65F9-8449-82A9-9CF646646475}" srcOrd="1" destOrd="0" presId="urn:microsoft.com/office/officeart/2005/8/layout/hProcess9"/>
    <dgm:cxn modelId="{ED5CD0C3-D315-0444-A3FA-0E9D23F05AED}" type="presParOf" srcId="{B28AB37B-33D2-0E49-92BB-3433A8DBA062}" destId="{89407743-EEE3-BF4E-862B-DD3A454AAA8A}" srcOrd="2" destOrd="0" presId="urn:microsoft.com/office/officeart/2005/8/layout/hProcess9"/>
    <dgm:cxn modelId="{E4055BC6-BE46-1A4E-8DE8-798828601812}" type="presParOf" srcId="{B28AB37B-33D2-0E49-92BB-3433A8DBA062}" destId="{7A089261-F1FD-C949-A103-425004791ED8}" srcOrd="3" destOrd="0" presId="urn:microsoft.com/office/officeart/2005/8/layout/hProcess9"/>
    <dgm:cxn modelId="{F9A8F6D3-18DB-7C45-8CFA-E6B4E39C28AF}" type="presParOf" srcId="{B28AB37B-33D2-0E49-92BB-3433A8DBA062}" destId="{B97584C4-315A-CF4F-B2D0-5B58C86609F0}" srcOrd="4" destOrd="0" presId="urn:microsoft.com/office/officeart/2005/8/layout/hProcess9"/>
    <dgm:cxn modelId="{6B879503-C80B-394F-9A92-C33224D08823}" type="presParOf" srcId="{B28AB37B-33D2-0E49-92BB-3433A8DBA062}" destId="{A5712A47-8FE3-3D4F-A6DC-AE6443D9EB9C}" srcOrd="5" destOrd="0" presId="urn:microsoft.com/office/officeart/2005/8/layout/hProcess9"/>
    <dgm:cxn modelId="{DC43FD50-C8FB-5449-9A1B-B3FA5855C21A}" type="presParOf" srcId="{B28AB37B-33D2-0E49-92BB-3433A8DBA062}" destId="{394F2902-4919-C042-9315-44131A6EDB4D}" srcOrd="6" destOrd="0" presId="urn:microsoft.com/office/officeart/2005/8/layout/hProcess9"/>
    <dgm:cxn modelId="{4C939AC8-2E7E-F247-943D-7296D72F61BB}" type="presParOf" srcId="{B28AB37B-33D2-0E49-92BB-3433A8DBA062}" destId="{7C9D8F84-0D8F-B745-88F8-41709358C4E4}" srcOrd="7" destOrd="0" presId="urn:microsoft.com/office/officeart/2005/8/layout/hProcess9"/>
    <dgm:cxn modelId="{CBFC4D5C-BDF3-5F4D-B6BB-01C911EBF97D}" type="presParOf" srcId="{B28AB37B-33D2-0E49-92BB-3433A8DBA062}" destId="{708ABD54-983B-8C43-97D7-1C4188EF4E2C}" srcOrd="8" destOrd="0" presId="urn:microsoft.com/office/officeart/2005/8/layout/hProcess9"/>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hProcess9" loCatId="" qsTypeId="urn:microsoft.com/office/officeart/2005/8/quickstyle/simple2" qsCatId="simple" csTypeId="urn:microsoft.com/office/officeart/2005/8/colors/colorful4" csCatId="colorful" phldr="1"/>
      <dgm:spPr/>
    </dgm:pt>
    <dgm:pt modelId="{2F343C3A-54DB-6149-AC5A-F09BFE29901A}">
      <dgm:prSet phldrT="[Texte]"/>
      <dgm:spPr/>
      <dgm:t>
        <a:bodyPr/>
        <a:lstStyle/>
        <a:p>
          <a:r>
            <a:rPr lang="fr-FR"/>
            <a:t>Myrtilles et raisins exposés à </a:t>
          </a:r>
          <a:r>
            <a:rPr lang="fr-FR" i="1"/>
            <a:t>D. suzukii </a:t>
          </a:r>
          <a:r>
            <a:rPr lang="fr-FR"/>
            <a:t>et obtention de pontes allant de 5 à 30 par myrtille de et 5 à 60 par raisin.</a:t>
          </a: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dgm:spPr/>
      <dgm:t>
        <a:bodyPr/>
        <a:lstStyle/>
        <a:p>
          <a:r>
            <a:rPr lang="fr-F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dgm:spPr>
        <a:blipFill rotWithShape="0">
          <a:blip xmlns:r="http://schemas.openxmlformats.org/officeDocument/2006/relationships" r:embed="rId1"/>
          <a:stretch>
            <a:fillRect/>
          </a:stretch>
        </a:blipFill>
      </dgm:spPr>
      <dgm:t>
        <a:bodyPr/>
        <a:lstStyle/>
        <a:p>
          <a:endParaRPr lang="fr-FR"/>
        </a:p>
        <a:p>
          <a:endParaRPr lang="fr-FR"/>
        </a:p>
        <a:p>
          <a:endParaRPr lang="fr-FR"/>
        </a:p>
        <a:p>
          <a:r>
            <a:rPr lang="fr-F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dgm:spPr/>
      <dgm:t>
        <a:bodyPr/>
        <a:lstStyle/>
        <a:p>
          <a:r>
            <a:rPr lang="fr-FR"/>
            <a:t>Détermination du taux de mortalité et de la taille moyenne des pupes pour chaque fruit.</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dgm:spPr/>
      <dgm:t>
        <a:bodyPr/>
        <a:lstStyle/>
        <a:p>
          <a:r>
            <a:rPr lang="fr-FR"/>
            <a:t>Détermination du taux de saturation de chaque espèce de fruit.</a:t>
          </a:r>
        </a:p>
        <a:p>
          <a:endParaRPr lang="fr-F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DA526E71-6140-F04F-AD58-0ECD33BF7E36}" type="pres">
      <dgm:prSet presAssocID="{83084A7B-EEDE-2540-B79D-5348210E0AC7}" presName="CompostProcess" presStyleCnt="0">
        <dgm:presLayoutVars>
          <dgm:dir/>
          <dgm:resizeHandles val="exact"/>
        </dgm:presLayoutVars>
      </dgm:prSet>
      <dgm:spPr/>
    </dgm:pt>
    <dgm:pt modelId="{5783B497-BC07-EF44-AFE5-2069312E4560}" type="pres">
      <dgm:prSet presAssocID="{83084A7B-EEDE-2540-B79D-5348210E0AC7}" presName="arrow" presStyleLbl="bgShp" presStyleIdx="0" presStyleCnt="1"/>
      <dgm:spPr/>
    </dgm:pt>
    <dgm:pt modelId="{61420722-9E98-7045-BFB6-BEE03912AA85}" type="pres">
      <dgm:prSet presAssocID="{83084A7B-EEDE-2540-B79D-5348210E0AC7}" presName="linearProcess" presStyleCnt="0"/>
      <dgm:spPr/>
    </dgm:pt>
    <dgm:pt modelId="{5667D1B5-FE1E-CF47-9D94-5CC4FA00412D}" type="pres">
      <dgm:prSet presAssocID="{2F343C3A-54DB-6149-AC5A-F09BFE29901A}" presName="textNode" presStyleLbl="node1" presStyleIdx="0" presStyleCnt="5">
        <dgm:presLayoutVars>
          <dgm:bulletEnabled val="1"/>
        </dgm:presLayoutVars>
      </dgm:prSet>
      <dgm:spPr/>
      <dgm:t>
        <a:bodyPr/>
        <a:lstStyle/>
        <a:p>
          <a:endParaRPr lang="fr-FR"/>
        </a:p>
      </dgm:t>
    </dgm:pt>
    <dgm:pt modelId="{2D3982AF-2845-9D44-BE4E-3FD98654284B}" type="pres">
      <dgm:prSet presAssocID="{61BF9C9F-EB9B-1943-BF8D-6B74077935D5}" presName="sibTrans" presStyleCnt="0"/>
      <dgm:spPr/>
    </dgm:pt>
    <dgm:pt modelId="{BD635E18-F88E-FC45-BE54-1569EDFE2B3D}" type="pres">
      <dgm:prSet presAssocID="{D3E4DBD3-6F35-FA49-9BD5-E48DE08173E2}" presName="textNode" presStyleLbl="node1" presStyleIdx="1" presStyleCnt="5">
        <dgm:presLayoutVars>
          <dgm:bulletEnabled val="1"/>
        </dgm:presLayoutVars>
      </dgm:prSet>
      <dgm:spPr/>
      <dgm:t>
        <a:bodyPr/>
        <a:lstStyle/>
        <a:p>
          <a:endParaRPr lang="fr-FR"/>
        </a:p>
      </dgm:t>
    </dgm:pt>
    <dgm:pt modelId="{AB82A541-3390-9644-8DDD-9835948BD977}" type="pres">
      <dgm:prSet presAssocID="{57492201-091C-1848-AEE4-DFAF1F7230E1}" presName="sibTrans" presStyleCnt="0"/>
      <dgm:spPr/>
    </dgm:pt>
    <dgm:pt modelId="{D3B12580-505A-7B49-B13C-F70F5CEA2D8B}" type="pres">
      <dgm:prSet presAssocID="{7823659E-6348-2C46-871E-E792E43F878D}" presName="textNode" presStyleLbl="node1" presStyleIdx="2" presStyleCnt="5">
        <dgm:presLayoutVars>
          <dgm:bulletEnabled val="1"/>
        </dgm:presLayoutVars>
      </dgm:prSet>
      <dgm:spPr/>
      <dgm:t>
        <a:bodyPr/>
        <a:lstStyle/>
        <a:p>
          <a:endParaRPr lang="fr-FR"/>
        </a:p>
      </dgm:t>
    </dgm:pt>
    <dgm:pt modelId="{00DF5BC3-8453-1E46-9C51-5280117B1AF4}" type="pres">
      <dgm:prSet presAssocID="{E3F47580-8FB5-534A-8CFA-E216DEE009DF}" presName="sibTrans" presStyleCnt="0"/>
      <dgm:spPr/>
    </dgm:pt>
    <dgm:pt modelId="{F3BC84A4-0BC7-F04A-AA8F-A7122FC99D65}" type="pres">
      <dgm:prSet presAssocID="{16D6FBB8-DA90-374D-8095-819C9F8733BB}" presName="textNode" presStyleLbl="node1" presStyleIdx="3" presStyleCnt="5">
        <dgm:presLayoutVars>
          <dgm:bulletEnabled val="1"/>
        </dgm:presLayoutVars>
      </dgm:prSet>
      <dgm:spPr/>
      <dgm:t>
        <a:bodyPr/>
        <a:lstStyle/>
        <a:p>
          <a:endParaRPr lang="fr-FR"/>
        </a:p>
      </dgm:t>
    </dgm:pt>
    <dgm:pt modelId="{08D8D308-A73D-F240-9AFF-9AD0A7333D74}" type="pres">
      <dgm:prSet presAssocID="{3C0437B5-3891-0A4C-AAFB-1768720E4E34}" presName="sibTrans" presStyleCnt="0"/>
      <dgm:spPr/>
    </dgm:pt>
    <dgm:pt modelId="{43EAE608-9731-534F-A2D5-5BBB609C76C4}" type="pres">
      <dgm:prSet presAssocID="{662F2DA3-F51A-A54B-BA66-DD2C9A972995}" presName="textNode" presStyleLbl="node1" presStyleIdx="4" presStyleCnt="5">
        <dgm:presLayoutVars>
          <dgm:bulletEnabled val="1"/>
        </dgm:presLayoutVars>
      </dgm:prSet>
      <dgm:spPr/>
      <dgm:t>
        <a:bodyPr/>
        <a:lstStyle/>
        <a:p>
          <a:endParaRPr lang="fr-FR"/>
        </a:p>
      </dgm:t>
    </dgm:pt>
  </dgm:ptLst>
  <dgm:cxnLst>
    <dgm:cxn modelId="{559C55B8-AEE5-2B40-9BF8-45D7F65035A8}" type="presOf" srcId="{662F2DA3-F51A-A54B-BA66-DD2C9A972995}" destId="{43EAE608-9731-534F-A2D5-5BBB609C76C4}" srcOrd="0" destOrd="0" presId="urn:microsoft.com/office/officeart/2005/8/layout/hProcess9"/>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34B31708-EFC0-484D-9DC4-6870F9722431}" type="presOf" srcId="{7823659E-6348-2C46-871E-E792E43F878D}" destId="{D3B12580-505A-7B49-B13C-F70F5CEA2D8B}" srcOrd="0" destOrd="0" presId="urn:microsoft.com/office/officeart/2005/8/layout/hProcess9"/>
    <dgm:cxn modelId="{44DD4A2B-EC19-154B-97AA-E1F403155F41}" srcId="{83084A7B-EEDE-2540-B79D-5348210E0AC7}" destId="{2F343C3A-54DB-6149-AC5A-F09BFE29901A}" srcOrd="0" destOrd="0" parTransId="{277AC3F5-08A1-B748-93DB-0641E062D022}" sibTransId="{61BF9C9F-EB9B-1943-BF8D-6B74077935D5}"/>
    <dgm:cxn modelId="{03D86BFE-F02F-254E-9E36-EF70B75DABA6}" type="presOf" srcId="{16D6FBB8-DA90-374D-8095-819C9F8733BB}" destId="{F3BC84A4-0BC7-F04A-AA8F-A7122FC99D65}" srcOrd="0" destOrd="0" presId="urn:microsoft.com/office/officeart/2005/8/layout/hProcess9"/>
    <dgm:cxn modelId="{65363272-3BB4-0B46-9682-39EA7A40B13B}" type="presOf" srcId="{2F343C3A-54DB-6149-AC5A-F09BFE29901A}" destId="{5667D1B5-FE1E-CF47-9D94-5CC4FA00412D}" srcOrd="0" destOrd="0" presId="urn:microsoft.com/office/officeart/2005/8/layout/hProcess9"/>
    <dgm:cxn modelId="{D8F88B0A-12E8-9D41-850A-716D3DDCBAF9}" type="presOf" srcId="{83084A7B-EEDE-2540-B79D-5348210E0AC7}" destId="{DA526E71-6140-F04F-AD58-0ECD33BF7E36}" srcOrd="0" destOrd="0" presId="urn:microsoft.com/office/officeart/2005/8/layout/hProcess9"/>
    <dgm:cxn modelId="{7B863065-312B-CF47-BB3B-4AF35E9AD014}" srcId="{83084A7B-EEDE-2540-B79D-5348210E0AC7}" destId="{7823659E-6348-2C46-871E-E792E43F878D}" srcOrd="2" destOrd="0" parTransId="{1B0086FE-BC7C-A741-BACB-D44FB1388F07}" sibTransId="{E3F47580-8FB5-534A-8CFA-E216DEE009DF}"/>
    <dgm:cxn modelId="{0C858AAE-6C32-084A-9DC2-94C5A66BC831}" type="presOf" srcId="{D3E4DBD3-6F35-FA49-9BD5-E48DE08173E2}" destId="{BD635E18-F88E-FC45-BE54-1569EDFE2B3D}" srcOrd="0" destOrd="0" presId="urn:microsoft.com/office/officeart/2005/8/layout/hProcess9"/>
    <dgm:cxn modelId="{FAA7B3E0-8FC7-A441-A12D-899FE5FF61EC}" srcId="{83084A7B-EEDE-2540-B79D-5348210E0AC7}" destId="{662F2DA3-F51A-A54B-BA66-DD2C9A972995}" srcOrd="4" destOrd="0" parTransId="{62D74498-211A-4F46-93D4-98C1E6A5660B}" sibTransId="{6D236B65-3136-8640-9348-1C1414AE1026}"/>
    <dgm:cxn modelId="{6F93BE47-9B6F-5949-972A-3F482600AAF4}" type="presParOf" srcId="{DA526E71-6140-F04F-AD58-0ECD33BF7E36}" destId="{5783B497-BC07-EF44-AFE5-2069312E4560}" srcOrd="0" destOrd="0" presId="urn:microsoft.com/office/officeart/2005/8/layout/hProcess9"/>
    <dgm:cxn modelId="{E691B3AF-C3F7-864B-95FC-CD825F5F97A5}" type="presParOf" srcId="{DA526E71-6140-F04F-AD58-0ECD33BF7E36}" destId="{61420722-9E98-7045-BFB6-BEE03912AA85}" srcOrd="1" destOrd="0" presId="urn:microsoft.com/office/officeart/2005/8/layout/hProcess9"/>
    <dgm:cxn modelId="{4F2CA375-6013-0444-AFF4-0F242C1B3524}" type="presParOf" srcId="{61420722-9E98-7045-BFB6-BEE03912AA85}" destId="{5667D1B5-FE1E-CF47-9D94-5CC4FA00412D}" srcOrd="0" destOrd="0" presId="urn:microsoft.com/office/officeart/2005/8/layout/hProcess9"/>
    <dgm:cxn modelId="{1814B893-8902-3A43-BBA9-503A7226AAF1}" type="presParOf" srcId="{61420722-9E98-7045-BFB6-BEE03912AA85}" destId="{2D3982AF-2845-9D44-BE4E-3FD98654284B}" srcOrd="1" destOrd="0" presId="urn:microsoft.com/office/officeart/2005/8/layout/hProcess9"/>
    <dgm:cxn modelId="{F95AC5DB-D049-F54F-A30F-D8805D188E61}" type="presParOf" srcId="{61420722-9E98-7045-BFB6-BEE03912AA85}" destId="{BD635E18-F88E-FC45-BE54-1569EDFE2B3D}" srcOrd="2" destOrd="0" presId="urn:microsoft.com/office/officeart/2005/8/layout/hProcess9"/>
    <dgm:cxn modelId="{53A62CDC-A13D-0445-A0E8-967F20FE6988}" type="presParOf" srcId="{61420722-9E98-7045-BFB6-BEE03912AA85}" destId="{AB82A541-3390-9644-8DDD-9835948BD977}" srcOrd="3" destOrd="0" presId="urn:microsoft.com/office/officeart/2005/8/layout/hProcess9"/>
    <dgm:cxn modelId="{9B155276-0A4F-FE43-9DF8-8C45F8D63B69}" type="presParOf" srcId="{61420722-9E98-7045-BFB6-BEE03912AA85}" destId="{D3B12580-505A-7B49-B13C-F70F5CEA2D8B}" srcOrd="4" destOrd="0" presId="urn:microsoft.com/office/officeart/2005/8/layout/hProcess9"/>
    <dgm:cxn modelId="{FB461302-2DB2-B94C-A621-9E8B1D38E927}" type="presParOf" srcId="{61420722-9E98-7045-BFB6-BEE03912AA85}" destId="{00DF5BC3-8453-1E46-9C51-5280117B1AF4}" srcOrd="5" destOrd="0" presId="urn:microsoft.com/office/officeart/2005/8/layout/hProcess9"/>
    <dgm:cxn modelId="{1F708EAA-F790-4144-9832-44B666E73CFC}" type="presParOf" srcId="{61420722-9E98-7045-BFB6-BEE03912AA85}" destId="{F3BC84A4-0BC7-F04A-AA8F-A7122FC99D65}" srcOrd="6" destOrd="0" presId="urn:microsoft.com/office/officeart/2005/8/layout/hProcess9"/>
    <dgm:cxn modelId="{24D4C144-C5E5-D44F-AFE6-228705AA34FD}" type="presParOf" srcId="{61420722-9E98-7045-BFB6-BEE03912AA85}" destId="{08D8D308-A73D-F240-9AFF-9AD0A7333D74}" srcOrd="7" destOrd="0" presId="urn:microsoft.com/office/officeart/2005/8/layout/hProcess9"/>
    <dgm:cxn modelId="{BC946FC6-53A1-D54B-ACD2-61825F866620}" type="presParOf" srcId="{61420722-9E98-7045-BFB6-BEE03912AA85}" destId="{43EAE608-9731-534F-A2D5-5BBB609C76C4}" srcOrd="8" destOrd="0" presId="urn:microsoft.com/office/officeart/2005/8/layout/hProcess9"/>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B0BC4E-9886-1949-BADF-F6DF76708DD8}">
      <dsp:nvSpPr>
        <dsp:cNvPr id="0" name=""/>
        <dsp:cNvSpPr/>
      </dsp:nvSpPr>
      <dsp:spPr>
        <a:xfrm>
          <a:off x="411479" y="0"/>
          <a:ext cx="4663440" cy="3515995"/>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74157CE-B522-B940-8306-723E12EE0745}">
      <dsp:nvSpPr>
        <dsp:cNvPr id="0" name=""/>
        <dsp:cNvSpPr/>
      </dsp:nvSpPr>
      <dsp:spPr>
        <a:xfrm>
          <a:off x="1607" y="1054798"/>
          <a:ext cx="967620" cy="1406398"/>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Tubes contenant les oeufs incubés à 18°C, 21°C, 24°C, 27°C, et 30°C.</a:t>
          </a:r>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dsp:txBody>
      <dsp:txXfrm>
        <a:off x="48842" y="1102033"/>
        <a:ext cx="873150" cy="1311928"/>
      </dsp:txXfrm>
    </dsp:sp>
    <dsp:sp modelId="{89407743-EEE3-BF4E-862B-DD3A454AAA8A}">
      <dsp:nvSpPr>
        <dsp:cNvPr id="0" name=""/>
        <dsp:cNvSpPr/>
      </dsp:nvSpPr>
      <dsp:spPr>
        <a:xfrm>
          <a:off x="1130498" y="1054798"/>
          <a:ext cx="967620" cy="1406398"/>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oeufs.</a:t>
          </a:r>
        </a:p>
      </dsp:txBody>
      <dsp:txXfrm>
        <a:off x="1177733" y="1102033"/>
        <a:ext cx="873150" cy="1311928"/>
      </dsp:txXfrm>
    </dsp:sp>
    <dsp:sp modelId="{B97584C4-315A-CF4F-B2D0-5B58C86609F0}">
      <dsp:nvSpPr>
        <dsp:cNvPr id="0" name=""/>
        <dsp:cNvSpPr/>
      </dsp:nvSpPr>
      <dsp:spPr>
        <a:xfrm>
          <a:off x="2259389" y="1054798"/>
          <a:ext cx="967620" cy="1406398"/>
        </a:xfrm>
        <a:prstGeom prst="roundRect">
          <a:avLst/>
        </a:prstGeom>
        <a:solidFill>
          <a:schemeClr val="accent4">
            <a:hueOff val="-2232386"/>
            <a:satOff val="13449"/>
            <a:lumOff val="107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pupes.</a:t>
          </a:r>
        </a:p>
        <a:p>
          <a:pPr lvl="0" algn="ctr" defTabSz="377825">
            <a:lnSpc>
              <a:spcPct val="90000"/>
            </a:lnSpc>
            <a:spcBef>
              <a:spcPct val="0"/>
            </a:spcBef>
            <a:spcAft>
              <a:spcPct val="35000"/>
            </a:spcAft>
          </a:pPr>
          <a:r>
            <a:rPr lang="fr-FR" sz="850" kern="1200"/>
            <a:t>Relevé de la date d'apparition des pupes.</a:t>
          </a:r>
        </a:p>
        <a:p>
          <a:pPr lvl="0" algn="ctr" defTabSz="377825">
            <a:lnSpc>
              <a:spcPct val="90000"/>
            </a:lnSpc>
            <a:spcBef>
              <a:spcPct val="0"/>
            </a:spcBef>
            <a:spcAft>
              <a:spcPct val="35000"/>
            </a:spcAft>
          </a:pPr>
          <a:r>
            <a:rPr lang="fr-FR" sz="850" kern="1200"/>
            <a:t>Mesure des pupes.</a:t>
          </a:r>
        </a:p>
      </dsp:txBody>
      <dsp:txXfrm>
        <a:off x="2306624" y="1102033"/>
        <a:ext cx="873150" cy="1311928"/>
      </dsp:txXfrm>
    </dsp:sp>
    <dsp:sp modelId="{394F2902-4919-C042-9315-44131A6EDB4D}">
      <dsp:nvSpPr>
        <dsp:cNvPr id="0" name=""/>
        <dsp:cNvSpPr/>
      </dsp:nvSpPr>
      <dsp:spPr>
        <a:xfrm>
          <a:off x="3388280" y="1054798"/>
          <a:ext cx="967620" cy="1406398"/>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adultes.</a:t>
          </a:r>
        </a:p>
        <a:p>
          <a:pPr lvl="0" algn="ctr" defTabSz="377825">
            <a:lnSpc>
              <a:spcPct val="90000"/>
            </a:lnSpc>
            <a:spcBef>
              <a:spcPct val="0"/>
            </a:spcBef>
            <a:spcAft>
              <a:spcPct val="35000"/>
            </a:spcAft>
          </a:pPr>
          <a:r>
            <a:rPr lang="fr-FR" sz="850" kern="1200"/>
            <a:t>Relevé de la date d'apparition des adultes.</a:t>
          </a:r>
        </a:p>
      </dsp:txBody>
      <dsp:txXfrm>
        <a:off x="3435515" y="1102033"/>
        <a:ext cx="873150" cy="1311928"/>
      </dsp:txXfrm>
    </dsp:sp>
    <dsp:sp modelId="{708ABD54-983B-8C43-97D7-1C4188EF4E2C}">
      <dsp:nvSpPr>
        <dsp:cNvPr id="0" name=""/>
        <dsp:cNvSpPr/>
      </dsp:nvSpPr>
      <dsp:spPr>
        <a:xfrm>
          <a:off x="4517171" y="1054798"/>
          <a:ext cx="967620" cy="1406398"/>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Calcul de la mortalité.</a:t>
          </a:r>
        </a:p>
        <a:p>
          <a:pPr lvl="0" algn="ctr" defTabSz="377825">
            <a:lnSpc>
              <a:spcPct val="90000"/>
            </a:lnSpc>
            <a:spcBef>
              <a:spcPct val="0"/>
            </a:spcBef>
            <a:spcAft>
              <a:spcPct val="35000"/>
            </a:spcAft>
          </a:pPr>
          <a:r>
            <a:rPr lang="fr-FR" sz="850" kern="1200"/>
            <a:t>Calcul du temps de développement.</a:t>
          </a:r>
        </a:p>
        <a:p>
          <a:pPr lvl="0" algn="ctr" defTabSz="377825">
            <a:lnSpc>
              <a:spcPct val="90000"/>
            </a:lnSpc>
            <a:spcBef>
              <a:spcPct val="0"/>
            </a:spcBef>
            <a:spcAft>
              <a:spcPct val="35000"/>
            </a:spcAft>
          </a:pPr>
          <a:r>
            <a:rPr lang="fr-FR" sz="850" kern="1200"/>
            <a:t>Calcul de l'impact de la température sur la taille des pupes.</a:t>
          </a:r>
        </a:p>
      </dsp:txBody>
      <dsp:txXfrm>
        <a:off x="4564406" y="1102033"/>
        <a:ext cx="873150" cy="13119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83B497-BC07-EF44-AFE5-2069312E4560}">
      <dsp:nvSpPr>
        <dsp:cNvPr id="0" name=""/>
        <dsp:cNvSpPr/>
      </dsp:nvSpPr>
      <dsp:spPr>
        <a:xfrm>
          <a:off x="411479" y="0"/>
          <a:ext cx="4663440" cy="320040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67D1B5-FE1E-CF47-9D94-5CC4FA00412D}">
      <dsp:nvSpPr>
        <dsp:cNvPr id="0" name=""/>
        <dsp:cNvSpPr/>
      </dsp:nvSpPr>
      <dsp:spPr>
        <a:xfrm>
          <a:off x="2411" y="960120"/>
          <a:ext cx="1054149" cy="1280160"/>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Myrtilles et raisins exposés à </a:t>
          </a:r>
          <a:r>
            <a:rPr lang="fr-FR" sz="1000" i="1" kern="1200"/>
            <a:t>D. suzukii </a:t>
          </a:r>
          <a:r>
            <a:rPr lang="fr-FR" sz="1000" kern="1200"/>
            <a:t>et obtention de pontes allant de 5 à 30 par myrtille de et 5 à 60 par raisin.</a:t>
          </a:r>
        </a:p>
      </dsp:txBody>
      <dsp:txXfrm>
        <a:off x="53870" y="1011579"/>
        <a:ext cx="951231" cy="1177242"/>
      </dsp:txXfrm>
    </dsp:sp>
    <dsp:sp modelId="{BD635E18-F88E-FC45-BE54-1569EDFE2B3D}">
      <dsp:nvSpPr>
        <dsp:cNvPr id="0" name=""/>
        <dsp:cNvSpPr/>
      </dsp:nvSpPr>
      <dsp:spPr>
        <a:xfrm>
          <a:off x="1109268" y="960120"/>
          <a:ext cx="1054149" cy="1280160"/>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Comptage des oeufs.</a:t>
          </a:r>
        </a:p>
      </dsp:txBody>
      <dsp:txXfrm>
        <a:off x="1160727" y="1011579"/>
        <a:ext cx="951231" cy="1177242"/>
      </dsp:txXfrm>
    </dsp:sp>
    <dsp:sp modelId="{D3B12580-505A-7B49-B13C-F70F5CEA2D8B}">
      <dsp:nvSpPr>
        <dsp:cNvPr id="0" name=""/>
        <dsp:cNvSpPr/>
      </dsp:nvSpPr>
      <dsp:spPr>
        <a:xfrm>
          <a:off x="2216125" y="960120"/>
          <a:ext cx="1054149" cy="1280160"/>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r>
            <a:rPr lang="fr-FR" sz="1000" kern="1200"/>
            <a:t>Comptage et mesure des pupes.</a:t>
          </a:r>
        </a:p>
      </dsp:txBody>
      <dsp:txXfrm>
        <a:off x="2267584" y="1011579"/>
        <a:ext cx="951231" cy="1177242"/>
      </dsp:txXfrm>
    </dsp:sp>
    <dsp:sp modelId="{F3BC84A4-0BC7-F04A-AA8F-A7122FC99D65}">
      <dsp:nvSpPr>
        <dsp:cNvPr id="0" name=""/>
        <dsp:cNvSpPr/>
      </dsp:nvSpPr>
      <dsp:spPr>
        <a:xfrm>
          <a:off x="3322982" y="960120"/>
          <a:ext cx="1054149" cy="1280160"/>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mortalité et de la taille moyenne des pupes pour chaque fruit.</a:t>
          </a:r>
        </a:p>
      </dsp:txBody>
      <dsp:txXfrm>
        <a:off x="3374441" y="1011579"/>
        <a:ext cx="951231" cy="1177242"/>
      </dsp:txXfrm>
    </dsp:sp>
    <dsp:sp modelId="{43EAE608-9731-534F-A2D5-5BBB609C76C4}">
      <dsp:nvSpPr>
        <dsp:cNvPr id="0" name=""/>
        <dsp:cNvSpPr/>
      </dsp:nvSpPr>
      <dsp:spPr>
        <a:xfrm>
          <a:off x="4429839" y="960120"/>
          <a:ext cx="1054149" cy="1280160"/>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saturation de chaque espèce de fruit.</a:t>
          </a:r>
        </a:p>
        <a:p>
          <a:pPr lvl="0" algn="ctr" defTabSz="444500">
            <a:lnSpc>
              <a:spcPct val="90000"/>
            </a:lnSpc>
            <a:spcBef>
              <a:spcPct val="0"/>
            </a:spcBef>
            <a:spcAft>
              <a:spcPct val="35000"/>
            </a:spcAft>
          </a:pPr>
          <a:endParaRPr lang="fr-FR" sz="1000" kern="1200"/>
        </a:p>
      </dsp:txBody>
      <dsp:txXfrm>
        <a:off x="4481298" y="1011579"/>
        <a:ext cx="951231" cy="117724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7</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8</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10</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9</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12</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14</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15</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4</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11</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6</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13</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17</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5</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s>
</file>

<file path=customXml/itemProps1.xml><?xml version="1.0" encoding="utf-8"?>
<ds:datastoreItem xmlns:ds="http://schemas.openxmlformats.org/officeDocument/2006/customXml" ds:itemID="{962AE851-BD06-EA4E-B901-840533405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8</Pages>
  <Words>2003</Words>
  <Characters>11018</Characters>
  <Application>Microsoft Macintosh Word</Application>
  <DocSecurity>0</DocSecurity>
  <Lines>91</Lines>
  <Paragraphs>25</Paragraphs>
  <ScaleCrop>false</ScaleCrop>
  <Company/>
  <LinksUpToDate>false</LinksUpToDate>
  <CharactersWithSpaces>12996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Pierre</cp:lastModifiedBy>
  <cp:revision>3</cp:revision>
  <cp:lastPrinted>2015-04-17T18:58:00Z</cp:lastPrinted>
  <dcterms:created xsi:type="dcterms:W3CDTF">2015-04-20T08:10:00Z</dcterms:created>
  <dcterms:modified xsi:type="dcterms:W3CDTF">2015-04-20T12:11:00Z</dcterms:modified>
</cp:coreProperties>
</file>