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BAC" w:rsidRPr="003C1C99" w:rsidRDefault="00F82355" w:rsidP="008D6ED5">
      <w:pPr>
        <w:pStyle w:val="Titredocument"/>
      </w:pPr>
      <w:r w:rsidRPr="003C1C99">
        <w:t xml:space="preserve"> </w:t>
      </w:r>
      <w:r w:rsidR="00D77C3B" w:rsidRPr="003C1C99">
        <w:t>« Mesurer et piloter l’eau »</w:t>
      </w:r>
    </w:p>
    <w:p w:rsidR="00D77C3B" w:rsidRPr="003C1C99" w:rsidRDefault="00D77C3B" w:rsidP="00D77C3B">
      <w:pPr>
        <w:pStyle w:val="StyleBoldCustomColorRGB0"/>
      </w:pPr>
    </w:p>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1B4909" w:rsidRDefault="001B4909">
      <w:pPr>
        <w:spacing w:line="240" w:lineRule="auto"/>
        <w:jc w:val="left"/>
      </w:pPr>
      <w:r>
        <w:br w:type="page"/>
      </w:r>
    </w:p>
    <w:p w:rsidR="00D179A3" w:rsidRPr="00B27E41" w:rsidRDefault="00D179A3" w:rsidP="00D179A3">
      <w:r w:rsidRPr="00B27E41">
        <w:lastRenderedPageBreak/>
        <w:t>LE MOT DU PRESIDENT</w:t>
      </w:r>
    </w:p>
    <w:p w:rsidR="00D179A3" w:rsidRDefault="00D179A3" w:rsidP="00D179A3"/>
    <w:p w:rsidR="0053676F" w:rsidRPr="00B27E41" w:rsidRDefault="0053676F" w:rsidP="00D179A3">
      <w:bookmarkStart w:id="0" w:name="_GoBack"/>
      <w:bookmarkEnd w:id="0"/>
    </w:p>
    <w:p w:rsidR="00C74C6B" w:rsidRDefault="00C74C6B" w:rsidP="0072026D">
      <w:pPr>
        <w:rPr>
          <w:szCs w:val="20"/>
        </w:rPr>
      </w:pPr>
      <w:r>
        <w:rPr>
          <w:szCs w:val="20"/>
        </w:rPr>
        <w:t>En cours de validation</w:t>
      </w:r>
    </w:p>
    <w:p w:rsidR="00C74C6B" w:rsidRDefault="00C74C6B" w:rsidP="0072026D">
      <w:pPr>
        <w:rPr>
          <w:szCs w:val="20"/>
        </w:rPr>
      </w:pPr>
    </w:p>
    <w:p w:rsidR="00C74C6B" w:rsidRDefault="00C74C6B" w:rsidP="0072026D">
      <w:pPr>
        <w:rPr>
          <w:szCs w:val="20"/>
        </w:rPr>
      </w:pPr>
    </w:p>
    <w:p w:rsidR="0072026D" w:rsidRDefault="0072026D" w:rsidP="0072026D">
      <w:pPr>
        <w:rPr>
          <w:szCs w:val="20"/>
        </w:rPr>
      </w:pPr>
    </w:p>
    <w:p w:rsidR="0072026D" w:rsidRDefault="0072026D" w:rsidP="0072026D">
      <w:pPr>
        <w:rPr>
          <w:szCs w:val="20"/>
        </w:rPr>
      </w:pPr>
      <w:r>
        <w:rPr>
          <w:szCs w:val="20"/>
        </w:rPr>
        <w:tab/>
      </w:r>
      <w:r>
        <w:rPr>
          <w:szCs w:val="20"/>
        </w:rPr>
        <w:tab/>
      </w:r>
      <w:r>
        <w:rPr>
          <w:szCs w:val="20"/>
        </w:rPr>
        <w:tab/>
      </w:r>
      <w:r>
        <w:rPr>
          <w:szCs w:val="20"/>
        </w:rPr>
        <w:tab/>
      </w:r>
      <w:r>
        <w:rPr>
          <w:szCs w:val="20"/>
        </w:rPr>
        <w:tab/>
        <w:t>Le Président</w:t>
      </w:r>
    </w:p>
    <w:p w:rsidR="0072026D" w:rsidRDefault="0072026D" w:rsidP="0072026D">
      <w:pPr>
        <w:rPr>
          <w:szCs w:val="20"/>
        </w:rPr>
      </w:pPr>
      <w:r>
        <w:rPr>
          <w:szCs w:val="20"/>
        </w:rPr>
        <w:tab/>
      </w:r>
      <w:r>
        <w:rPr>
          <w:szCs w:val="20"/>
        </w:rPr>
        <w:tab/>
      </w:r>
      <w:r>
        <w:rPr>
          <w:szCs w:val="20"/>
        </w:rPr>
        <w:tab/>
      </w:r>
      <w:r>
        <w:rPr>
          <w:szCs w:val="20"/>
        </w:rPr>
        <w:tab/>
      </w:r>
      <w:r>
        <w:rPr>
          <w:szCs w:val="20"/>
        </w:rPr>
        <w:tab/>
        <w:t xml:space="preserve">Pierre-André de </w:t>
      </w:r>
      <w:proofErr w:type="spellStart"/>
      <w:r>
        <w:rPr>
          <w:szCs w:val="20"/>
        </w:rPr>
        <w:t>Chalendar</w:t>
      </w:r>
      <w:proofErr w:type="spellEnd"/>
    </w:p>
    <w:p w:rsidR="0072026D" w:rsidRPr="00543800" w:rsidRDefault="0072026D" w:rsidP="0072026D">
      <w:pPr>
        <w:rPr>
          <w:szCs w:val="20"/>
        </w:rPr>
      </w:pPr>
      <w:r>
        <w:rPr>
          <w:szCs w:val="20"/>
        </w:rPr>
        <w:tab/>
      </w:r>
      <w:r>
        <w:rPr>
          <w:szCs w:val="20"/>
        </w:rPr>
        <w:tab/>
      </w:r>
      <w:r>
        <w:rPr>
          <w:szCs w:val="20"/>
        </w:rPr>
        <w:tab/>
      </w:r>
      <w:r>
        <w:rPr>
          <w:szCs w:val="20"/>
        </w:rPr>
        <w:tab/>
      </w:r>
      <w:r>
        <w:rPr>
          <w:szCs w:val="20"/>
        </w:rPr>
        <w:tab/>
        <w:t>Président Directeur général de Saint-Gobain</w:t>
      </w:r>
    </w:p>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C74C6B" w:rsidRDefault="00C74C6B" w:rsidP="00D179A3"/>
    <w:p w:rsidR="00D179A3" w:rsidRPr="00B27E41" w:rsidRDefault="00D179A3" w:rsidP="00D179A3">
      <w:r w:rsidRPr="00B27E41">
        <w:t>REMERCIEMENTS</w:t>
      </w:r>
    </w:p>
    <w:p w:rsidR="00D179A3" w:rsidRPr="00B27E41" w:rsidRDefault="00D179A3" w:rsidP="00D179A3"/>
    <w:p w:rsidR="00D179A3" w:rsidRPr="00B27E41" w:rsidRDefault="00D179A3" w:rsidP="00D179A3"/>
    <w:p w:rsidR="00C8655F" w:rsidRDefault="001B4909" w:rsidP="00D179A3">
      <w:r>
        <w:t>Cette brochure est issue des travaux d</w:t>
      </w:r>
      <w:r w:rsidR="00C8655F">
        <w:t>es</w:t>
      </w:r>
      <w:r>
        <w:t xml:space="preserve"> groupe</w:t>
      </w:r>
      <w:r w:rsidR="00C8655F">
        <w:t>s</w:t>
      </w:r>
      <w:r>
        <w:t xml:space="preserve"> de travail « Mesure de l’empreinte eau »</w:t>
      </w:r>
      <w:r w:rsidR="00C8655F">
        <w:t xml:space="preserve"> et « Micropolluants dans l’eau », entre 2012 et 2015. Elle recueille l’expérience et les bonnes pratiques des membres en matière de suivi et de pilotage de l’empreinte eau.</w:t>
      </w:r>
    </w:p>
    <w:p w:rsidR="00C8655F" w:rsidRDefault="00C8655F" w:rsidP="00D179A3"/>
    <w:p w:rsidR="00C8655F" w:rsidRDefault="00C8655F" w:rsidP="00D179A3">
      <w:r>
        <w:t xml:space="preserve">Entreprises pour l’Environnement tient à remercier Gilbert Emeric, Président de la Commission Environnement – Santé, pour son engagement dans les travaux de ce groupe tout au long de son cycle. </w:t>
      </w:r>
    </w:p>
    <w:p w:rsidR="00C8655F" w:rsidRDefault="00C8655F" w:rsidP="00D179A3"/>
    <w:p w:rsidR="00C8655F" w:rsidRDefault="00C8655F" w:rsidP="00D179A3">
      <w:proofErr w:type="spellStart"/>
      <w:r>
        <w:t>EpE</w:t>
      </w:r>
      <w:proofErr w:type="spellEnd"/>
      <w:r>
        <w:t xml:space="preserve"> remercie également les nombreux représentants des entre</w:t>
      </w:r>
      <w:r w:rsidR="004B4BE8">
        <w:t>prises membres qui ont partagé leur expérience et participé aux réunions de travail.</w:t>
      </w:r>
    </w:p>
    <w:p w:rsidR="004B4BE8" w:rsidRDefault="004B4BE8" w:rsidP="00D179A3"/>
    <w:p w:rsidR="004B4BE8" w:rsidRDefault="004B4BE8" w:rsidP="00D179A3">
      <w:proofErr w:type="spellStart"/>
      <w:r>
        <w:t>EpE</w:t>
      </w:r>
      <w:proofErr w:type="spellEnd"/>
      <w:r>
        <w:t xml:space="preserve"> remercie les experts extérieurs, scientifiques et représentants des pouvoirs publics ou d’associations pour leur contribution, et en particulier : </w:t>
      </w:r>
      <w:r w:rsidR="00EF4FB5">
        <w:t>Jean-Baptiste Bayart (</w:t>
      </w:r>
      <w:proofErr w:type="spellStart"/>
      <w:r w:rsidR="00EF4FB5">
        <w:t>Quantis</w:t>
      </w:r>
      <w:proofErr w:type="spellEnd"/>
      <w:r w:rsidR="00EF4FB5">
        <w:t xml:space="preserve">), Jean-Marc Porcher (INERIS), </w:t>
      </w:r>
      <w:proofErr w:type="spellStart"/>
      <w:r w:rsidR="00EF4FB5">
        <w:t>Cate</w:t>
      </w:r>
      <w:proofErr w:type="spellEnd"/>
      <w:r w:rsidR="00EF4FB5">
        <w:t xml:space="preserve"> Lamb (CDP), </w:t>
      </w:r>
      <w:r>
        <w:t xml:space="preserve">Violaine Berger, Julie </w:t>
      </w:r>
      <w:proofErr w:type="spellStart"/>
      <w:r>
        <w:t>Oesterlé</w:t>
      </w:r>
      <w:proofErr w:type="spellEnd"/>
      <w:r>
        <w:t xml:space="preserve"> (WBCSD), </w:t>
      </w:r>
      <w:r w:rsidR="00EF4FB5">
        <w:t>Daniel Zimmer (</w:t>
      </w:r>
      <w:proofErr w:type="spellStart"/>
      <w:r w:rsidR="00EF4FB5">
        <w:t>Climate</w:t>
      </w:r>
      <w:proofErr w:type="spellEnd"/>
      <w:r w:rsidR="00EF4FB5">
        <w:t xml:space="preserve"> KIC), Michèle Rousseau (Agence de l’Eau Seine-Normandie).</w:t>
      </w:r>
    </w:p>
    <w:p w:rsidR="00EF4FB5" w:rsidRDefault="00EF4FB5" w:rsidP="00D179A3"/>
    <w:p w:rsidR="00EF4FB5" w:rsidRDefault="00EF4FB5" w:rsidP="00D179A3">
      <w:r>
        <w:t xml:space="preserve">Enfin, </w:t>
      </w:r>
      <w:proofErr w:type="spellStart"/>
      <w:r>
        <w:t>EpE</w:t>
      </w:r>
      <w:proofErr w:type="spellEnd"/>
      <w:r>
        <w:t xml:space="preserve"> remercie Annabelle </w:t>
      </w:r>
      <w:proofErr w:type="spellStart"/>
      <w:r>
        <w:t>Prin-Cojan</w:t>
      </w:r>
      <w:proofErr w:type="spellEnd"/>
      <w:r>
        <w:t xml:space="preserve"> et Christelle </w:t>
      </w:r>
      <w:proofErr w:type="spellStart"/>
      <w:r>
        <w:t>Leterme</w:t>
      </w:r>
      <w:proofErr w:type="spellEnd"/>
      <w:r>
        <w:t xml:space="preserve">, responsables du Pôle Environnement, qui ont successivement animé les travaux de ce groupe. </w:t>
      </w:r>
    </w:p>
    <w:p w:rsidR="00EF4FB5" w:rsidRDefault="00EF4FB5" w:rsidP="00D179A3"/>
    <w:p w:rsidR="00EF4FB5" w:rsidRPr="00B27E41" w:rsidRDefault="00EF4FB5" w:rsidP="00D179A3">
      <w:r>
        <w:t xml:space="preserve">Claire </w:t>
      </w:r>
      <w:proofErr w:type="spellStart"/>
      <w:r>
        <w:t>Tutenuit</w:t>
      </w:r>
      <w:proofErr w:type="spellEnd"/>
      <w:r>
        <w:t>, Délégué Général</w:t>
      </w:r>
    </w:p>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D179A3" w:rsidRPr="00B27E41" w:rsidRDefault="00D179A3" w:rsidP="00D179A3"/>
    <w:p w:rsidR="0072026D" w:rsidRDefault="0072026D">
      <w:pPr>
        <w:spacing w:line="240" w:lineRule="auto"/>
        <w:jc w:val="left"/>
        <w:rPr>
          <w:rFonts w:eastAsiaTheme="majorEastAsia" w:cstheme="majorBidi"/>
          <w:b/>
          <w:bCs/>
          <w:color w:val="365F91" w:themeColor="accent1" w:themeShade="BF"/>
          <w:sz w:val="28"/>
          <w:szCs w:val="28"/>
          <w:lang w:eastAsia="fr-FR"/>
        </w:rPr>
      </w:pPr>
      <w:r>
        <w:br w:type="page"/>
      </w:r>
    </w:p>
    <w:p w:rsidR="00B632C3" w:rsidRPr="00CA7F4D" w:rsidRDefault="00B632C3">
      <w:pPr>
        <w:pStyle w:val="En-ttedetabledesmatires"/>
        <w:rPr>
          <w:rFonts w:ascii="Verdana" w:hAnsi="Verdana"/>
        </w:rPr>
      </w:pPr>
      <w:r w:rsidRPr="00CA7F4D">
        <w:rPr>
          <w:rFonts w:ascii="Verdana" w:hAnsi="Verdana"/>
        </w:rPr>
        <w:lastRenderedPageBreak/>
        <w:t>MESURER ET PILOTER L’EAU : PLAN</w:t>
      </w:r>
    </w:p>
    <w:p w:rsidR="00B632C3" w:rsidRPr="007043C5" w:rsidRDefault="00B632C3" w:rsidP="007043C5">
      <w:pPr>
        <w:rPr>
          <w:lang w:eastAsia="fr-FR"/>
        </w:rPr>
      </w:pPr>
    </w:p>
    <w:sdt>
      <w:sdtPr>
        <w:rPr>
          <w:b w:val="0"/>
          <w:noProof/>
          <w:color w:val="auto"/>
          <w:sz w:val="18"/>
        </w:rPr>
        <w:id w:val="610318362"/>
        <w:docPartObj>
          <w:docPartGallery w:val="Table of Contents"/>
          <w:docPartUnique/>
        </w:docPartObj>
      </w:sdtPr>
      <w:sdtEndPr>
        <w:rPr>
          <w:bCs/>
        </w:rPr>
      </w:sdtEndPr>
      <w:sdtContent>
        <w:p w:rsidR="0054163A" w:rsidRDefault="00B632C3">
          <w:pPr>
            <w:pStyle w:val="TM1"/>
            <w:tabs>
              <w:tab w:val="left" w:pos="400"/>
              <w:tab w:val="right" w:leader="dot" w:pos="8994"/>
            </w:tabs>
            <w:rPr>
              <w:rFonts w:asciiTheme="minorHAnsi" w:eastAsiaTheme="minorEastAsia" w:hAnsiTheme="minorHAnsi" w:cstheme="minorBidi"/>
              <w:b w:val="0"/>
              <w:noProof/>
              <w:color w:val="auto"/>
              <w:sz w:val="22"/>
              <w:lang w:eastAsia="fr-FR"/>
            </w:rPr>
          </w:pPr>
          <w:r>
            <w:fldChar w:fldCharType="begin"/>
          </w:r>
          <w:r>
            <w:instrText xml:space="preserve"> TOC \o "1-4" \h \z \u </w:instrText>
          </w:r>
          <w:r>
            <w:fldChar w:fldCharType="separate"/>
          </w:r>
          <w:hyperlink w:anchor="_Toc410639616" w:history="1">
            <w:r w:rsidR="0054163A" w:rsidRPr="00094954">
              <w:rPr>
                <w:rStyle w:val="Lienhypertexte"/>
                <w:noProof/>
              </w:rPr>
              <w:t>1</w:t>
            </w:r>
            <w:r w:rsidR="0054163A">
              <w:rPr>
                <w:rFonts w:asciiTheme="minorHAnsi" w:eastAsiaTheme="minorEastAsia" w:hAnsiTheme="minorHAnsi" w:cstheme="minorBidi"/>
                <w:b w:val="0"/>
                <w:noProof/>
                <w:color w:val="auto"/>
                <w:sz w:val="22"/>
                <w:lang w:eastAsia="fr-FR"/>
              </w:rPr>
              <w:tab/>
            </w:r>
            <w:r w:rsidR="0054163A" w:rsidRPr="00094954">
              <w:rPr>
                <w:rStyle w:val="Lienhypertexte"/>
                <w:noProof/>
              </w:rPr>
              <w:t>Les enjeux de l’eau pour l’entreprise</w:t>
            </w:r>
            <w:r w:rsidR="0054163A">
              <w:rPr>
                <w:noProof/>
                <w:webHidden/>
              </w:rPr>
              <w:tab/>
            </w:r>
            <w:r w:rsidR="0054163A">
              <w:rPr>
                <w:noProof/>
                <w:webHidden/>
              </w:rPr>
              <w:fldChar w:fldCharType="begin"/>
            </w:r>
            <w:r w:rsidR="0054163A">
              <w:rPr>
                <w:noProof/>
                <w:webHidden/>
              </w:rPr>
              <w:instrText xml:space="preserve"> PAGEREF _Toc410639616 \h </w:instrText>
            </w:r>
            <w:r w:rsidR="0054163A">
              <w:rPr>
                <w:noProof/>
                <w:webHidden/>
              </w:rPr>
            </w:r>
            <w:r w:rsidR="0054163A">
              <w:rPr>
                <w:noProof/>
                <w:webHidden/>
              </w:rPr>
              <w:fldChar w:fldCharType="separate"/>
            </w:r>
            <w:r w:rsidR="0054163A">
              <w:rPr>
                <w:noProof/>
                <w:webHidden/>
              </w:rPr>
              <w:t>8</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17"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L’eau : l’essentiel</w:t>
            </w:r>
            <w:r w:rsidR="0054163A">
              <w:rPr>
                <w:noProof/>
                <w:webHidden/>
              </w:rPr>
              <w:tab/>
            </w:r>
            <w:r w:rsidR="0054163A">
              <w:rPr>
                <w:noProof/>
                <w:webHidden/>
              </w:rPr>
              <w:fldChar w:fldCharType="begin"/>
            </w:r>
            <w:r w:rsidR="0054163A">
              <w:rPr>
                <w:noProof/>
                <w:webHidden/>
              </w:rPr>
              <w:instrText xml:space="preserve"> PAGEREF _Toc410639617 \h </w:instrText>
            </w:r>
            <w:r w:rsidR="0054163A">
              <w:rPr>
                <w:noProof/>
                <w:webHidden/>
              </w:rPr>
            </w:r>
            <w:r w:rsidR="0054163A">
              <w:rPr>
                <w:noProof/>
                <w:webHidden/>
              </w:rPr>
              <w:fldChar w:fldCharType="separate"/>
            </w:r>
            <w:r w:rsidR="0054163A">
              <w:rPr>
                <w:noProof/>
                <w:webHidden/>
              </w:rPr>
              <w:t>9</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18"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Le cadre réglementaire</w:t>
            </w:r>
            <w:r w:rsidR="0054163A">
              <w:rPr>
                <w:noProof/>
                <w:webHidden/>
              </w:rPr>
              <w:tab/>
            </w:r>
            <w:r w:rsidR="0054163A">
              <w:rPr>
                <w:noProof/>
                <w:webHidden/>
              </w:rPr>
              <w:fldChar w:fldCharType="begin"/>
            </w:r>
            <w:r w:rsidR="0054163A">
              <w:rPr>
                <w:noProof/>
                <w:webHidden/>
              </w:rPr>
              <w:instrText xml:space="preserve"> PAGEREF _Toc410639618 \h </w:instrText>
            </w:r>
            <w:r w:rsidR="0054163A">
              <w:rPr>
                <w:noProof/>
                <w:webHidden/>
              </w:rPr>
            </w:r>
            <w:r w:rsidR="0054163A">
              <w:rPr>
                <w:noProof/>
                <w:webHidden/>
              </w:rPr>
              <w:fldChar w:fldCharType="separate"/>
            </w:r>
            <w:r w:rsidR="0054163A">
              <w:rPr>
                <w:noProof/>
                <w:webHidden/>
              </w:rPr>
              <w:t>11</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19"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Identifier et anticiper les risques et opportunités</w:t>
            </w:r>
            <w:r w:rsidR="0054163A">
              <w:rPr>
                <w:noProof/>
                <w:webHidden/>
              </w:rPr>
              <w:tab/>
            </w:r>
            <w:r w:rsidR="0054163A">
              <w:rPr>
                <w:noProof/>
                <w:webHidden/>
              </w:rPr>
              <w:fldChar w:fldCharType="begin"/>
            </w:r>
            <w:r w:rsidR="0054163A">
              <w:rPr>
                <w:noProof/>
                <w:webHidden/>
              </w:rPr>
              <w:instrText xml:space="preserve"> PAGEREF _Toc410639619 \h </w:instrText>
            </w:r>
            <w:r w:rsidR="0054163A">
              <w:rPr>
                <w:noProof/>
                <w:webHidden/>
              </w:rPr>
            </w:r>
            <w:r w:rsidR="0054163A">
              <w:rPr>
                <w:noProof/>
                <w:webHidden/>
              </w:rPr>
              <w:fldChar w:fldCharType="separate"/>
            </w:r>
            <w:r w:rsidR="0054163A">
              <w:rPr>
                <w:noProof/>
                <w:webHidden/>
              </w:rPr>
              <w:t>12</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20"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Les différents types de risques liés à l’eau :</w:t>
            </w:r>
            <w:r w:rsidR="0054163A">
              <w:rPr>
                <w:webHidden/>
              </w:rPr>
              <w:tab/>
            </w:r>
            <w:r w:rsidR="0054163A">
              <w:rPr>
                <w:webHidden/>
              </w:rPr>
              <w:fldChar w:fldCharType="begin"/>
            </w:r>
            <w:r w:rsidR="0054163A">
              <w:rPr>
                <w:webHidden/>
              </w:rPr>
              <w:instrText xml:space="preserve"> PAGEREF _Toc410639620 \h </w:instrText>
            </w:r>
            <w:r w:rsidR="0054163A">
              <w:rPr>
                <w:webHidden/>
              </w:rPr>
            </w:r>
            <w:r w:rsidR="0054163A">
              <w:rPr>
                <w:webHidden/>
              </w:rPr>
              <w:fldChar w:fldCharType="separate"/>
            </w:r>
            <w:r w:rsidR="0054163A">
              <w:rPr>
                <w:webHidden/>
              </w:rPr>
              <w:t>12</w:t>
            </w:r>
            <w:r w:rsidR="0054163A">
              <w:rPr>
                <w:webHidden/>
              </w:rPr>
              <w:fldChar w:fldCharType="end"/>
            </w:r>
          </w:hyperlink>
        </w:p>
        <w:p w:rsidR="0054163A" w:rsidRDefault="0053676F">
          <w:pPr>
            <w:pStyle w:val="TM4"/>
            <w:tabs>
              <w:tab w:val="right" w:leader="dot" w:pos="8994"/>
            </w:tabs>
            <w:rPr>
              <w:noProof/>
              <w:color w:val="auto"/>
            </w:rPr>
          </w:pPr>
          <w:hyperlink r:id="rId9" w:anchor="_Toc410639621" w:history="1">
            <w:r w:rsidR="0054163A" w:rsidRPr="00094954">
              <w:rPr>
                <w:rStyle w:val="Lienhypertexte"/>
                <w:noProof/>
              </w:rPr>
              <w:t>Michelin : Vers une meilleure maîtrise des enjeux eau sur les sites industriels</w:t>
            </w:r>
            <w:r w:rsidR="0054163A">
              <w:rPr>
                <w:noProof/>
                <w:webHidden/>
              </w:rPr>
              <w:tab/>
            </w:r>
            <w:r w:rsidR="0054163A">
              <w:rPr>
                <w:noProof/>
                <w:webHidden/>
              </w:rPr>
              <w:fldChar w:fldCharType="begin"/>
            </w:r>
            <w:r w:rsidR="0054163A">
              <w:rPr>
                <w:noProof/>
                <w:webHidden/>
              </w:rPr>
              <w:instrText xml:space="preserve"> PAGEREF _Toc410639621 \h </w:instrText>
            </w:r>
            <w:r w:rsidR="0054163A">
              <w:rPr>
                <w:noProof/>
                <w:webHidden/>
              </w:rPr>
            </w:r>
            <w:r w:rsidR="0054163A">
              <w:rPr>
                <w:noProof/>
                <w:webHidden/>
              </w:rPr>
              <w:fldChar w:fldCharType="separate"/>
            </w:r>
            <w:r w:rsidR="0054163A">
              <w:rPr>
                <w:noProof/>
                <w:webHidden/>
              </w:rPr>
              <w:t>13</w:t>
            </w:r>
            <w:r w:rsidR="0054163A">
              <w:rPr>
                <w:noProof/>
                <w:webHidden/>
              </w:rPr>
              <w:fldChar w:fldCharType="end"/>
            </w:r>
          </w:hyperlink>
        </w:p>
        <w:p w:rsidR="0054163A" w:rsidRDefault="0053676F">
          <w:pPr>
            <w:pStyle w:val="TM4"/>
            <w:tabs>
              <w:tab w:val="right" w:leader="dot" w:pos="8994"/>
            </w:tabs>
            <w:rPr>
              <w:noProof/>
              <w:color w:val="auto"/>
            </w:rPr>
          </w:pPr>
          <w:hyperlink r:id="rId10" w:anchor="_Toc410639622" w:history="1">
            <w:r w:rsidR="0054163A" w:rsidRPr="00094954">
              <w:rPr>
                <w:rStyle w:val="Lienhypertexte"/>
                <w:noProof/>
              </w:rPr>
              <w:t>Saint-Gobain : grille d’évaluation du risque eau</w:t>
            </w:r>
            <w:r w:rsidR="0054163A">
              <w:rPr>
                <w:noProof/>
                <w:webHidden/>
              </w:rPr>
              <w:tab/>
            </w:r>
            <w:r w:rsidR="0054163A">
              <w:rPr>
                <w:noProof/>
                <w:webHidden/>
              </w:rPr>
              <w:fldChar w:fldCharType="begin"/>
            </w:r>
            <w:r w:rsidR="0054163A">
              <w:rPr>
                <w:noProof/>
                <w:webHidden/>
              </w:rPr>
              <w:instrText xml:space="preserve"> PAGEREF _Toc410639622 \h </w:instrText>
            </w:r>
            <w:r w:rsidR="0054163A">
              <w:rPr>
                <w:noProof/>
                <w:webHidden/>
              </w:rPr>
            </w:r>
            <w:r w:rsidR="0054163A">
              <w:rPr>
                <w:noProof/>
                <w:webHidden/>
              </w:rPr>
              <w:fldChar w:fldCharType="separate"/>
            </w:r>
            <w:r w:rsidR="0054163A">
              <w:rPr>
                <w:noProof/>
                <w:webHidden/>
              </w:rPr>
              <w:t>14</w:t>
            </w:r>
            <w:r w:rsidR="0054163A">
              <w:rPr>
                <w:noProof/>
                <w:webHidden/>
              </w:rPr>
              <w:fldChar w:fldCharType="end"/>
            </w:r>
          </w:hyperlink>
        </w:p>
        <w:p w:rsidR="0054163A" w:rsidRDefault="0053676F">
          <w:pPr>
            <w:pStyle w:val="TM4"/>
            <w:tabs>
              <w:tab w:val="right" w:leader="dot" w:pos="8994"/>
            </w:tabs>
            <w:rPr>
              <w:noProof/>
              <w:color w:val="auto"/>
            </w:rPr>
          </w:pPr>
          <w:hyperlink r:id="rId11" w:anchor="_Toc410639623" w:history="1">
            <w:r w:rsidR="0054163A" w:rsidRPr="00094954">
              <w:rPr>
                <w:rStyle w:val="Lienhypertexte"/>
                <w:noProof/>
              </w:rPr>
              <w:t>Lyonnaise des eaux – Préserver la biodiversité et soutenir l’économie locale</w:t>
            </w:r>
            <w:r w:rsidR="0054163A">
              <w:rPr>
                <w:noProof/>
                <w:webHidden/>
              </w:rPr>
              <w:tab/>
            </w:r>
            <w:r w:rsidR="0054163A">
              <w:rPr>
                <w:noProof/>
                <w:webHidden/>
              </w:rPr>
              <w:fldChar w:fldCharType="begin"/>
            </w:r>
            <w:r w:rsidR="0054163A">
              <w:rPr>
                <w:noProof/>
                <w:webHidden/>
              </w:rPr>
              <w:instrText xml:space="preserve"> PAGEREF _Toc410639623 \h </w:instrText>
            </w:r>
            <w:r w:rsidR="0054163A">
              <w:rPr>
                <w:noProof/>
                <w:webHidden/>
              </w:rPr>
            </w:r>
            <w:r w:rsidR="0054163A">
              <w:rPr>
                <w:noProof/>
                <w:webHidden/>
              </w:rPr>
              <w:fldChar w:fldCharType="separate"/>
            </w:r>
            <w:r w:rsidR="0054163A">
              <w:rPr>
                <w:noProof/>
                <w:webHidden/>
              </w:rPr>
              <w:t>15</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24"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Les pratiques d’anticipation en entreprise</w:t>
            </w:r>
            <w:r w:rsidR="0054163A">
              <w:rPr>
                <w:webHidden/>
              </w:rPr>
              <w:tab/>
            </w:r>
            <w:r w:rsidR="0054163A">
              <w:rPr>
                <w:webHidden/>
              </w:rPr>
              <w:fldChar w:fldCharType="begin"/>
            </w:r>
            <w:r w:rsidR="0054163A">
              <w:rPr>
                <w:webHidden/>
              </w:rPr>
              <w:instrText xml:space="preserve"> PAGEREF _Toc410639624 \h </w:instrText>
            </w:r>
            <w:r w:rsidR="0054163A">
              <w:rPr>
                <w:webHidden/>
              </w:rPr>
            </w:r>
            <w:r w:rsidR="0054163A">
              <w:rPr>
                <w:webHidden/>
              </w:rPr>
              <w:fldChar w:fldCharType="separate"/>
            </w:r>
            <w:r w:rsidR="0054163A">
              <w:rPr>
                <w:webHidden/>
              </w:rPr>
              <w:t>16</w:t>
            </w:r>
            <w:r w:rsidR="0054163A">
              <w:rPr>
                <w:webHidden/>
              </w:rPr>
              <w:fldChar w:fldCharType="end"/>
            </w:r>
          </w:hyperlink>
        </w:p>
        <w:p w:rsidR="0054163A" w:rsidRDefault="0053676F">
          <w:pPr>
            <w:pStyle w:val="TM4"/>
            <w:tabs>
              <w:tab w:val="right" w:leader="dot" w:pos="8994"/>
            </w:tabs>
            <w:rPr>
              <w:noProof/>
              <w:color w:val="auto"/>
            </w:rPr>
          </w:pPr>
          <w:hyperlink r:id="rId12" w:anchor="_Toc410639625" w:history="1">
            <w:r w:rsidR="0054163A" w:rsidRPr="00094954">
              <w:rPr>
                <w:rStyle w:val="Lienhypertexte"/>
                <w:noProof/>
              </w:rPr>
              <w:t>EDF : la prévision hydrométéorologique au service de l'anticipation des risques hydrologiques et de l'optimisation de la production d'électricité</w:t>
            </w:r>
            <w:r w:rsidR="0054163A">
              <w:rPr>
                <w:noProof/>
                <w:webHidden/>
              </w:rPr>
              <w:tab/>
            </w:r>
            <w:r w:rsidR="0054163A">
              <w:rPr>
                <w:noProof/>
                <w:webHidden/>
              </w:rPr>
              <w:fldChar w:fldCharType="begin"/>
            </w:r>
            <w:r w:rsidR="0054163A">
              <w:rPr>
                <w:noProof/>
                <w:webHidden/>
              </w:rPr>
              <w:instrText xml:space="preserve"> PAGEREF _Toc410639625 \h </w:instrText>
            </w:r>
            <w:r w:rsidR="0054163A">
              <w:rPr>
                <w:noProof/>
                <w:webHidden/>
              </w:rPr>
            </w:r>
            <w:r w:rsidR="0054163A">
              <w:rPr>
                <w:noProof/>
                <w:webHidden/>
              </w:rPr>
              <w:fldChar w:fldCharType="separate"/>
            </w:r>
            <w:r w:rsidR="0054163A">
              <w:rPr>
                <w:noProof/>
                <w:webHidden/>
              </w:rPr>
              <w:t>16</w:t>
            </w:r>
            <w:r w:rsidR="0054163A">
              <w:rPr>
                <w:noProof/>
                <w:webHidden/>
              </w:rPr>
              <w:fldChar w:fldCharType="end"/>
            </w:r>
          </w:hyperlink>
        </w:p>
        <w:p w:rsidR="0054163A" w:rsidRDefault="0053676F">
          <w:pPr>
            <w:pStyle w:val="TM4"/>
            <w:tabs>
              <w:tab w:val="right" w:leader="dot" w:pos="8994"/>
            </w:tabs>
            <w:rPr>
              <w:noProof/>
              <w:color w:val="auto"/>
            </w:rPr>
          </w:pPr>
          <w:hyperlink r:id="rId13" w:anchor="_Toc410639626" w:history="1">
            <w:r w:rsidR="0054163A" w:rsidRPr="00094954">
              <w:rPr>
                <w:rStyle w:val="Lienhypertexte"/>
                <w:noProof/>
              </w:rPr>
              <w:t>BASF: les pratiques d’anticipation en entreprise</w:t>
            </w:r>
            <w:r w:rsidR="0054163A">
              <w:rPr>
                <w:noProof/>
                <w:webHidden/>
              </w:rPr>
              <w:tab/>
            </w:r>
            <w:r w:rsidR="0054163A">
              <w:rPr>
                <w:noProof/>
                <w:webHidden/>
              </w:rPr>
              <w:fldChar w:fldCharType="begin"/>
            </w:r>
            <w:r w:rsidR="0054163A">
              <w:rPr>
                <w:noProof/>
                <w:webHidden/>
              </w:rPr>
              <w:instrText xml:space="preserve"> PAGEREF _Toc410639626 \h </w:instrText>
            </w:r>
            <w:r w:rsidR="0054163A">
              <w:rPr>
                <w:noProof/>
                <w:webHidden/>
              </w:rPr>
            </w:r>
            <w:r w:rsidR="0054163A">
              <w:rPr>
                <w:noProof/>
                <w:webHidden/>
              </w:rPr>
              <w:fldChar w:fldCharType="separate"/>
            </w:r>
            <w:r w:rsidR="0054163A">
              <w:rPr>
                <w:noProof/>
                <w:webHidden/>
              </w:rPr>
              <w:t>17</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27"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L’eau, source d’opportunités</w:t>
            </w:r>
            <w:r w:rsidR="0054163A">
              <w:rPr>
                <w:webHidden/>
              </w:rPr>
              <w:tab/>
            </w:r>
            <w:r w:rsidR="0054163A">
              <w:rPr>
                <w:webHidden/>
              </w:rPr>
              <w:fldChar w:fldCharType="begin"/>
            </w:r>
            <w:r w:rsidR="0054163A">
              <w:rPr>
                <w:webHidden/>
              </w:rPr>
              <w:instrText xml:space="preserve"> PAGEREF _Toc410639627 \h </w:instrText>
            </w:r>
            <w:r w:rsidR="0054163A">
              <w:rPr>
                <w:webHidden/>
              </w:rPr>
            </w:r>
            <w:r w:rsidR="0054163A">
              <w:rPr>
                <w:webHidden/>
              </w:rPr>
              <w:fldChar w:fldCharType="separate"/>
            </w:r>
            <w:r w:rsidR="0054163A">
              <w:rPr>
                <w:webHidden/>
              </w:rPr>
              <w:t>18</w:t>
            </w:r>
            <w:r w:rsidR="0054163A">
              <w:rPr>
                <w:webHidden/>
              </w:rPr>
              <w:fldChar w:fldCharType="end"/>
            </w:r>
          </w:hyperlink>
        </w:p>
        <w:p w:rsidR="0054163A" w:rsidRDefault="0053676F">
          <w:pPr>
            <w:pStyle w:val="TM4"/>
            <w:tabs>
              <w:tab w:val="right" w:leader="dot" w:pos="8994"/>
            </w:tabs>
            <w:rPr>
              <w:noProof/>
              <w:color w:val="auto"/>
            </w:rPr>
          </w:pPr>
          <w:hyperlink r:id="rId14" w:anchor="_Toc410639628" w:history="1">
            <w:r w:rsidR="0054163A" w:rsidRPr="00094954">
              <w:rPr>
                <w:rStyle w:val="Lienhypertexte"/>
                <w:noProof/>
              </w:rPr>
              <w:t>Bayer CropScience, exemple du riz</w:t>
            </w:r>
            <w:r w:rsidR="0054163A">
              <w:rPr>
                <w:noProof/>
                <w:webHidden/>
              </w:rPr>
              <w:tab/>
            </w:r>
            <w:r w:rsidR="0054163A">
              <w:rPr>
                <w:noProof/>
                <w:webHidden/>
              </w:rPr>
              <w:fldChar w:fldCharType="begin"/>
            </w:r>
            <w:r w:rsidR="0054163A">
              <w:rPr>
                <w:noProof/>
                <w:webHidden/>
              </w:rPr>
              <w:instrText xml:space="preserve"> PAGEREF _Toc410639628 \h </w:instrText>
            </w:r>
            <w:r w:rsidR="0054163A">
              <w:rPr>
                <w:noProof/>
                <w:webHidden/>
              </w:rPr>
            </w:r>
            <w:r w:rsidR="0054163A">
              <w:rPr>
                <w:noProof/>
                <w:webHidden/>
              </w:rPr>
              <w:fldChar w:fldCharType="separate"/>
            </w:r>
            <w:r w:rsidR="0054163A">
              <w:rPr>
                <w:noProof/>
                <w:webHidden/>
              </w:rPr>
              <w:t>18</w:t>
            </w:r>
            <w:r w:rsidR="0054163A">
              <w:rPr>
                <w:noProof/>
                <w:webHidden/>
              </w:rPr>
              <w:fldChar w:fldCharType="end"/>
            </w:r>
          </w:hyperlink>
        </w:p>
        <w:p w:rsidR="0054163A" w:rsidRDefault="0053676F">
          <w:pPr>
            <w:pStyle w:val="TM4"/>
            <w:tabs>
              <w:tab w:val="right" w:leader="dot" w:pos="8994"/>
            </w:tabs>
            <w:rPr>
              <w:noProof/>
              <w:color w:val="auto"/>
            </w:rPr>
          </w:pPr>
          <w:hyperlink r:id="rId15" w:anchor="_Toc410639629" w:history="1">
            <w:r w:rsidR="0054163A" w:rsidRPr="00094954">
              <w:rPr>
                <w:rStyle w:val="Lienhypertexte"/>
                <w:noProof/>
              </w:rPr>
              <w:t>EDF : la création de valeur sur les territoires des ouvrages et projets hydroélectriques</w:t>
            </w:r>
            <w:r w:rsidR="0054163A">
              <w:rPr>
                <w:noProof/>
                <w:webHidden/>
              </w:rPr>
              <w:tab/>
            </w:r>
            <w:r w:rsidR="0054163A">
              <w:rPr>
                <w:noProof/>
                <w:webHidden/>
              </w:rPr>
              <w:fldChar w:fldCharType="begin"/>
            </w:r>
            <w:r w:rsidR="0054163A">
              <w:rPr>
                <w:noProof/>
                <w:webHidden/>
              </w:rPr>
              <w:instrText xml:space="preserve"> PAGEREF _Toc410639629 \h </w:instrText>
            </w:r>
            <w:r w:rsidR="0054163A">
              <w:rPr>
                <w:noProof/>
                <w:webHidden/>
              </w:rPr>
            </w:r>
            <w:r w:rsidR="0054163A">
              <w:rPr>
                <w:noProof/>
                <w:webHidden/>
              </w:rPr>
              <w:fldChar w:fldCharType="separate"/>
            </w:r>
            <w:r w:rsidR="0054163A">
              <w:rPr>
                <w:noProof/>
                <w:webHidden/>
              </w:rPr>
              <w:t>19</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30"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Cartographier les risques</w:t>
            </w:r>
            <w:r w:rsidR="0054163A">
              <w:rPr>
                <w:noProof/>
                <w:webHidden/>
              </w:rPr>
              <w:tab/>
            </w:r>
            <w:r w:rsidR="0054163A">
              <w:rPr>
                <w:noProof/>
                <w:webHidden/>
              </w:rPr>
              <w:fldChar w:fldCharType="begin"/>
            </w:r>
            <w:r w:rsidR="0054163A">
              <w:rPr>
                <w:noProof/>
                <w:webHidden/>
              </w:rPr>
              <w:instrText xml:space="preserve"> PAGEREF _Toc410639630 \h </w:instrText>
            </w:r>
            <w:r w:rsidR="0054163A">
              <w:rPr>
                <w:noProof/>
                <w:webHidden/>
              </w:rPr>
            </w:r>
            <w:r w:rsidR="0054163A">
              <w:rPr>
                <w:noProof/>
                <w:webHidden/>
              </w:rPr>
              <w:fldChar w:fldCharType="separate"/>
            </w:r>
            <w:r w:rsidR="0054163A">
              <w:rPr>
                <w:noProof/>
                <w:webHidden/>
              </w:rPr>
              <w:t>19</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31"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Outils d’évaluation et de cartographie du risque</w:t>
            </w:r>
            <w:r w:rsidR="0054163A">
              <w:rPr>
                <w:webHidden/>
              </w:rPr>
              <w:tab/>
            </w:r>
            <w:r w:rsidR="0054163A">
              <w:rPr>
                <w:webHidden/>
              </w:rPr>
              <w:fldChar w:fldCharType="begin"/>
            </w:r>
            <w:r w:rsidR="0054163A">
              <w:rPr>
                <w:webHidden/>
              </w:rPr>
              <w:instrText xml:space="preserve"> PAGEREF _Toc410639631 \h </w:instrText>
            </w:r>
            <w:r w:rsidR="0054163A">
              <w:rPr>
                <w:webHidden/>
              </w:rPr>
            </w:r>
            <w:r w:rsidR="0054163A">
              <w:rPr>
                <w:webHidden/>
              </w:rPr>
              <w:fldChar w:fldCharType="separate"/>
            </w:r>
            <w:r w:rsidR="0054163A">
              <w:rPr>
                <w:webHidden/>
              </w:rPr>
              <w:t>19</w:t>
            </w:r>
            <w:r w:rsidR="0054163A">
              <w:rPr>
                <w:webHidden/>
              </w:rPr>
              <w:fldChar w:fldCharType="end"/>
            </w:r>
          </w:hyperlink>
        </w:p>
        <w:p w:rsidR="0054163A" w:rsidRDefault="0053676F">
          <w:pPr>
            <w:pStyle w:val="TM4"/>
            <w:tabs>
              <w:tab w:val="right" w:leader="dot" w:pos="8994"/>
            </w:tabs>
            <w:rPr>
              <w:noProof/>
              <w:color w:val="auto"/>
            </w:rPr>
          </w:pPr>
          <w:hyperlink r:id="rId16" w:anchor="_Toc410639632" w:history="1">
            <w:r w:rsidR="0054163A" w:rsidRPr="00094954">
              <w:rPr>
                <w:rStyle w:val="Lienhypertexte"/>
                <w:noProof/>
              </w:rPr>
              <w:t>Lafarge : Une évaluation du risque eau adaptée au contexte local</w:t>
            </w:r>
            <w:r w:rsidR="0054163A">
              <w:rPr>
                <w:noProof/>
                <w:webHidden/>
              </w:rPr>
              <w:tab/>
            </w:r>
            <w:r w:rsidR="0054163A">
              <w:rPr>
                <w:noProof/>
                <w:webHidden/>
              </w:rPr>
              <w:fldChar w:fldCharType="begin"/>
            </w:r>
            <w:r w:rsidR="0054163A">
              <w:rPr>
                <w:noProof/>
                <w:webHidden/>
              </w:rPr>
              <w:instrText xml:space="preserve"> PAGEREF _Toc410639632 \h </w:instrText>
            </w:r>
            <w:r w:rsidR="0054163A">
              <w:rPr>
                <w:noProof/>
                <w:webHidden/>
              </w:rPr>
            </w:r>
            <w:r w:rsidR="0054163A">
              <w:rPr>
                <w:noProof/>
                <w:webHidden/>
              </w:rPr>
              <w:fldChar w:fldCharType="separate"/>
            </w:r>
            <w:r w:rsidR="0054163A">
              <w:rPr>
                <w:noProof/>
                <w:webHidden/>
              </w:rPr>
              <w:t>20</w:t>
            </w:r>
            <w:r w:rsidR="0054163A">
              <w:rPr>
                <w:noProof/>
                <w:webHidden/>
              </w:rPr>
              <w:fldChar w:fldCharType="end"/>
            </w:r>
          </w:hyperlink>
        </w:p>
        <w:p w:rsidR="0054163A" w:rsidRDefault="0053676F">
          <w:pPr>
            <w:pStyle w:val="TM4"/>
            <w:tabs>
              <w:tab w:val="right" w:leader="dot" w:pos="8994"/>
            </w:tabs>
            <w:rPr>
              <w:noProof/>
              <w:color w:val="auto"/>
            </w:rPr>
          </w:pPr>
          <w:hyperlink r:id="rId17" w:anchor="_Toc410639633" w:history="1">
            <w:r w:rsidR="0054163A" w:rsidRPr="00094954">
              <w:rPr>
                <w:rStyle w:val="Lienhypertexte"/>
                <w:noProof/>
              </w:rPr>
              <w:t>GDF-Suez : Aqueduct</w:t>
            </w:r>
            <w:r w:rsidR="0054163A">
              <w:rPr>
                <w:noProof/>
                <w:webHidden/>
              </w:rPr>
              <w:tab/>
            </w:r>
            <w:r w:rsidR="0054163A">
              <w:rPr>
                <w:noProof/>
                <w:webHidden/>
              </w:rPr>
              <w:fldChar w:fldCharType="begin"/>
            </w:r>
            <w:r w:rsidR="0054163A">
              <w:rPr>
                <w:noProof/>
                <w:webHidden/>
              </w:rPr>
              <w:instrText xml:space="preserve"> PAGEREF _Toc410639633 \h </w:instrText>
            </w:r>
            <w:r w:rsidR="0054163A">
              <w:rPr>
                <w:noProof/>
                <w:webHidden/>
              </w:rPr>
            </w:r>
            <w:r w:rsidR="0054163A">
              <w:rPr>
                <w:noProof/>
                <w:webHidden/>
              </w:rPr>
              <w:fldChar w:fldCharType="separate"/>
            </w:r>
            <w:r w:rsidR="0054163A">
              <w:rPr>
                <w:noProof/>
                <w:webHidden/>
              </w:rPr>
              <w:t>21</w:t>
            </w:r>
            <w:r w:rsidR="0054163A">
              <w:rPr>
                <w:noProof/>
                <w:webHidden/>
              </w:rPr>
              <w:fldChar w:fldCharType="end"/>
            </w:r>
          </w:hyperlink>
        </w:p>
        <w:p w:rsidR="0054163A" w:rsidRDefault="0053676F">
          <w:pPr>
            <w:pStyle w:val="TM1"/>
            <w:tabs>
              <w:tab w:val="left" w:pos="400"/>
              <w:tab w:val="right" w:leader="dot" w:pos="8994"/>
            </w:tabs>
            <w:rPr>
              <w:rFonts w:asciiTheme="minorHAnsi" w:eastAsiaTheme="minorEastAsia" w:hAnsiTheme="minorHAnsi" w:cstheme="minorBidi"/>
              <w:b w:val="0"/>
              <w:noProof/>
              <w:color w:val="auto"/>
              <w:sz w:val="22"/>
              <w:lang w:eastAsia="fr-FR"/>
            </w:rPr>
          </w:pPr>
          <w:hyperlink w:anchor="_Toc410639634" w:history="1">
            <w:r w:rsidR="0054163A" w:rsidRPr="00094954">
              <w:rPr>
                <w:rStyle w:val="Lienhypertexte"/>
                <w:noProof/>
              </w:rPr>
              <w:t>2</w:t>
            </w:r>
            <w:r w:rsidR="0054163A">
              <w:rPr>
                <w:rFonts w:asciiTheme="minorHAnsi" w:eastAsiaTheme="minorEastAsia" w:hAnsiTheme="minorHAnsi" w:cstheme="minorBidi"/>
                <w:b w:val="0"/>
                <w:noProof/>
                <w:color w:val="auto"/>
                <w:sz w:val="22"/>
                <w:lang w:eastAsia="fr-FR"/>
              </w:rPr>
              <w:tab/>
            </w:r>
            <w:r w:rsidR="0054163A" w:rsidRPr="00094954">
              <w:rPr>
                <w:rStyle w:val="Lienhypertexte"/>
                <w:noProof/>
              </w:rPr>
              <w:t>La mesure de l’empreinte eau en entreprise</w:t>
            </w:r>
            <w:r w:rsidR="0054163A">
              <w:rPr>
                <w:noProof/>
                <w:webHidden/>
              </w:rPr>
              <w:tab/>
            </w:r>
            <w:r w:rsidR="0054163A">
              <w:rPr>
                <w:noProof/>
                <w:webHidden/>
              </w:rPr>
              <w:fldChar w:fldCharType="begin"/>
            </w:r>
            <w:r w:rsidR="0054163A">
              <w:rPr>
                <w:noProof/>
                <w:webHidden/>
              </w:rPr>
              <w:instrText xml:space="preserve"> PAGEREF _Toc410639634 \h </w:instrText>
            </w:r>
            <w:r w:rsidR="0054163A">
              <w:rPr>
                <w:noProof/>
                <w:webHidden/>
              </w:rPr>
            </w:r>
            <w:r w:rsidR="0054163A">
              <w:rPr>
                <w:noProof/>
                <w:webHidden/>
              </w:rPr>
              <w:fldChar w:fldCharType="separate"/>
            </w:r>
            <w:r w:rsidR="0054163A">
              <w:rPr>
                <w:noProof/>
                <w:webHidden/>
              </w:rPr>
              <w:t>22</w:t>
            </w:r>
            <w:r w:rsidR="0054163A">
              <w:rPr>
                <w:noProof/>
                <w:webHidden/>
              </w:rPr>
              <w:fldChar w:fldCharType="end"/>
            </w:r>
          </w:hyperlink>
        </w:p>
        <w:p w:rsidR="0054163A" w:rsidRDefault="0053676F">
          <w:pPr>
            <w:pStyle w:val="TM4"/>
            <w:tabs>
              <w:tab w:val="right" w:leader="dot" w:pos="8994"/>
            </w:tabs>
            <w:rPr>
              <w:noProof/>
              <w:color w:val="auto"/>
            </w:rPr>
          </w:pPr>
          <w:hyperlink r:id="rId18" w:anchor="_Toc410639635" w:history="1">
            <w:r w:rsidR="0054163A" w:rsidRPr="00094954">
              <w:rPr>
                <w:rStyle w:val="Lienhypertexte"/>
                <w:noProof/>
              </w:rPr>
              <w:t>VEOLIA, des indicateurs pour faciliter des décisions opérationnelles</w:t>
            </w:r>
            <w:r w:rsidR="0054163A">
              <w:rPr>
                <w:noProof/>
                <w:webHidden/>
              </w:rPr>
              <w:tab/>
            </w:r>
            <w:r w:rsidR="0054163A">
              <w:rPr>
                <w:noProof/>
                <w:webHidden/>
              </w:rPr>
              <w:fldChar w:fldCharType="begin"/>
            </w:r>
            <w:r w:rsidR="0054163A">
              <w:rPr>
                <w:noProof/>
                <w:webHidden/>
              </w:rPr>
              <w:instrText xml:space="preserve"> PAGEREF _Toc410639635 \h </w:instrText>
            </w:r>
            <w:r w:rsidR="0054163A">
              <w:rPr>
                <w:noProof/>
                <w:webHidden/>
              </w:rPr>
            </w:r>
            <w:r w:rsidR="0054163A">
              <w:rPr>
                <w:noProof/>
                <w:webHidden/>
              </w:rPr>
              <w:fldChar w:fldCharType="separate"/>
            </w:r>
            <w:r w:rsidR="0054163A">
              <w:rPr>
                <w:noProof/>
                <w:webHidden/>
              </w:rPr>
              <w:t>23</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36"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Mesure de l’empreinte en volume</w:t>
            </w:r>
            <w:r w:rsidR="0054163A">
              <w:rPr>
                <w:noProof/>
                <w:webHidden/>
              </w:rPr>
              <w:tab/>
            </w:r>
            <w:r w:rsidR="0054163A">
              <w:rPr>
                <w:noProof/>
                <w:webHidden/>
              </w:rPr>
              <w:fldChar w:fldCharType="begin"/>
            </w:r>
            <w:r w:rsidR="0054163A">
              <w:rPr>
                <w:noProof/>
                <w:webHidden/>
              </w:rPr>
              <w:instrText xml:space="preserve"> PAGEREF _Toc410639636 \h </w:instrText>
            </w:r>
            <w:r w:rsidR="0054163A">
              <w:rPr>
                <w:noProof/>
                <w:webHidden/>
              </w:rPr>
            </w:r>
            <w:r w:rsidR="0054163A">
              <w:rPr>
                <w:noProof/>
                <w:webHidden/>
              </w:rPr>
              <w:fldChar w:fldCharType="separate"/>
            </w:r>
            <w:r w:rsidR="0054163A">
              <w:rPr>
                <w:noProof/>
                <w:webHidden/>
              </w:rPr>
              <w:t>24</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37"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Le choix du périmètre :</w:t>
            </w:r>
            <w:r w:rsidR="0054163A">
              <w:rPr>
                <w:webHidden/>
              </w:rPr>
              <w:tab/>
            </w:r>
            <w:r w:rsidR="0054163A">
              <w:rPr>
                <w:webHidden/>
              </w:rPr>
              <w:fldChar w:fldCharType="begin"/>
            </w:r>
            <w:r w:rsidR="0054163A">
              <w:rPr>
                <w:webHidden/>
              </w:rPr>
              <w:instrText xml:space="preserve"> PAGEREF _Toc410639637 \h </w:instrText>
            </w:r>
            <w:r w:rsidR="0054163A">
              <w:rPr>
                <w:webHidden/>
              </w:rPr>
            </w:r>
            <w:r w:rsidR="0054163A">
              <w:rPr>
                <w:webHidden/>
              </w:rPr>
              <w:fldChar w:fldCharType="separate"/>
            </w:r>
            <w:r w:rsidR="0054163A">
              <w:rPr>
                <w:webHidden/>
              </w:rPr>
              <w:t>24</w:t>
            </w:r>
            <w:r w:rsidR="0054163A">
              <w:rPr>
                <w:webHidden/>
              </w:rPr>
              <w:fldChar w:fldCharType="end"/>
            </w:r>
          </w:hyperlink>
        </w:p>
        <w:p w:rsidR="0054163A" w:rsidRDefault="0053676F">
          <w:pPr>
            <w:pStyle w:val="TM4"/>
            <w:tabs>
              <w:tab w:val="right" w:leader="dot" w:pos="8994"/>
            </w:tabs>
            <w:rPr>
              <w:noProof/>
              <w:color w:val="auto"/>
            </w:rPr>
          </w:pPr>
          <w:hyperlink r:id="rId19" w:anchor="_Toc410639638" w:history="1">
            <w:r w:rsidR="0054163A" w:rsidRPr="00094954">
              <w:rPr>
                <w:rStyle w:val="Lienhypertexte"/>
                <w:noProof/>
              </w:rPr>
              <w:t>GDF Suez sur l’ACV</w:t>
            </w:r>
            <w:r w:rsidR="0054163A">
              <w:rPr>
                <w:noProof/>
                <w:webHidden/>
              </w:rPr>
              <w:tab/>
            </w:r>
            <w:r w:rsidR="0054163A">
              <w:rPr>
                <w:noProof/>
                <w:webHidden/>
              </w:rPr>
              <w:fldChar w:fldCharType="begin"/>
            </w:r>
            <w:r w:rsidR="0054163A">
              <w:rPr>
                <w:noProof/>
                <w:webHidden/>
              </w:rPr>
              <w:instrText xml:space="preserve"> PAGEREF _Toc410639638 \h </w:instrText>
            </w:r>
            <w:r w:rsidR="0054163A">
              <w:rPr>
                <w:noProof/>
                <w:webHidden/>
              </w:rPr>
            </w:r>
            <w:r w:rsidR="0054163A">
              <w:rPr>
                <w:noProof/>
                <w:webHidden/>
              </w:rPr>
              <w:fldChar w:fldCharType="separate"/>
            </w:r>
            <w:r w:rsidR="0054163A">
              <w:rPr>
                <w:noProof/>
                <w:webHidden/>
              </w:rPr>
              <w:t>26</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39"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Les indicateurs utilisés :</w:t>
            </w:r>
            <w:r w:rsidR="0054163A">
              <w:rPr>
                <w:webHidden/>
              </w:rPr>
              <w:tab/>
            </w:r>
            <w:r w:rsidR="0054163A">
              <w:rPr>
                <w:webHidden/>
              </w:rPr>
              <w:fldChar w:fldCharType="begin"/>
            </w:r>
            <w:r w:rsidR="0054163A">
              <w:rPr>
                <w:webHidden/>
              </w:rPr>
              <w:instrText xml:space="preserve"> PAGEREF _Toc410639639 \h </w:instrText>
            </w:r>
            <w:r w:rsidR="0054163A">
              <w:rPr>
                <w:webHidden/>
              </w:rPr>
            </w:r>
            <w:r w:rsidR="0054163A">
              <w:rPr>
                <w:webHidden/>
              </w:rPr>
              <w:fldChar w:fldCharType="separate"/>
            </w:r>
            <w:r w:rsidR="0054163A">
              <w:rPr>
                <w:webHidden/>
              </w:rPr>
              <w:t>27</w:t>
            </w:r>
            <w:r w:rsidR="0054163A">
              <w:rPr>
                <w:webHidden/>
              </w:rPr>
              <w:fldChar w:fldCharType="end"/>
            </w:r>
          </w:hyperlink>
        </w:p>
        <w:p w:rsidR="0054163A" w:rsidRDefault="0053676F">
          <w:pPr>
            <w:pStyle w:val="TM4"/>
            <w:tabs>
              <w:tab w:val="right" w:leader="dot" w:pos="8994"/>
            </w:tabs>
            <w:rPr>
              <w:noProof/>
              <w:color w:val="auto"/>
            </w:rPr>
          </w:pPr>
          <w:hyperlink r:id="rId20" w:anchor="_Toc410639640" w:history="1">
            <w:r w:rsidR="0054163A" w:rsidRPr="00094954">
              <w:rPr>
                <w:rStyle w:val="Lienhypertexte"/>
                <w:noProof/>
              </w:rPr>
              <w:t>Vallourec : l’utilisation du WIIX</w:t>
            </w:r>
            <w:r w:rsidR="0054163A">
              <w:rPr>
                <w:noProof/>
                <w:webHidden/>
              </w:rPr>
              <w:tab/>
            </w:r>
            <w:r w:rsidR="0054163A">
              <w:rPr>
                <w:noProof/>
                <w:webHidden/>
              </w:rPr>
              <w:fldChar w:fldCharType="begin"/>
            </w:r>
            <w:r w:rsidR="0054163A">
              <w:rPr>
                <w:noProof/>
                <w:webHidden/>
              </w:rPr>
              <w:instrText xml:space="preserve"> PAGEREF _Toc410639640 \h </w:instrText>
            </w:r>
            <w:r w:rsidR="0054163A">
              <w:rPr>
                <w:noProof/>
                <w:webHidden/>
              </w:rPr>
            </w:r>
            <w:r w:rsidR="0054163A">
              <w:rPr>
                <w:noProof/>
                <w:webHidden/>
              </w:rPr>
              <w:fldChar w:fldCharType="separate"/>
            </w:r>
            <w:r w:rsidR="0054163A">
              <w:rPr>
                <w:noProof/>
                <w:webHidden/>
              </w:rPr>
              <w:t>27</w:t>
            </w:r>
            <w:r w:rsidR="0054163A">
              <w:rPr>
                <w:noProof/>
                <w:webHidden/>
              </w:rPr>
              <w:fldChar w:fldCharType="end"/>
            </w:r>
          </w:hyperlink>
        </w:p>
        <w:p w:rsidR="0054163A" w:rsidRDefault="0053676F">
          <w:pPr>
            <w:pStyle w:val="TM4"/>
            <w:tabs>
              <w:tab w:val="right" w:leader="dot" w:pos="8994"/>
            </w:tabs>
            <w:rPr>
              <w:noProof/>
              <w:color w:val="auto"/>
            </w:rPr>
          </w:pPr>
          <w:hyperlink r:id="rId21" w:anchor="_Toc410639641" w:history="1">
            <w:r w:rsidR="0054163A" w:rsidRPr="00094954">
              <w:rPr>
                <w:rStyle w:val="Lienhypertexte"/>
                <w:noProof/>
              </w:rPr>
              <w:t>Ce qu’il faut savoir sur la norme ISO 14'046 – Empreinte Eau</w:t>
            </w:r>
            <w:r w:rsidR="0054163A">
              <w:rPr>
                <w:noProof/>
                <w:webHidden/>
              </w:rPr>
              <w:tab/>
            </w:r>
            <w:r w:rsidR="0054163A">
              <w:rPr>
                <w:noProof/>
                <w:webHidden/>
              </w:rPr>
              <w:fldChar w:fldCharType="begin"/>
            </w:r>
            <w:r w:rsidR="0054163A">
              <w:rPr>
                <w:noProof/>
                <w:webHidden/>
              </w:rPr>
              <w:instrText xml:space="preserve"> PAGEREF _Toc410639641 \h </w:instrText>
            </w:r>
            <w:r w:rsidR="0054163A">
              <w:rPr>
                <w:noProof/>
                <w:webHidden/>
              </w:rPr>
            </w:r>
            <w:r w:rsidR="0054163A">
              <w:rPr>
                <w:noProof/>
                <w:webHidden/>
              </w:rPr>
              <w:fldChar w:fldCharType="separate"/>
            </w:r>
            <w:r w:rsidR="0054163A">
              <w:rPr>
                <w:noProof/>
                <w:webHidden/>
              </w:rPr>
              <w:t>28</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42" w:history="1">
            <w:r w:rsidR="0054163A" w:rsidRPr="00094954">
              <w:rPr>
                <w:rStyle w:val="Lienhypertexte"/>
                <w:noProof/>
              </w:rPr>
              <w:t>Mesure de l’empreinte eau sur la qualité</w:t>
            </w:r>
            <w:r w:rsidR="0054163A">
              <w:rPr>
                <w:noProof/>
                <w:webHidden/>
              </w:rPr>
              <w:tab/>
            </w:r>
            <w:r w:rsidR="0054163A">
              <w:rPr>
                <w:noProof/>
                <w:webHidden/>
              </w:rPr>
              <w:fldChar w:fldCharType="begin"/>
            </w:r>
            <w:r w:rsidR="0054163A">
              <w:rPr>
                <w:noProof/>
                <w:webHidden/>
              </w:rPr>
              <w:instrText xml:space="preserve"> PAGEREF _Toc410639642 \h </w:instrText>
            </w:r>
            <w:r w:rsidR="0054163A">
              <w:rPr>
                <w:noProof/>
                <w:webHidden/>
              </w:rPr>
            </w:r>
            <w:r w:rsidR="0054163A">
              <w:rPr>
                <w:noProof/>
                <w:webHidden/>
              </w:rPr>
              <w:fldChar w:fldCharType="separate"/>
            </w:r>
            <w:r w:rsidR="0054163A">
              <w:rPr>
                <w:noProof/>
                <w:webHidden/>
              </w:rPr>
              <w:t>29</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43"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Températures :</w:t>
            </w:r>
            <w:r w:rsidR="0054163A">
              <w:rPr>
                <w:webHidden/>
              </w:rPr>
              <w:tab/>
            </w:r>
            <w:r w:rsidR="0054163A">
              <w:rPr>
                <w:webHidden/>
              </w:rPr>
              <w:fldChar w:fldCharType="begin"/>
            </w:r>
            <w:r w:rsidR="0054163A">
              <w:rPr>
                <w:webHidden/>
              </w:rPr>
              <w:instrText xml:space="preserve"> PAGEREF _Toc410639643 \h </w:instrText>
            </w:r>
            <w:r w:rsidR="0054163A">
              <w:rPr>
                <w:webHidden/>
              </w:rPr>
            </w:r>
            <w:r w:rsidR="0054163A">
              <w:rPr>
                <w:webHidden/>
              </w:rPr>
              <w:fldChar w:fldCharType="separate"/>
            </w:r>
            <w:r w:rsidR="0054163A">
              <w:rPr>
                <w:webHidden/>
              </w:rPr>
              <w:t>29</w:t>
            </w:r>
            <w:r w:rsidR="0054163A">
              <w:rPr>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44"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Etat chimique :</w:t>
            </w:r>
            <w:r w:rsidR="0054163A">
              <w:rPr>
                <w:webHidden/>
              </w:rPr>
              <w:tab/>
            </w:r>
            <w:r w:rsidR="0054163A">
              <w:rPr>
                <w:webHidden/>
              </w:rPr>
              <w:fldChar w:fldCharType="begin"/>
            </w:r>
            <w:r w:rsidR="0054163A">
              <w:rPr>
                <w:webHidden/>
              </w:rPr>
              <w:instrText xml:space="preserve"> PAGEREF _Toc410639644 \h </w:instrText>
            </w:r>
            <w:r w:rsidR="0054163A">
              <w:rPr>
                <w:webHidden/>
              </w:rPr>
            </w:r>
            <w:r w:rsidR="0054163A">
              <w:rPr>
                <w:webHidden/>
              </w:rPr>
              <w:fldChar w:fldCharType="separate"/>
            </w:r>
            <w:r w:rsidR="0054163A">
              <w:rPr>
                <w:webHidden/>
              </w:rPr>
              <w:t>29</w:t>
            </w:r>
            <w:r w:rsidR="0054163A">
              <w:rPr>
                <w:webHidden/>
              </w:rPr>
              <w:fldChar w:fldCharType="end"/>
            </w:r>
          </w:hyperlink>
        </w:p>
        <w:p w:rsidR="0054163A" w:rsidRDefault="0053676F">
          <w:pPr>
            <w:pStyle w:val="TM4"/>
            <w:tabs>
              <w:tab w:val="right" w:leader="dot" w:pos="8994"/>
            </w:tabs>
            <w:rPr>
              <w:noProof/>
              <w:color w:val="auto"/>
            </w:rPr>
          </w:pPr>
          <w:hyperlink r:id="rId22" w:anchor="_Toc410639645" w:history="1">
            <w:r w:rsidR="0054163A" w:rsidRPr="00094954">
              <w:rPr>
                <w:rStyle w:val="Lienhypertexte"/>
                <w:noProof/>
              </w:rPr>
              <w:t>BASF : Les pollutions chimiques</w:t>
            </w:r>
            <w:r w:rsidR="0054163A">
              <w:rPr>
                <w:noProof/>
                <w:webHidden/>
              </w:rPr>
              <w:tab/>
            </w:r>
            <w:r w:rsidR="0054163A">
              <w:rPr>
                <w:noProof/>
                <w:webHidden/>
              </w:rPr>
              <w:fldChar w:fldCharType="begin"/>
            </w:r>
            <w:r w:rsidR="0054163A">
              <w:rPr>
                <w:noProof/>
                <w:webHidden/>
              </w:rPr>
              <w:instrText xml:space="preserve"> PAGEREF _Toc410639645 \h </w:instrText>
            </w:r>
            <w:r w:rsidR="0054163A">
              <w:rPr>
                <w:noProof/>
                <w:webHidden/>
              </w:rPr>
            </w:r>
            <w:r w:rsidR="0054163A">
              <w:rPr>
                <w:noProof/>
                <w:webHidden/>
              </w:rPr>
              <w:fldChar w:fldCharType="separate"/>
            </w:r>
            <w:r w:rsidR="0054163A">
              <w:rPr>
                <w:noProof/>
                <w:webHidden/>
              </w:rPr>
              <w:t>30</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46"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Ecosystèmes :</w:t>
            </w:r>
            <w:r w:rsidR="0054163A">
              <w:rPr>
                <w:webHidden/>
              </w:rPr>
              <w:tab/>
            </w:r>
            <w:r w:rsidR="0054163A">
              <w:rPr>
                <w:webHidden/>
              </w:rPr>
              <w:fldChar w:fldCharType="begin"/>
            </w:r>
            <w:r w:rsidR="0054163A">
              <w:rPr>
                <w:webHidden/>
              </w:rPr>
              <w:instrText xml:space="preserve"> PAGEREF _Toc410639646 \h </w:instrText>
            </w:r>
            <w:r w:rsidR="0054163A">
              <w:rPr>
                <w:webHidden/>
              </w:rPr>
            </w:r>
            <w:r w:rsidR="0054163A">
              <w:rPr>
                <w:webHidden/>
              </w:rPr>
              <w:fldChar w:fldCharType="separate"/>
            </w:r>
            <w:r w:rsidR="0054163A">
              <w:rPr>
                <w:webHidden/>
              </w:rPr>
              <w:t>30</w:t>
            </w:r>
            <w:r w:rsidR="0054163A">
              <w:rPr>
                <w:webHidden/>
              </w:rPr>
              <w:fldChar w:fldCharType="end"/>
            </w:r>
          </w:hyperlink>
        </w:p>
        <w:p w:rsidR="0054163A" w:rsidRDefault="0053676F">
          <w:pPr>
            <w:pStyle w:val="TM4"/>
            <w:tabs>
              <w:tab w:val="right" w:leader="dot" w:pos="8994"/>
            </w:tabs>
            <w:rPr>
              <w:noProof/>
              <w:color w:val="auto"/>
            </w:rPr>
          </w:pPr>
          <w:hyperlink r:id="rId23" w:anchor="_Toc410639647" w:history="1">
            <w:r w:rsidR="0054163A" w:rsidRPr="00094954">
              <w:rPr>
                <w:rStyle w:val="Lienhypertexte"/>
                <w:noProof/>
              </w:rPr>
              <w:t>L’INDICE BIOLOGIQUE GLOBAL NORMALISÉ (IGBN) DES MILIEUX AQUATIQUES</w:t>
            </w:r>
            <w:r w:rsidR="0054163A">
              <w:rPr>
                <w:noProof/>
                <w:webHidden/>
              </w:rPr>
              <w:tab/>
            </w:r>
            <w:r w:rsidR="0054163A">
              <w:rPr>
                <w:noProof/>
                <w:webHidden/>
              </w:rPr>
              <w:fldChar w:fldCharType="begin"/>
            </w:r>
            <w:r w:rsidR="0054163A">
              <w:rPr>
                <w:noProof/>
                <w:webHidden/>
              </w:rPr>
              <w:instrText xml:space="preserve"> PAGEREF _Toc410639647 \h </w:instrText>
            </w:r>
            <w:r w:rsidR="0054163A">
              <w:rPr>
                <w:noProof/>
                <w:webHidden/>
              </w:rPr>
            </w:r>
            <w:r w:rsidR="0054163A">
              <w:rPr>
                <w:noProof/>
                <w:webHidden/>
              </w:rPr>
              <w:fldChar w:fldCharType="separate"/>
            </w:r>
            <w:r w:rsidR="0054163A">
              <w:rPr>
                <w:noProof/>
                <w:webHidden/>
              </w:rPr>
              <w:t>31</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48"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Quelle valeur, quel prix, quel coût ?</w:t>
            </w:r>
            <w:r w:rsidR="0054163A">
              <w:rPr>
                <w:noProof/>
                <w:webHidden/>
              </w:rPr>
              <w:tab/>
            </w:r>
            <w:r w:rsidR="0054163A">
              <w:rPr>
                <w:noProof/>
                <w:webHidden/>
              </w:rPr>
              <w:fldChar w:fldCharType="begin"/>
            </w:r>
            <w:r w:rsidR="0054163A">
              <w:rPr>
                <w:noProof/>
                <w:webHidden/>
              </w:rPr>
              <w:instrText xml:space="preserve"> PAGEREF _Toc410639648 \h </w:instrText>
            </w:r>
            <w:r w:rsidR="0054163A">
              <w:rPr>
                <w:noProof/>
                <w:webHidden/>
              </w:rPr>
            </w:r>
            <w:r w:rsidR="0054163A">
              <w:rPr>
                <w:noProof/>
                <w:webHidden/>
              </w:rPr>
              <w:fldChar w:fldCharType="separate"/>
            </w:r>
            <w:r w:rsidR="0054163A">
              <w:rPr>
                <w:noProof/>
                <w:webHidden/>
              </w:rPr>
              <w:t>31</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49"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Quelle valeur  faut-il attribuer à l’eau ?</w:t>
            </w:r>
            <w:r w:rsidR="0054163A">
              <w:rPr>
                <w:webHidden/>
              </w:rPr>
              <w:tab/>
            </w:r>
            <w:r w:rsidR="0054163A">
              <w:rPr>
                <w:webHidden/>
              </w:rPr>
              <w:fldChar w:fldCharType="begin"/>
            </w:r>
            <w:r w:rsidR="0054163A">
              <w:rPr>
                <w:webHidden/>
              </w:rPr>
              <w:instrText xml:space="preserve"> PAGEREF _Toc410639649 \h </w:instrText>
            </w:r>
            <w:r w:rsidR="0054163A">
              <w:rPr>
                <w:webHidden/>
              </w:rPr>
            </w:r>
            <w:r w:rsidR="0054163A">
              <w:rPr>
                <w:webHidden/>
              </w:rPr>
              <w:fldChar w:fldCharType="separate"/>
            </w:r>
            <w:r w:rsidR="0054163A">
              <w:rPr>
                <w:webHidden/>
              </w:rPr>
              <w:t>31</w:t>
            </w:r>
            <w:r w:rsidR="0054163A">
              <w:rPr>
                <w:webHidden/>
              </w:rPr>
              <w:fldChar w:fldCharType="end"/>
            </w:r>
          </w:hyperlink>
        </w:p>
        <w:p w:rsidR="0054163A" w:rsidRDefault="0053676F">
          <w:pPr>
            <w:pStyle w:val="TM4"/>
            <w:tabs>
              <w:tab w:val="right" w:leader="dot" w:pos="8994"/>
            </w:tabs>
            <w:rPr>
              <w:noProof/>
              <w:color w:val="auto"/>
            </w:rPr>
          </w:pPr>
          <w:hyperlink r:id="rId24" w:anchor="_Toc410639650" w:history="1">
            <w:r w:rsidR="0054163A" w:rsidRPr="00094954">
              <w:rPr>
                <w:rStyle w:val="Lienhypertexte"/>
                <w:noProof/>
              </w:rPr>
              <w:t>WBCSD : Des publications pour aider les entreprises à valoriser l’eau à sa juste valeur</w:t>
            </w:r>
            <w:r w:rsidR="0054163A">
              <w:rPr>
                <w:noProof/>
                <w:webHidden/>
              </w:rPr>
              <w:tab/>
            </w:r>
            <w:r w:rsidR="0054163A">
              <w:rPr>
                <w:noProof/>
                <w:webHidden/>
              </w:rPr>
              <w:fldChar w:fldCharType="begin"/>
            </w:r>
            <w:r w:rsidR="0054163A">
              <w:rPr>
                <w:noProof/>
                <w:webHidden/>
              </w:rPr>
              <w:instrText xml:space="preserve"> PAGEREF _Toc410639650 \h </w:instrText>
            </w:r>
            <w:r w:rsidR="0054163A">
              <w:rPr>
                <w:noProof/>
                <w:webHidden/>
              </w:rPr>
            </w:r>
            <w:r w:rsidR="0054163A">
              <w:rPr>
                <w:noProof/>
                <w:webHidden/>
              </w:rPr>
              <w:fldChar w:fldCharType="separate"/>
            </w:r>
            <w:r w:rsidR="0054163A">
              <w:rPr>
                <w:noProof/>
                <w:webHidden/>
              </w:rPr>
              <w:t>32</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51"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Analyse des coûts et opportunités liés à l’eau</w:t>
            </w:r>
            <w:r w:rsidR="0054163A">
              <w:rPr>
                <w:webHidden/>
              </w:rPr>
              <w:tab/>
            </w:r>
            <w:r w:rsidR="0054163A">
              <w:rPr>
                <w:webHidden/>
              </w:rPr>
              <w:fldChar w:fldCharType="begin"/>
            </w:r>
            <w:r w:rsidR="0054163A">
              <w:rPr>
                <w:webHidden/>
              </w:rPr>
              <w:instrText xml:space="preserve"> PAGEREF _Toc410639651 \h </w:instrText>
            </w:r>
            <w:r w:rsidR="0054163A">
              <w:rPr>
                <w:webHidden/>
              </w:rPr>
            </w:r>
            <w:r w:rsidR="0054163A">
              <w:rPr>
                <w:webHidden/>
              </w:rPr>
              <w:fldChar w:fldCharType="separate"/>
            </w:r>
            <w:r w:rsidR="0054163A">
              <w:rPr>
                <w:webHidden/>
              </w:rPr>
              <w:t>32</w:t>
            </w:r>
            <w:r w:rsidR="0054163A">
              <w:rPr>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52"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Initiatives de valorisation et de monétarisation</w:t>
            </w:r>
            <w:r w:rsidR="0054163A">
              <w:rPr>
                <w:webHidden/>
              </w:rPr>
              <w:tab/>
            </w:r>
            <w:r w:rsidR="0054163A">
              <w:rPr>
                <w:webHidden/>
              </w:rPr>
              <w:fldChar w:fldCharType="begin"/>
            </w:r>
            <w:r w:rsidR="0054163A">
              <w:rPr>
                <w:webHidden/>
              </w:rPr>
              <w:instrText xml:space="preserve"> PAGEREF _Toc410639652 \h </w:instrText>
            </w:r>
            <w:r w:rsidR="0054163A">
              <w:rPr>
                <w:webHidden/>
              </w:rPr>
            </w:r>
            <w:r w:rsidR="0054163A">
              <w:rPr>
                <w:webHidden/>
              </w:rPr>
              <w:fldChar w:fldCharType="separate"/>
            </w:r>
            <w:r w:rsidR="0054163A">
              <w:rPr>
                <w:webHidden/>
              </w:rPr>
              <w:t>32</w:t>
            </w:r>
            <w:r w:rsidR="0054163A">
              <w:rPr>
                <w:webHidden/>
              </w:rPr>
              <w:fldChar w:fldCharType="end"/>
            </w:r>
          </w:hyperlink>
        </w:p>
        <w:p w:rsidR="0054163A" w:rsidRDefault="0053676F">
          <w:pPr>
            <w:pStyle w:val="TM4"/>
            <w:tabs>
              <w:tab w:val="right" w:leader="dot" w:pos="8994"/>
            </w:tabs>
            <w:rPr>
              <w:noProof/>
              <w:color w:val="auto"/>
            </w:rPr>
          </w:pPr>
          <w:hyperlink r:id="rId25" w:anchor="_Toc410639653" w:history="1">
            <w:r w:rsidR="0054163A" w:rsidRPr="00094954">
              <w:rPr>
                <w:rStyle w:val="Lienhypertexte"/>
                <w:noProof/>
              </w:rPr>
              <w:t>EDF : Dispositif d’incitation financière et de gestion efficace de la ressource en eau pour l’irrigation : une initiative modèle qui fait ses preuves</w:t>
            </w:r>
            <w:r w:rsidR="0054163A">
              <w:rPr>
                <w:noProof/>
                <w:webHidden/>
              </w:rPr>
              <w:tab/>
            </w:r>
            <w:r w:rsidR="0054163A">
              <w:rPr>
                <w:noProof/>
                <w:webHidden/>
              </w:rPr>
              <w:fldChar w:fldCharType="begin"/>
            </w:r>
            <w:r w:rsidR="0054163A">
              <w:rPr>
                <w:noProof/>
                <w:webHidden/>
              </w:rPr>
              <w:instrText xml:space="preserve"> PAGEREF _Toc410639653 \h </w:instrText>
            </w:r>
            <w:r w:rsidR="0054163A">
              <w:rPr>
                <w:noProof/>
                <w:webHidden/>
              </w:rPr>
            </w:r>
            <w:r w:rsidR="0054163A">
              <w:rPr>
                <w:noProof/>
                <w:webHidden/>
              </w:rPr>
              <w:fldChar w:fldCharType="separate"/>
            </w:r>
            <w:r w:rsidR="0054163A">
              <w:rPr>
                <w:noProof/>
                <w:webHidden/>
              </w:rPr>
              <w:t>33</w:t>
            </w:r>
            <w:r w:rsidR="0054163A">
              <w:rPr>
                <w:noProof/>
                <w:webHidden/>
              </w:rPr>
              <w:fldChar w:fldCharType="end"/>
            </w:r>
          </w:hyperlink>
        </w:p>
        <w:p w:rsidR="0054163A" w:rsidRDefault="0053676F">
          <w:pPr>
            <w:pStyle w:val="TM4"/>
            <w:tabs>
              <w:tab w:val="right" w:leader="dot" w:pos="8994"/>
            </w:tabs>
            <w:rPr>
              <w:noProof/>
              <w:color w:val="auto"/>
            </w:rPr>
          </w:pPr>
          <w:hyperlink r:id="rId26" w:anchor="_Toc410639654" w:history="1">
            <w:r w:rsidR="0054163A" w:rsidRPr="00094954">
              <w:rPr>
                <w:rStyle w:val="Lienhypertexte"/>
                <w:noProof/>
              </w:rPr>
              <w:t>Veolia : Le coût réel de l’eau (True cost of water)</w:t>
            </w:r>
            <w:r w:rsidR="0054163A">
              <w:rPr>
                <w:noProof/>
                <w:webHidden/>
              </w:rPr>
              <w:tab/>
            </w:r>
            <w:r w:rsidR="0054163A">
              <w:rPr>
                <w:noProof/>
                <w:webHidden/>
              </w:rPr>
              <w:fldChar w:fldCharType="begin"/>
            </w:r>
            <w:r w:rsidR="0054163A">
              <w:rPr>
                <w:noProof/>
                <w:webHidden/>
              </w:rPr>
              <w:instrText xml:space="preserve"> PAGEREF _Toc410639654 \h </w:instrText>
            </w:r>
            <w:r w:rsidR="0054163A">
              <w:rPr>
                <w:noProof/>
                <w:webHidden/>
              </w:rPr>
            </w:r>
            <w:r w:rsidR="0054163A">
              <w:rPr>
                <w:noProof/>
                <w:webHidden/>
              </w:rPr>
              <w:fldChar w:fldCharType="separate"/>
            </w:r>
            <w:r w:rsidR="0054163A">
              <w:rPr>
                <w:noProof/>
                <w:webHidden/>
              </w:rPr>
              <w:t>34</w:t>
            </w:r>
            <w:r w:rsidR="0054163A">
              <w:rPr>
                <w:noProof/>
                <w:webHidden/>
              </w:rPr>
              <w:fldChar w:fldCharType="end"/>
            </w:r>
          </w:hyperlink>
        </w:p>
        <w:p w:rsidR="0054163A" w:rsidRDefault="0053676F">
          <w:pPr>
            <w:pStyle w:val="TM4"/>
            <w:tabs>
              <w:tab w:val="right" w:leader="dot" w:pos="8994"/>
            </w:tabs>
            <w:rPr>
              <w:noProof/>
              <w:color w:val="auto"/>
            </w:rPr>
          </w:pPr>
          <w:hyperlink r:id="rId27" w:anchor="_Toc410639655" w:history="1">
            <w:r w:rsidR="0054163A" w:rsidRPr="00094954">
              <w:rPr>
                <w:rStyle w:val="Lienhypertexte"/>
                <w:noProof/>
              </w:rPr>
              <w:t>Kering : Le compte de résultat environnemental de Kering</w:t>
            </w:r>
            <w:r w:rsidR="0054163A">
              <w:rPr>
                <w:noProof/>
                <w:webHidden/>
              </w:rPr>
              <w:tab/>
            </w:r>
            <w:r w:rsidR="0054163A">
              <w:rPr>
                <w:noProof/>
                <w:webHidden/>
              </w:rPr>
              <w:fldChar w:fldCharType="begin"/>
            </w:r>
            <w:r w:rsidR="0054163A">
              <w:rPr>
                <w:noProof/>
                <w:webHidden/>
              </w:rPr>
              <w:instrText xml:space="preserve"> PAGEREF _Toc410639655 \h </w:instrText>
            </w:r>
            <w:r w:rsidR="0054163A">
              <w:rPr>
                <w:noProof/>
                <w:webHidden/>
              </w:rPr>
            </w:r>
            <w:r w:rsidR="0054163A">
              <w:rPr>
                <w:noProof/>
                <w:webHidden/>
              </w:rPr>
              <w:fldChar w:fldCharType="separate"/>
            </w:r>
            <w:r w:rsidR="0054163A">
              <w:rPr>
                <w:noProof/>
                <w:webHidden/>
              </w:rPr>
              <w:t>35</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56"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Le cahier des charges de l’indicateur</w:t>
            </w:r>
            <w:r w:rsidR="0054163A">
              <w:rPr>
                <w:noProof/>
                <w:webHidden/>
              </w:rPr>
              <w:tab/>
            </w:r>
            <w:r w:rsidR="0054163A">
              <w:rPr>
                <w:noProof/>
                <w:webHidden/>
              </w:rPr>
              <w:fldChar w:fldCharType="begin"/>
            </w:r>
            <w:r w:rsidR="0054163A">
              <w:rPr>
                <w:noProof/>
                <w:webHidden/>
              </w:rPr>
              <w:instrText xml:space="preserve"> PAGEREF _Toc410639656 \h </w:instrText>
            </w:r>
            <w:r w:rsidR="0054163A">
              <w:rPr>
                <w:noProof/>
                <w:webHidden/>
              </w:rPr>
            </w:r>
            <w:r w:rsidR="0054163A">
              <w:rPr>
                <w:noProof/>
                <w:webHidden/>
              </w:rPr>
              <w:fldChar w:fldCharType="separate"/>
            </w:r>
            <w:r w:rsidR="0054163A">
              <w:rPr>
                <w:noProof/>
                <w:webHidden/>
              </w:rPr>
              <w:t>36</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57"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Crédible et reconnu</w:t>
            </w:r>
            <w:r w:rsidR="0054163A">
              <w:rPr>
                <w:webHidden/>
              </w:rPr>
              <w:tab/>
            </w:r>
            <w:r w:rsidR="0054163A">
              <w:rPr>
                <w:webHidden/>
              </w:rPr>
              <w:fldChar w:fldCharType="begin"/>
            </w:r>
            <w:r w:rsidR="0054163A">
              <w:rPr>
                <w:webHidden/>
              </w:rPr>
              <w:instrText xml:space="preserve"> PAGEREF _Toc410639657 \h </w:instrText>
            </w:r>
            <w:r w:rsidR="0054163A">
              <w:rPr>
                <w:webHidden/>
              </w:rPr>
            </w:r>
            <w:r w:rsidR="0054163A">
              <w:rPr>
                <w:webHidden/>
              </w:rPr>
              <w:fldChar w:fldCharType="separate"/>
            </w:r>
            <w:r w:rsidR="0054163A">
              <w:rPr>
                <w:webHidden/>
              </w:rPr>
              <w:t>36</w:t>
            </w:r>
            <w:r w:rsidR="0054163A">
              <w:rPr>
                <w:webHidden/>
              </w:rPr>
              <w:fldChar w:fldCharType="end"/>
            </w:r>
          </w:hyperlink>
        </w:p>
        <w:p w:rsidR="0054163A" w:rsidRDefault="0053676F">
          <w:pPr>
            <w:pStyle w:val="TM4"/>
            <w:tabs>
              <w:tab w:val="right" w:leader="dot" w:pos="8994"/>
            </w:tabs>
            <w:rPr>
              <w:noProof/>
              <w:color w:val="auto"/>
            </w:rPr>
          </w:pPr>
          <w:hyperlink r:id="rId28" w:anchor="_Toc410639658" w:history="1">
            <w:r w:rsidR="0054163A" w:rsidRPr="00094954">
              <w:rPr>
                <w:rStyle w:val="Lienhypertexte"/>
                <w:noProof/>
              </w:rPr>
              <w:t>Sanofi : définition des indicateurs eau</w:t>
            </w:r>
            <w:r w:rsidR="0054163A">
              <w:rPr>
                <w:noProof/>
                <w:webHidden/>
              </w:rPr>
              <w:tab/>
            </w:r>
            <w:r w:rsidR="0054163A">
              <w:rPr>
                <w:noProof/>
                <w:webHidden/>
              </w:rPr>
              <w:fldChar w:fldCharType="begin"/>
            </w:r>
            <w:r w:rsidR="0054163A">
              <w:rPr>
                <w:noProof/>
                <w:webHidden/>
              </w:rPr>
              <w:instrText xml:space="preserve"> PAGEREF _Toc410639658 \h </w:instrText>
            </w:r>
            <w:r w:rsidR="0054163A">
              <w:rPr>
                <w:noProof/>
                <w:webHidden/>
              </w:rPr>
            </w:r>
            <w:r w:rsidR="0054163A">
              <w:rPr>
                <w:noProof/>
                <w:webHidden/>
              </w:rPr>
              <w:fldChar w:fldCharType="separate"/>
            </w:r>
            <w:r w:rsidR="0054163A">
              <w:rPr>
                <w:noProof/>
                <w:webHidden/>
              </w:rPr>
              <w:t>37</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59"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Reproductible</w:t>
            </w:r>
            <w:r w:rsidR="0054163A">
              <w:rPr>
                <w:webHidden/>
              </w:rPr>
              <w:tab/>
            </w:r>
            <w:r w:rsidR="0054163A">
              <w:rPr>
                <w:webHidden/>
              </w:rPr>
              <w:fldChar w:fldCharType="begin"/>
            </w:r>
            <w:r w:rsidR="0054163A">
              <w:rPr>
                <w:webHidden/>
              </w:rPr>
              <w:instrText xml:space="preserve"> PAGEREF _Toc410639659 \h </w:instrText>
            </w:r>
            <w:r w:rsidR="0054163A">
              <w:rPr>
                <w:webHidden/>
              </w:rPr>
            </w:r>
            <w:r w:rsidR="0054163A">
              <w:rPr>
                <w:webHidden/>
              </w:rPr>
              <w:fldChar w:fldCharType="separate"/>
            </w:r>
            <w:r w:rsidR="0054163A">
              <w:rPr>
                <w:webHidden/>
              </w:rPr>
              <w:t>37</w:t>
            </w:r>
            <w:r w:rsidR="0054163A">
              <w:rPr>
                <w:webHidden/>
              </w:rPr>
              <w:fldChar w:fldCharType="end"/>
            </w:r>
          </w:hyperlink>
        </w:p>
        <w:p w:rsidR="0054163A" w:rsidRDefault="0053676F">
          <w:pPr>
            <w:pStyle w:val="TM4"/>
            <w:tabs>
              <w:tab w:val="right" w:leader="dot" w:pos="8994"/>
            </w:tabs>
            <w:rPr>
              <w:noProof/>
              <w:color w:val="auto"/>
            </w:rPr>
          </w:pPr>
          <w:hyperlink r:id="rId29" w:anchor="_Toc410639660" w:history="1">
            <w:r w:rsidR="0054163A" w:rsidRPr="00094954">
              <w:rPr>
                <w:rStyle w:val="Lienhypertexte"/>
                <w:noProof/>
              </w:rPr>
              <w:t>Bayer : Baysis, gestion responsable de l’eau</w:t>
            </w:r>
            <w:r w:rsidR="0054163A">
              <w:rPr>
                <w:noProof/>
                <w:webHidden/>
              </w:rPr>
              <w:tab/>
            </w:r>
            <w:r w:rsidR="0054163A">
              <w:rPr>
                <w:noProof/>
                <w:webHidden/>
              </w:rPr>
              <w:fldChar w:fldCharType="begin"/>
            </w:r>
            <w:r w:rsidR="0054163A">
              <w:rPr>
                <w:noProof/>
                <w:webHidden/>
              </w:rPr>
              <w:instrText xml:space="preserve"> PAGEREF _Toc410639660 \h </w:instrText>
            </w:r>
            <w:r w:rsidR="0054163A">
              <w:rPr>
                <w:noProof/>
                <w:webHidden/>
              </w:rPr>
            </w:r>
            <w:r w:rsidR="0054163A">
              <w:rPr>
                <w:noProof/>
                <w:webHidden/>
              </w:rPr>
              <w:fldChar w:fldCharType="separate"/>
            </w:r>
            <w:r w:rsidR="0054163A">
              <w:rPr>
                <w:noProof/>
                <w:webHidden/>
              </w:rPr>
              <w:t>38</w:t>
            </w:r>
            <w:r w:rsidR="0054163A">
              <w:rPr>
                <w:noProof/>
                <w:webHidden/>
              </w:rPr>
              <w:fldChar w:fldCharType="end"/>
            </w:r>
          </w:hyperlink>
        </w:p>
        <w:p w:rsidR="0054163A" w:rsidRDefault="0053676F">
          <w:pPr>
            <w:pStyle w:val="TM4"/>
            <w:tabs>
              <w:tab w:val="right" w:leader="dot" w:pos="8994"/>
            </w:tabs>
            <w:rPr>
              <w:noProof/>
              <w:color w:val="auto"/>
            </w:rPr>
          </w:pPr>
          <w:hyperlink r:id="rId30" w:anchor="_Toc410639661" w:history="1">
            <w:r w:rsidR="0054163A" w:rsidRPr="00094954">
              <w:rPr>
                <w:rStyle w:val="Lienhypertexte"/>
                <w:noProof/>
              </w:rPr>
              <w:t>SUEZ ENVIRONNEMENT - Agbar (Espagne) – Empreinte eau pour un industriel de la bière</w:t>
            </w:r>
            <w:r w:rsidR="0054163A">
              <w:rPr>
                <w:noProof/>
                <w:webHidden/>
              </w:rPr>
              <w:tab/>
            </w:r>
            <w:r w:rsidR="0054163A">
              <w:rPr>
                <w:noProof/>
                <w:webHidden/>
              </w:rPr>
              <w:fldChar w:fldCharType="begin"/>
            </w:r>
            <w:r w:rsidR="0054163A">
              <w:rPr>
                <w:noProof/>
                <w:webHidden/>
              </w:rPr>
              <w:instrText xml:space="preserve"> PAGEREF _Toc410639661 \h </w:instrText>
            </w:r>
            <w:r w:rsidR="0054163A">
              <w:rPr>
                <w:noProof/>
                <w:webHidden/>
              </w:rPr>
            </w:r>
            <w:r w:rsidR="0054163A">
              <w:rPr>
                <w:noProof/>
                <w:webHidden/>
              </w:rPr>
              <w:fldChar w:fldCharType="separate"/>
            </w:r>
            <w:r w:rsidR="0054163A">
              <w:rPr>
                <w:noProof/>
                <w:webHidden/>
              </w:rPr>
              <w:t>39</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62"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Fondé scientifiquement</w:t>
            </w:r>
            <w:r w:rsidR="0054163A">
              <w:rPr>
                <w:webHidden/>
              </w:rPr>
              <w:tab/>
            </w:r>
            <w:r w:rsidR="0054163A">
              <w:rPr>
                <w:webHidden/>
              </w:rPr>
              <w:fldChar w:fldCharType="begin"/>
            </w:r>
            <w:r w:rsidR="0054163A">
              <w:rPr>
                <w:webHidden/>
              </w:rPr>
              <w:instrText xml:space="preserve"> PAGEREF _Toc410639662 \h </w:instrText>
            </w:r>
            <w:r w:rsidR="0054163A">
              <w:rPr>
                <w:webHidden/>
              </w:rPr>
            </w:r>
            <w:r w:rsidR="0054163A">
              <w:rPr>
                <w:webHidden/>
              </w:rPr>
              <w:fldChar w:fldCharType="separate"/>
            </w:r>
            <w:r w:rsidR="0054163A">
              <w:rPr>
                <w:webHidden/>
              </w:rPr>
              <w:t>40</w:t>
            </w:r>
            <w:r w:rsidR="0054163A">
              <w:rPr>
                <w:webHidden/>
              </w:rPr>
              <w:fldChar w:fldCharType="end"/>
            </w:r>
          </w:hyperlink>
        </w:p>
        <w:p w:rsidR="0054163A" w:rsidRDefault="0053676F">
          <w:pPr>
            <w:pStyle w:val="TM1"/>
            <w:tabs>
              <w:tab w:val="left" w:pos="400"/>
              <w:tab w:val="right" w:leader="dot" w:pos="8994"/>
            </w:tabs>
            <w:rPr>
              <w:rFonts w:asciiTheme="minorHAnsi" w:eastAsiaTheme="minorEastAsia" w:hAnsiTheme="minorHAnsi" w:cstheme="minorBidi"/>
              <w:b w:val="0"/>
              <w:noProof/>
              <w:color w:val="auto"/>
              <w:sz w:val="22"/>
              <w:lang w:eastAsia="fr-FR"/>
            </w:rPr>
          </w:pPr>
          <w:hyperlink w:anchor="_Toc410639663" w:history="1">
            <w:r w:rsidR="0054163A" w:rsidRPr="00094954">
              <w:rPr>
                <w:rStyle w:val="Lienhypertexte"/>
                <w:noProof/>
              </w:rPr>
              <w:t>3</w:t>
            </w:r>
            <w:r w:rsidR="0054163A">
              <w:rPr>
                <w:rFonts w:asciiTheme="minorHAnsi" w:eastAsiaTheme="minorEastAsia" w:hAnsiTheme="minorHAnsi" w:cstheme="minorBidi"/>
                <w:b w:val="0"/>
                <w:noProof/>
                <w:color w:val="auto"/>
                <w:sz w:val="22"/>
                <w:lang w:eastAsia="fr-FR"/>
              </w:rPr>
              <w:tab/>
            </w:r>
            <w:r w:rsidR="0054163A" w:rsidRPr="00094954">
              <w:rPr>
                <w:rStyle w:val="Lienhypertexte"/>
                <w:noProof/>
              </w:rPr>
              <w:t>Plan d’action et suivi</w:t>
            </w:r>
            <w:r w:rsidR="0054163A">
              <w:rPr>
                <w:noProof/>
                <w:webHidden/>
              </w:rPr>
              <w:tab/>
            </w:r>
            <w:r w:rsidR="0054163A">
              <w:rPr>
                <w:noProof/>
                <w:webHidden/>
              </w:rPr>
              <w:fldChar w:fldCharType="begin"/>
            </w:r>
            <w:r w:rsidR="0054163A">
              <w:rPr>
                <w:noProof/>
                <w:webHidden/>
              </w:rPr>
              <w:instrText xml:space="preserve"> PAGEREF _Toc410639663 \h </w:instrText>
            </w:r>
            <w:r w:rsidR="0054163A">
              <w:rPr>
                <w:noProof/>
                <w:webHidden/>
              </w:rPr>
            </w:r>
            <w:r w:rsidR="0054163A">
              <w:rPr>
                <w:noProof/>
                <w:webHidden/>
              </w:rPr>
              <w:fldChar w:fldCharType="separate"/>
            </w:r>
            <w:r w:rsidR="0054163A">
              <w:rPr>
                <w:noProof/>
                <w:webHidden/>
              </w:rPr>
              <w:t>40</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64"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Du reporting à la prise de décision</w:t>
            </w:r>
            <w:r w:rsidR="0054163A">
              <w:rPr>
                <w:noProof/>
                <w:webHidden/>
              </w:rPr>
              <w:tab/>
            </w:r>
            <w:r w:rsidR="0054163A">
              <w:rPr>
                <w:noProof/>
                <w:webHidden/>
              </w:rPr>
              <w:fldChar w:fldCharType="begin"/>
            </w:r>
            <w:r w:rsidR="0054163A">
              <w:rPr>
                <w:noProof/>
                <w:webHidden/>
              </w:rPr>
              <w:instrText xml:space="preserve"> PAGEREF _Toc410639664 \h </w:instrText>
            </w:r>
            <w:r w:rsidR="0054163A">
              <w:rPr>
                <w:noProof/>
                <w:webHidden/>
              </w:rPr>
            </w:r>
            <w:r w:rsidR="0054163A">
              <w:rPr>
                <w:noProof/>
                <w:webHidden/>
              </w:rPr>
              <w:fldChar w:fldCharType="separate"/>
            </w:r>
            <w:r w:rsidR="0054163A">
              <w:rPr>
                <w:noProof/>
                <w:webHidden/>
              </w:rPr>
              <w:t>41</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65"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Définition des objectifs et des plans d’actions</w:t>
            </w:r>
            <w:r w:rsidR="0054163A">
              <w:rPr>
                <w:webHidden/>
              </w:rPr>
              <w:tab/>
            </w:r>
            <w:r w:rsidR="0054163A">
              <w:rPr>
                <w:webHidden/>
              </w:rPr>
              <w:fldChar w:fldCharType="begin"/>
            </w:r>
            <w:r w:rsidR="0054163A">
              <w:rPr>
                <w:webHidden/>
              </w:rPr>
              <w:instrText xml:space="preserve"> PAGEREF _Toc410639665 \h </w:instrText>
            </w:r>
            <w:r w:rsidR="0054163A">
              <w:rPr>
                <w:webHidden/>
              </w:rPr>
            </w:r>
            <w:r w:rsidR="0054163A">
              <w:rPr>
                <w:webHidden/>
              </w:rPr>
              <w:fldChar w:fldCharType="separate"/>
            </w:r>
            <w:r w:rsidR="0054163A">
              <w:rPr>
                <w:webHidden/>
              </w:rPr>
              <w:t>41</w:t>
            </w:r>
            <w:r w:rsidR="0054163A">
              <w:rPr>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66"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Application de la stratégie d’entreprise</w:t>
            </w:r>
            <w:r w:rsidR="0054163A">
              <w:rPr>
                <w:webHidden/>
              </w:rPr>
              <w:tab/>
            </w:r>
            <w:r w:rsidR="0054163A">
              <w:rPr>
                <w:webHidden/>
              </w:rPr>
              <w:fldChar w:fldCharType="begin"/>
            </w:r>
            <w:r w:rsidR="0054163A">
              <w:rPr>
                <w:webHidden/>
              </w:rPr>
              <w:instrText xml:space="preserve"> PAGEREF _Toc410639666 \h </w:instrText>
            </w:r>
            <w:r w:rsidR="0054163A">
              <w:rPr>
                <w:webHidden/>
              </w:rPr>
            </w:r>
            <w:r w:rsidR="0054163A">
              <w:rPr>
                <w:webHidden/>
              </w:rPr>
              <w:fldChar w:fldCharType="separate"/>
            </w:r>
            <w:r w:rsidR="0054163A">
              <w:rPr>
                <w:webHidden/>
              </w:rPr>
              <w:t>41</w:t>
            </w:r>
            <w:r w:rsidR="0054163A">
              <w:rPr>
                <w:webHidden/>
              </w:rPr>
              <w:fldChar w:fldCharType="end"/>
            </w:r>
          </w:hyperlink>
        </w:p>
        <w:p w:rsidR="0054163A" w:rsidRDefault="0053676F">
          <w:pPr>
            <w:pStyle w:val="TM4"/>
            <w:tabs>
              <w:tab w:val="right" w:leader="dot" w:pos="8994"/>
            </w:tabs>
            <w:rPr>
              <w:noProof/>
              <w:color w:val="auto"/>
            </w:rPr>
          </w:pPr>
          <w:hyperlink r:id="rId31" w:anchor="_Toc410639667" w:history="1">
            <w:r w:rsidR="0054163A" w:rsidRPr="00094954">
              <w:rPr>
                <w:rStyle w:val="Lienhypertexte"/>
                <w:noProof/>
              </w:rPr>
              <w:t>Saint-Gobain : Mise en place d’un circuit fermé dans une zone à risque</w:t>
            </w:r>
            <w:r w:rsidR="0054163A">
              <w:rPr>
                <w:noProof/>
                <w:webHidden/>
              </w:rPr>
              <w:tab/>
            </w:r>
            <w:r w:rsidR="0054163A">
              <w:rPr>
                <w:noProof/>
                <w:webHidden/>
              </w:rPr>
              <w:fldChar w:fldCharType="begin"/>
            </w:r>
            <w:r w:rsidR="0054163A">
              <w:rPr>
                <w:noProof/>
                <w:webHidden/>
              </w:rPr>
              <w:instrText xml:space="preserve"> PAGEREF _Toc410639667 \h </w:instrText>
            </w:r>
            <w:r w:rsidR="0054163A">
              <w:rPr>
                <w:noProof/>
                <w:webHidden/>
              </w:rPr>
            </w:r>
            <w:r w:rsidR="0054163A">
              <w:rPr>
                <w:noProof/>
                <w:webHidden/>
              </w:rPr>
              <w:fldChar w:fldCharType="separate"/>
            </w:r>
            <w:r w:rsidR="0054163A">
              <w:rPr>
                <w:noProof/>
                <w:webHidden/>
              </w:rPr>
              <w:t>42</w:t>
            </w:r>
            <w:r w:rsidR="0054163A">
              <w:rPr>
                <w:noProof/>
                <w:webHidden/>
              </w:rPr>
              <w:fldChar w:fldCharType="end"/>
            </w:r>
          </w:hyperlink>
        </w:p>
        <w:p w:rsidR="0054163A" w:rsidRDefault="0053676F">
          <w:pPr>
            <w:pStyle w:val="TM4"/>
            <w:tabs>
              <w:tab w:val="right" w:leader="dot" w:pos="8994"/>
            </w:tabs>
            <w:rPr>
              <w:noProof/>
              <w:color w:val="auto"/>
            </w:rPr>
          </w:pPr>
          <w:hyperlink r:id="rId32" w:anchor="_Toc410639668" w:history="1">
            <w:r w:rsidR="0054163A" w:rsidRPr="00094954">
              <w:rPr>
                <w:rStyle w:val="Lienhypertexte"/>
                <w:noProof/>
              </w:rPr>
              <w:t>BASF : La réduction de l’empreinte eau des sites</w:t>
            </w:r>
            <w:r w:rsidR="0054163A">
              <w:rPr>
                <w:noProof/>
                <w:webHidden/>
              </w:rPr>
              <w:tab/>
            </w:r>
            <w:r w:rsidR="0054163A">
              <w:rPr>
                <w:noProof/>
                <w:webHidden/>
              </w:rPr>
              <w:fldChar w:fldCharType="begin"/>
            </w:r>
            <w:r w:rsidR="0054163A">
              <w:rPr>
                <w:noProof/>
                <w:webHidden/>
              </w:rPr>
              <w:instrText xml:space="preserve"> PAGEREF _Toc410639668 \h </w:instrText>
            </w:r>
            <w:r w:rsidR="0054163A">
              <w:rPr>
                <w:noProof/>
                <w:webHidden/>
              </w:rPr>
            </w:r>
            <w:r w:rsidR="0054163A">
              <w:rPr>
                <w:noProof/>
                <w:webHidden/>
              </w:rPr>
              <w:fldChar w:fldCharType="separate"/>
            </w:r>
            <w:r w:rsidR="0054163A">
              <w:rPr>
                <w:noProof/>
                <w:webHidden/>
              </w:rPr>
              <w:t>43</w:t>
            </w:r>
            <w:r w:rsidR="0054163A">
              <w:rPr>
                <w:noProof/>
                <w:webHidden/>
              </w:rPr>
              <w:fldChar w:fldCharType="end"/>
            </w:r>
          </w:hyperlink>
        </w:p>
        <w:p w:rsidR="0054163A" w:rsidRDefault="0053676F">
          <w:pPr>
            <w:pStyle w:val="TM4"/>
            <w:tabs>
              <w:tab w:val="right" w:leader="dot" w:pos="8994"/>
            </w:tabs>
            <w:rPr>
              <w:noProof/>
              <w:color w:val="auto"/>
            </w:rPr>
          </w:pPr>
          <w:hyperlink r:id="rId33" w:anchor="_Toc410639669" w:history="1">
            <w:r w:rsidR="0054163A" w:rsidRPr="00094954">
              <w:rPr>
                <w:rStyle w:val="Lienhypertexte"/>
                <w:noProof/>
              </w:rPr>
              <w:t>RENAULT : Mesurer et piloter l’eau, l’exemple de l’usine de Tanger</w:t>
            </w:r>
            <w:r w:rsidR="0054163A">
              <w:rPr>
                <w:noProof/>
                <w:webHidden/>
              </w:rPr>
              <w:tab/>
            </w:r>
            <w:r w:rsidR="0054163A">
              <w:rPr>
                <w:noProof/>
                <w:webHidden/>
              </w:rPr>
              <w:fldChar w:fldCharType="begin"/>
            </w:r>
            <w:r w:rsidR="0054163A">
              <w:rPr>
                <w:noProof/>
                <w:webHidden/>
              </w:rPr>
              <w:instrText xml:space="preserve"> PAGEREF _Toc410639669 \h </w:instrText>
            </w:r>
            <w:r w:rsidR="0054163A">
              <w:rPr>
                <w:noProof/>
                <w:webHidden/>
              </w:rPr>
            </w:r>
            <w:r w:rsidR="0054163A">
              <w:rPr>
                <w:noProof/>
                <w:webHidden/>
              </w:rPr>
              <w:fldChar w:fldCharType="separate"/>
            </w:r>
            <w:r w:rsidR="0054163A">
              <w:rPr>
                <w:noProof/>
                <w:webHidden/>
              </w:rPr>
              <w:t>44</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70"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Une démarche de progrès continu</w:t>
            </w:r>
            <w:r w:rsidR="0054163A">
              <w:rPr>
                <w:webHidden/>
              </w:rPr>
              <w:tab/>
            </w:r>
            <w:r w:rsidR="0054163A">
              <w:rPr>
                <w:webHidden/>
              </w:rPr>
              <w:fldChar w:fldCharType="begin"/>
            </w:r>
            <w:r w:rsidR="0054163A">
              <w:rPr>
                <w:webHidden/>
              </w:rPr>
              <w:instrText xml:space="preserve"> PAGEREF _Toc410639670 \h </w:instrText>
            </w:r>
            <w:r w:rsidR="0054163A">
              <w:rPr>
                <w:webHidden/>
              </w:rPr>
            </w:r>
            <w:r w:rsidR="0054163A">
              <w:rPr>
                <w:webHidden/>
              </w:rPr>
              <w:fldChar w:fldCharType="separate"/>
            </w:r>
            <w:r w:rsidR="0054163A">
              <w:rPr>
                <w:webHidden/>
              </w:rPr>
              <w:t>45</w:t>
            </w:r>
            <w:r w:rsidR="0054163A">
              <w:rPr>
                <w:webHidden/>
              </w:rPr>
              <w:fldChar w:fldCharType="end"/>
            </w:r>
          </w:hyperlink>
        </w:p>
        <w:p w:rsidR="0054163A" w:rsidRDefault="0053676F">
          <w:pPr>
            <w:pStyle w:val="TM4"/>
            <w:tabs>
              <w:tab w:val="right" w:leader="dot" w:pos="8994"/>
            </w:tabs>
            <w:rPr>
              <w:noProof/>
              <w:color w:val="auto"/>
            </w:rPr>
          </w:pPr>
          <w:hyperlink r:id="rId34" w:anchor="_Toc410639671" w:history="1">
            <w:r w:rsidR="0054163A" w:rsidRPr="00094954">
              <w:rPr>
                <w:rStyle w:val="Lienhypertexte"/>
                <w:noProof/>
              </w:rPr>
              <w:t>Séché Environnement : pas d’eau dans le biogaz</w:t>
            </w:r>
            <w:r w:rsidR="0054163A">
              <w:rPr>
                <w:noProof/>
                <w:webHidden/>
              </w:rPr>
              <w:tab/>
            </w:r>
            <w:r w:rsidR="0054163A">
              <w:rPr>
                <w:noProof/>
                <w:webHidden/>
              </w:rPr>
              <w:fldChar w:fldCharType="begin"/>
            </w:r>
            <w:r w:rsidR="0054163A">
              <w:rPr>
                <w:noProof/>
                <w:webHidden/>
              </w:rPr>
              <w:instrText xml:space="preserve"> PAGEREF _Toc410639671 \h </w:instrText>
            </w:r>
            <w:r w:rsidR="0054163A">
              <w:rPr>
                <w:noProof/>
                <w:webHidden/>
              </w:rPr>
            </w:r>
            <w:r w:rsidR="0054163A">
              <w:rPr>
                <w:noProof/>
                <w:webHidden/>
              </w:rPr>
              <w:fldChar w:fldCharType="separate"/>
            </w:r>
            <w:r w:rsidR="0054163A">
              <w:rPr>
                <w:noProof/>
                <w:webHidden/>
              </w:rPr>
              <w:t>46</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72"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Le dialogue avec les parties prenantes</w:t>
            </w:r>
            <w:r w:rsidR="0054163A">
              <w:rPr>
                <w:noProof/>
                <w:webHidden/>
              </w:rPr>
              <w:tab/>
            </w:r>
            <w:r w:rsidR="0054163A">
              <w:rPr>
                <w:noProof/>
                <w:webHidden/>
              </w:rPr>
              <w:fldChar w:fldCharType="begin"/>
            </w:r>
            <w:r w:rsidR="0054163A">
              <w:rPr>
                <w:noProof/>
                <w:webHidden/>
              </w:rPr>
              <w:instrText xml:space="preserve"> PAGEREF _Toc410639672 \h </w:instrText>
            </w:r>
            <w:r w:rsidR="0054163A">
              <w:rPr>
                <w:noProof/>
                <w:webHidden/>
              </w:rPr>
            </w:r>
            <w:r w:rsidR="0054163A">
              <w:rPr>
                <w:noProof/>
                <w:webHidden/>
              </w:rPr>
              <w:fldChar w:fldCharType="separate"/>
            </w:r>
            <w:r w:rsidR="0054163A">
              <w:rPr>
                <w:noProof/>
                <w:webHidden/>
              </w:rPr>
              <w:t>48</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73"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Concertation</w:t>
            </w:r>
            <w:r w:rsidR="0054163A">
              <w:rPr>
                <w:webHidden/>
              </w:rPr>
              <w:tab/>
            </w:r>
            <w:r w:rsidR="0054163A">
              <w:rPr>
                <w:webHidden/>
              </w:rPr>
              <w:fldChar w:fldCharType="begin"/>
            </w:r>
            <w:r w:rsidR="0054163A">
              <w:rPr>
                <w:webHidden/>
              </w:rPr>
              <w:instrText xml:space="preserve"> PAGEREF _Toc410639673 \h </w:instrText>
            </w:r>
            <w:r w:rsidR="0054163A">
              <w:rPr>
                <w:webHidden/>
              </w:rPr>
            </w:r>
            <w:r w:rsidR="0054163A">
              <w:rPr>
                <w:webHidden/>
              </w:rPr>
              <w:fldChar w:fldCharType="separate"/>
            </w:r>
            <w:r w:rsidR="0054163A">
              <w:rPr>
                <w:webHidden/>
              </w:rPr>
              <w:t>48</w:t>
            </w:r>
            <w:r w:rsidR="0054163A">
              <w:rPr>
                <w:webHidden/>
              </w:rPr>
              <w:fldChar w:fldCharType="end"/>
            </w:r>
          </w:hyperlink>
        </w:p>
        <w:p w:rsidR="0054163A" w:rsidRDefault="0053676F">
          <w:pPr>
            <w:pStyle w:val="TM4"/>
            <w:tabs>
              <w:tab w:val="right" w:leader="dot" w:pos="8994"/>
            </w:tabs>
            <w:rPr>
              <w:noProof/>
              <w:color w:val="auto"/>
            </w:rPr>
          </w:pPr>
          <w:hyperlink r:id="rId35" w:anchor="_Toc410639674" w:history="1">
            <w:r w:rsidR="0054163A" w:rsidRPr="00094954">
              <w:rPr>
                <w:rStyle w:val="Lienhypertexte"/>
                <w:noProof/>
              </w:rPr>
              <w:t>Michelin : une construction pluridisciplinaire et internationale pour des enjeux collectifs</w:t>
            </w:r>
            <w:r w:rsidR="0054163A">
              <w:rPr>
                <w:noProof/>
                <w:webHidden/>
              </w:rPr>
              <w:tab/>
            </w:r>
            <w:r w:rsidR="0054163A">
              <w:rPr>
                <w:noProof/>
                <w:webHidden/>
              </w:rPr>
              <w:fldChar w:fldCharType="begin"/>
            </w:r>
            <w:r w:rsidR="0054163A">
              <w:rPr>
                <w:noProof/>
                <w:webHidden/>
              </w:rPr>
              <w:instrText xml:space="preserve"> PAGEREF _Toc410639674 \h </w:instrText>
            </w:r>
            <w:r w:rsidR="0054163A">
              <w:rPr>
                <w:noProof/>
                <w:webHidden/>
              </w:rPr>
            </w:r>
            <w:r w:rsidR="0054163A">
              <w:rPr>
                <w:noProof/>
                <w:webHidden/>
              </w:rPr>
              <w:fldChar w:fldCharType="separate"/>
            </w:r>
            <w:r w:rsidR="0054163A">
              <w:rPr>
                <w:noProof/>
                <w:webHidden/>
              </w:rPr>
              <w:t>48</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75"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Partenariats</w:t>
            </w:r>
            <w:r w:rsidR="0054163A">
              <w:rPr>
                <w:webHidden/>
              </w:rPr>
              <w:tab/>
            </w:r>
            <w:r w:rsidR="0054163A">
              <w:rPr>
                <w:webHidden/>
              </w:rPr>
              <w:fldChar w:fldCharType="begin"/>
            </w:r>
            <w:r w:rsidR="0054163A">
              <w:rPr>
                <w:webHidden/>
              </w:rPr>
              <w:instrText xml:space="preserve"> PAGEREF _Toc410639675 \h </w:instrText>
            </w:r>
            <w:r w:rsidR="0054163A">
              <w:rPr>
                <w:webHidden/>
              </w:rPr>
            </w:r>
            <w:r w:rsidR="0054163A">
              <w:rPr>
                <w:webHidden/>
              </w:rPr>
              <w:fldChar w:fldCharType="separate"/>
            </w:r>
            <w:r w:rsidR="0054163A">
              <w:rPr>
                <w:webHidden/>
              </w:rPr>
              <w:t>49</w:t>
            </w:r>
            <w:r w:rsidR="0054163A">
              <w:rPr>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76"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Communication</w:t>
            </w:r>
            <w:r w:rsidR="0054163A">
              <w:rPr>
                <w:webHidden/>
              </w:rPr>
              <w:tab/>
            </w:r>
            <w:r w:rsidR="0054163A">
              <w:rPr>
                <w:webHidden/>
              </w:rPr>
              <w:fldChar w:fldCharType="begin"/>
            </w:r>
            <w:r w:rsidR="0054163A">
              <w:rPr>
                <w:webHidden/>
              </w:rPr>
              <w:instrText xml:space="preserve"> PAGEREF _Toc410639676 \h </w:instrText>
            </w:r>
            <w:r w:rsidR="0054163A">
              <w:rPr>
                <w:webHidden/>
              </w:rPr>
            </w:r>
            <w:r w:rsidR="0054163A">
              <w:rPr>
                <w:webHidden/>
              </w:rPr>
              <w:fldChar w:fldCharType="separate"/>
            </w:r>
            <w:r w:rsidR="0054163A">
              <w:rPr>
                <w:webHidden/>
              </w:rPr>
              <w:t>49</w:t>
            </w:r>
            <w:r w:rsidR="0054163A">
              <w:rPr>
                <w:webHidden/>
              </w:rPr>
              <w:fldChar w:fldCharType="end"/>
            </w:r>
          </w:hyperlink>
        </w:p>
        <w:p w:rsidR="0054163A" w:rsidRDefault="0053676F">
          <w:pPr>
            <w:pStyle w:val="TM4"/>
            <w:tabs>
              <w:tab w:val="right" w:leader="dot" w:pos="8994"/>
            </w:tabs>
            <w:rPr>
              <w:noProof/>
              <w:color w:val="auto"/>
            </w:rPr>
          </w:pPr>
          <w:hyperlink r:id="rId36" w:anchor="_Toc410639677" w:history="1">
            <w:r w:rsidR="0054163A" w:rsidRPr="00094954">
              <w:rPr>
                <w:rStyle w:val="Lienhypertexte"/>
                <w:noProof/>
              </w:rPr>
              <w:t>BAYER : Sensibiliser, former et informer ses collaborateurs</w:t>
            </w:r>
            <w:r w:rsidR="0054163A">
              <w:rPr>
                <w:noProof/>
                <w:webHidden/>
              </w:rPr>
              <w:tab/>
            </w:r>
            <w:r w:rsidR="0054163A">
              <w:rPr>
                <w:noProof/>
                <w:webHidden/>
              </w:rPr>
              <w:fldChar w:fldCharType="begin"/>
            </w:r>
            <w:r w:rsidR="0054163A">
              <w:rPr>
                <w:noProof/>
                <w:webHidden/>
              </w:rPr>
              <w:instrText xml:space="preserve"> PAGEREF _Toc410639677 \h </w:instrText>
            </w:r>
            <w:r w:rsidR="0054163A">
              <w:rPr>
                <w:noProof/>
                <w:webHidden/>
              </w:rPr>
            </w:r>
            <w:r w:rsidR="0054163A">
              <w:rPr>
                <w:noProof/>
                <w:webHidden/>
              </w:rPr>
              <w:fldChar w:fldCharType="separate"/>
            </w:r>
            <w:r w:rsidR="0054163A">
              <w:rPr>
                <w:noProof/>
                <w:webHidden/>
              </w:rPr>
              <w:t>50</w:t>
            </w:r>
            <w:r w:rsidR="0054163A">
              <w:rPr>
                <w:noProof/>
                <w:webHidden/>
              </w:rPr>
              <w:fldChar w:fldCharType="end"/>
            </w:r>
          </w:hyperlink>
        </w:p>
        <w:p w:rsidR="0054163A" w:rsidRDefault="0053676F">
          <w:pPr>
            <w:pStyle w:val="TM4"/>
            <w:tabs>
              <w:tab w:val="right" w:leader="dot" w:pos="8994"/>
            </w:tabs>
            <w:rPr>
              <w:noProof/>
              <w:color w:val="auto"/>
            </w:rPr>
          </w:pPr>
          <w:hyperlink r:id="rId37" w:anchor="_Toc410639678" w:history="1">
            <w:r w:rsidR="0054163A" w:rsidRPr="00094954">
              <w:rPr>
                <w:rStyle w:val="Lienhypertexte"/>
                <w:noProof/>
              </w:rPr>
              <w:t>Lafarge : Assurer le renouvellement des ressources locales en eau : un enjeu crucial pour le groupe Lafarge</w:t>
            </w:r>
            <w:r w:rsidR="0054163A">
              <w:rPr>
                <w:noProof/>
                <w:webHidden/>
              </w:rPr>
              <w:tab/>
            </w:r>
            <w:r w:rsidR="0054163A">
              <w:rPr>
                <w:noProof/>
                <w:webHidden/>
              </w:rPr>
              <w:fldChar w:fldCharType="begin"/>
            </w:r>
            <w:r w:rsidR="0054163A">
              <w:rPr>
                <w:noProof/>
                <w:webHidden/>
              </w:rPr>
              <w:instrText xml:space="preserve"> PAGEREF _Toc410639678 \h </w:instrText>
            </w:r>
            <w:r w:rsidR="0054163A">
              <w:rPr>
                <w:noProof/>
                <w:webHidden/>
              </w:rPr>
            </w:r>
            <w:r w:rsidR="0054163A">
              <w:rPr>
                <w:noProof/>
                <w:webHidden/>
              </w:rPr>
              <w:fldChar w:fldCharType="separate"/>
            </w:r>
            <w:r w:rsidR="0054163A">
              <w:rPr>
                <w:noProof/>
                <w:webHidden/>
              </w:rPr>
              <w:t>51</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79"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Le reporting RSE</w:t>
            </w:r>
            <w:r w:rsidR="0054163A">
              <w:rPr>
                <w:webHidden/>
              </w:rPr>
              <w:tab/>
            </w:r>
            <w:r w:rsidR="0054163A">
              <w:rPr>
                <w:webHidden/>
              </w:rPr>
              <w:fldChar w:fldCharType="begin"/>
            </w:r>
            <w:r w:rsidR="0054163A">
              <w:rPr>
                <w:webHidden/>
              </w:rPr>
              <w:instrText xml:space="preserve"> PAGEREF _Toc410639679 \h </w:instrText>
            </w:r>
            <w:r w:rsidR="0054163A">
              <w:rPr>
                <w:webHidden/>
              </w:rPr>
            </w:r>
            <w:r w:rsidR="0054163A">
              <w:rPr>
                <w:webHidden/>
              </w:rPr>
              <w:fldChar w:fldCharType="separate"/>
            </w:r>
            <w:r w:rsidR="0054163A">
              <w:rPr>
                <w:webHidden/>
              </w:rPr>
              <w:t>52</w:t>
            </w:r>
            <w:r w:rsidR="0054163A">
              <w:rPr>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80"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La prise d’engagements publics</w:t>
            </w:r>
            <w:r w:rsidR="0054163A">
              <w:rPr>
                <w:webHidden/>
              </w:rPr>
              <w:tab/>
            </w:r>
            <w:r w:rsidR="0054163A">
              <w:rPr>
                <w:webHidden/>
              </w:rPr>
              <w:fldChar w:fldCharType="begin"/>
            </w:r>
            <w:r w:rsidR="0054163A">
              <w:rPr>
                <w:webHidden/>
              </w:rPr>
              <w:instrText xml:space="preserve"> PAGEREF _Toc410639680 \h </w:instrText>
            </w:r>
            <w:r w:rsidR="0054163A">
              <w:rPr>
                <w:webHidden/>
              </w:rPr>
            </w:r>
            <w:r w:rsidR="0054163A">
              <w:rPr>
                <w:webHidden/>
              </w:rPr>
              <w:fldChar w:fldCharType="separate"/>
            </w:r>
            <w:r w:rsidR="0054163A">
              <w:rPr>
                <w:webHidden/>
              </w:rPr>
              <w:t>52</w:t>
            </w:r>
            <w:r w:rsidR="0054163A">
              <w:rPr>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81"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La certification des méthodes de gestion sur site</w:t>
            </w:r>
            <w:r w:rsidR="0054163A">
              <w:rPr>
                <w:webHidden/>
              </w:rPr>
              <w:tab/>
            </w:r>
            <w:r w:rsidR="0054163A">
              <w:rPr>
                <w:webHidden/>
              </w:rPr>
              <w:fldChar w:fldCharType="begin"/>
            </w:r>
            <w:r w:rsidR="0054163A">
              <w:rPr>
                <w:webHidden/>
              </w:rPr>
              <w:instrText xml:space="preserve"> PAGEREF _Toc410639681 \h </w:instrText>
            </w:r>
            <w:r w:rsidR="0054163A">
              <w:rPr>
                <w:webHidden/>
              </w:rPr>
            </w:r>
            <w:r w:rsidR="0054163A">
              <w:rPr>
                <w:webHidden/>
              </w:rPr>
              <w:fldChar w:fldCharType="separate"/>
            </w:r>
            <w:r w:rsidR="0054163A">
              <w:rPr>
                <w:webHidden/>
              </w:rPr>
              <w:t>53</w:t>
            </w:r>
            <w:r w:rsidR="0054163A">
              <w:rPr>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82"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Les progrès en cours des outils et méthodes de mesure</w:t>
            </w:r>
            <w:r w:rsidR="0054163A">
              <w:rPr>
                <w:noProof/>
                <w:webHidden/>
              </w:rPr>
              <w:tab/>
            </w:r>
            <w:r w:rsidR="0054163A">
              <w:rPr>
                <w:noProof/>
                <w:webHidden/>
              </w:rPr>
              <w:fldChar w:fldCharType="begin"/>
            </w:r>
            <w:r w:rsidR="0054163A">
              <w:rPr>
                <w:noProof/>
                <w:webHidden/>
              </w:rPr>
              <w:instrText xml:space="preserve"> PAGEREF _Toc410639682 \h </w:instrText>
            </w:r>
            <w:r w:rsidR="0054163A">
              <w:rPr>
                <w:noProof/>
                <w:webHidden/>
              </w:rPr>
            </w:r>
            <w:r w:rsidR="0054163A">
              <w:rPr>
                <w:noProof/>
                <w:webHidden/>
              </w:rPr>
              <w:fldChar w:fldCharType="separate"/>
            </w:r>
            <w:r w:rsidR="0054163A">
              <w:rPr>
                <w:noProof/>
                <w:webHidden/>
              </w:rPr>
              <w:t>53</w:t>
            </w:r>
            <w:r w:rsidR="0054163A">
              <w:rPr>
                <w:noProof/>
                <w:webHidden/>
              </w:rPr>
              <w:fldChar w:fldCharType="end"/>
            </w:r>
          </w:hyperlink>
        </w:p>
        <w:p w:rsidR="0054163A" w:rsidRDefault="0053676F">
          <w:pPr>
            <w:pStyle w:val="TM4"/>
            <w:tabs>
              <w:tab w:val="right" w:leader="dot" w:pos="8994"/>
            </w:tabs>
            <w:rPr>
              <w:noProof/>
              <w:color w:val="auto"/>
            </w:rPr>
          </w:pPr>
          <w:hyperlink r:id="rId38" w:anchor="_Toc410639683" w:history="1">
            <w:r w:rsidR="0054163A" w:rsidRPr="00094954">
              <w:rPr>
                <w:rStyle w:val="Lienhypertexte"/>
                <w:noProof/>
              </w:rPr>
              <w:t>GDF Suez : Collaboration internationale pour l’amélioration des outils existants</w:t>
            </w:r>
            <w:r w:rsidR="0054163A">
              <w:rPr>
                <w:noProof/>
                <w:webHidden/>
              </w:rPr>
              <w:tab/>
            </w:r>
            <w:r w:rsidR="0054163A">
              <w:rPr>
                <w:noProof/>
                <w:webHidden/>
              </w:rPr>
              <w:fldChar w:fldCharType="begin"/>
            </w:r>
            <w:r w:rsidR="0054163A">
              <w:rPr>
                <w:noProof/>
                <w:webHidden/>
              </w:rPr>
              <w:instrText xml:space="preserve"> PAGEREF _Toc410639683 \h </w:instrText>
            </w:r>
            <w:r w:rsidR="0054163A">
              <w:rPr>
                <w:noProof/>
                <w:webHidden/>
              </w:rPr>
            </w:r>
            <w:r w:rsidR="0054163A">
              <w:rPr>
                <w:noProof/>
                <w:webHidden/>
              </w:rPr>
              <w:fldChar w:fldCharType="separate"/>
            </w:r>
            <w:r w:rsidR="0054163A">
              <w:rPr>
                <w:noProof/>
                <w:webHidden/>
              </w:rPr>
              <w:t>54</w:t>
            </w:r>
            <w:r w:rsidR="0054163A">
              <w:rPr>
                <w:noProof/>
                <w:webHidden/>
              </w:rPr>
              <w:fldChar w:fldCharType="end"/>
            </w:r>
          </w:hyperlink>
        </w:p>
        <w:p w:rsidR="0054163A" w:rsidRDefault="0053676F">
          <w:pPr>
            <w:pStyle w:val="TM1"/>
            <w:tabs>
              <w:tab w:val="left" w:pos="400"/>
              <w:tab w:val="right" w:leader="dot" w:pos="8994"/>
            </w:tabs>
            <w:rPr>
              <w:rFonts w:asciiTheme="minorHAnsi" w:eastAsiaTheme="minorEastAsia" w:hAnsiTheme="minorHAnsi" w:cstheme="minorBidi"/>
              <w:b w:val="0"/>
              <w:noProof/>
              <w:color w:val="auto"/>
              <w:sz w:val="22"/>
              <w:lang w:eastAsia="fr-FR"/>
            </w:rPr>
          </w:pPr>
          <w:hyperlink w:anchor="_Toc410639684" w:history="1">
            <w:r w:rsidR="0054163A" w:rsidRPr="00094954">
              <w:rPr>
                <w:rStyle w:val="Lienhypertexte"/>
                <w:noProof/>
              </w:rPr>
              <w:t>4</w:t>
            </w:r>
            <w:r w:rsidR="0054163A">
              <w:rPr>
                <w:rFonts w:asciiTheme="minorHAnsi" w:eastAsiaTheme="minorEastAsia" w:hAnsiTheme="minorHAnsi" w:cstheme="minorBidi"/>
                <w:b w:val="0"/>
                <w:noProof/>
                <w:color w:val="auto"/>
                <w:sz w:val="22"/>
                <w:lang w:eastAsia="fr-FR"/>
              </w:rPr>
              <w:tab/>
            </w:r>
            <w:r w:rsidR="0054163A" w:rsidRPr="00094954">
              <w:rPr>
                <w:rStyle w:val="Lienhypertexte"/>
                <w:noProof/>
              </w:rPr>
              <w:t>Questions émergentes</w:t>
            </w:r>
            <w:r w:rsidR="0054163A">
              <w:rPr>
                <w:noProof/>
                <w:webHidden/>
              </w:rPr>
              <w:tab/>
            </w:r>
            <w:r w:rsidR="0054163A">
              <w:rPr>
                <w:noProof/>
                <w:webHidden/>
              </w:rPr>
              <w:fldChar w:fldCharType="begin"/>
            </w:r>
            <w:r w:rsidR="0054163A">
              <w:rPr>
                <w:noProof/>
                <w:webHidden/>
              </w:rPr>
              <w:instrText xml:space="preserve"> PAGEREF _Toc410639684 \h </w:instrText>
            </w:r>
            <w:r w:rsidR="0054163A">
              <w:rPr>
                <w:noProof/>
                <w:webHidden/>
              </w:rPr>
            </w:r>
            <w:r w:rsidR="0054163A">
              <w:rPr>
                <w:noProof/>
                <w:webHidden/>
              </w:rPr>
              <w:fldChar w:fldCharType="separate"/>
            </w:r>
            <w:r w:rsidR="0054163A">
              <w:rPr>
                <w:noProof/>
                <w:webHidden/>
              </w:rPr>
              <w:t>55</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85"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Adaptation au changement climatique</w:t>
            </w:r>
            <w:r w:rsidR="0054163A">
              <w:rPr>
                <w:noProof/>
                <w:webHidden/>
              </w:rPr>
              <w:tab/>
            </w:r>
            <w:r w:rsidR="0054163A">
              <w:rPr>
                <w:noProof/>
                <w:webHidden/>
              </w:rPr>
              <w:fldChar w:fldCharType="begin"/>
            </w:r>
            <w:r w:rsidR="0054163A">
              <w:rPr>
                <w:noProof/>
                <w:webHidden/>
              </w:rPr>
              <w:instrText xml:space="preserve"> PAGEREF _Toc410639685 \h </w:instrText>
            </w:r>
            <w:r w:rsidR="0054163A">
              <w:rPr>
                <w:noProof/>
                <w:webHidden/>
              </w:rPr>
            </w:r>
            <w:r w:rsidR="0054163A">
              <w:rPr>
                <w:noProof/>
                <w:webHidden/>
              </w:rPr>
              <w:fldChar w:fldCharType="separate"/>
            </w:r>
            <w:r w:rsidR="0054163A">
              <w:rPr>
                <w:noProof/>
                <w:webHidden/>
              </w:rPr>
              <w:t>55</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86"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Evénements climatiques extrêmes</w:t>
            </w:r>
            <w:r w:rsidR="0054163A">
              <w:rPr>
                <w:webHidden/>
              </w:rPr>
              <w:tab/>
            </w:r>
            <w:r w:rsidR="0054163A">
              <w:rPr>
                <w:webHidden/>
              </w:rPr>
              <w:fldChar w:fldCharType="begin"/>
            </w:r>
            <w:r w:rsidR="0054163A">
              <w:rPr>
                <w:webHidden/>
              </w:rPr>
              <w:instrText xml:space="preserve"> PAGEREF _Toc410639686 \h </w:instrText>
            </w:r>
            <w:r w:rsidR="0054163A">
              <w:rPr>
                <w:webHidden/>
              </w:rPr>
            </w:r>
            <w:r w:rsidR="0054163A">
              <w:rPr>
                <w:webHidden/>
              </w:rPr>
              <w:fldChar w:fldCharType="separate"/>
            </w:r>
            <w:r w:rsidR="0054163A">
              <w:rPr>
                <w:webHidden/>
              </w:rPr>
              <w:t>55</w:t>
            </w:r>
            <w:r w:rsidR="0054163A">
              <w:rPr>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87"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Impacts sur la disponibilité de l’eau</w:t>
            </w:r>
            <w:r w:rsidR="0054163A">
              <w:rPr>
                <w:webHidden/>
              </w:rPr>
              <w:tab/>
            </w:r>
            <w:r w:rsidR="0054163A">
              <w:rPr>
                <w:webHidden/>
              </w:rPr>
              <w:fldChar w:fldCharType="begin"/>
            </w:r>
            <w:r w:rsidR="0054163A">
              <w:rPr>
                <w:webHidden/>
              </w:rPr>
              <w:instrText xml:space="preserve"> PAGEREF _Toc410639687 \h </w:instrText>
            </w:r>
            <w:r w:rsidR="0054163A">
              <w:rPr>
                <w:webHidden/>
              </w:rPr>
            </w:r>
            <w:r w:rsidR="0054163A">
              <w:rPr>
                <w:webHidden/>
              </w:rPr>
              <w:fldChar w:fldCharType="separate"/>
            </w:r>
            <w:r w:rsidR="0054163A">
              <w:rPr>
                <w:webHidden/>
              </w:rPr>
              <w:t>56</w:t>
            </w:r>
            <w:r w:rsidR="0054163A">
              <w:rPr>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88"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Impacts sur la qualité de l’eau</w:t>
            </w:r>
            <w:r w:rsidR="0054163A">
              <w:rPr>
                <w:webHidden/>
              </w:rPr>
              <w:tab/>
            </w:r>
            <w:r w:rsidR="0054163A">
              <w:rPr>
                <w:webHidden/>
              </w:rPr>
              <w:fldChar w:fldCharType="begin"/>
            </w:r>
            <w:r w:rsidR="0054163A">
              <w:rPr>
                <w:webHidden/>
              </w:rPr>
              <w:instrText xml:space="preserve"> PAGEREF _Toc410639688 \h </w:instrText>
            </w:r>
            <w:r w:rsidR="0054163A">
              <w:rPr>
                <w:webHidden/>
              </w:rPr>
            </w:r>
            <w:r w:rsidR="0054163A">
              <w:rPr>
                <w:webHidden/>
              </w:rPr>
              <w:fldChar w:fldCharType="separate"/>
            </w:r>
            <w:r w:rsidR="0054163A">
              <w:rPr>
                <w:webHidden/>
              </w:rPr>
              <w:t>56</w:t>
            </w:r>
            <w:r w:rsidR="0054163A">
              <w:rPr>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89"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Impacts sur la santé et la biodiversité</w:t>
            </w:r>
            <w:r w:rsidR="0054163A">
              <w:rPr>
                <w:noProof/>
                <w:webHidden/>
              </w:rPr>
              <w:tab/>
            </w:r>
            <w:r w:rsidR="0054163A">
              <w:rPr>
                <w:noProof/>
                <w:webHidden/>
              </w:rPr>
              <w:fldChar w:fldCharType="begin"/>
            </w:r>
            <w:r w:rsidR="0054163A">
              <w:rPr>
                <w:noProof/>
                <w:webHidden/>
              </w:rPr>
              <w:instrText xml:space="preserve"> PAGEREF _Toc410639689 \h </w:instrText>
            </w:r>
            <w:r w:rsidR="0054163A">
              <w:rPr>
                <w:noProof/>
                <w:webHidden/>
              </w:rPr>
            </w:r>
            <w:r w:rsidR="0054163A">
              <w:rPr>
                <w:noProof/>
                <w:webHidden/>
              </w:rPr>
              <w:fldChar w:fldCharType="separate"/>
            </w:r>
            <w:r w:rsidR="0054163A">
              <w:rPr>
                <w:noProof/>
                <w:webHidden/>
              </w:rPr>
              <w:t>57</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90"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Industrie, agriculture et qualité de l’eau</w:t>
            </w:r>
            <w:r w:rsidR="0054163A">
              <w:rPr>
                <w:webHidden/>
              </w:rPr>
              <w:tab/>
            </w:r>
            <w:r w:rsidR="0054163A">
              <w:rPr>
                <w:webHidden/>
              </w:rPr>
              <w:fldChar w:fldCharType="begin"/>
            </w:r>
            <w:r w:rsidR="0054163A">
              <w:rPr>
                <w:webHidden/>
              </w:rPr>
              <w:instrText xml:space="preserve"> PAGEREF _Toc410639690 \h </w:instrText>
            </w:r>
            <w:r w:rsidR="0054163A">
              <w:rPr>
                <w:webHidden/>
              </w:rPr>
            </w:r>
            <w:r w:rsidR="0054163A">
              <w:rPr>
                <w:webHidden/>
              </w:rPr>
              <w:fldChar w:fldCharType="separate"/>
            </w:r>
            <w:r w:rsidR="0054163A">
              <w:rPr>
                <w:webHidden/>
              </w:rPr>
              <w:t>57</w:t>
            </w:r>
            <w:r w:rsidR="0054163A">
              <w:rPr>
                <w:webHidden/>
              </w:rPr>
              <w:fldChar w:fldCharType="end"/>
            </w:r>
          </w:hyperlink>
        </w:p>
        <w:p w:rsidR="0054163A" w:rsidRDefault="0053676F">
          <w:pPr>
            <w:pStyle w:val="TM4"/>
            <w:tabs>
              <w:tab w:val="right" w:leader="dot" w:pos="8994"/>
            </w:tabs>
            <w:rPr>
              <w:noProof/>
              <w:color w:val="auto"/>
            </w:rPr>
          </w:pPr>
          <w:hyperlink r:id="rId39" w:anchor="_Toc410639691" w:history="1">
            <w:r w:rsidR="0054163A" w:rsidRPr="00094954">
              <w:rPr>
                <w:rStyle w:val="Lienhypertexte"/>
                <w:noProof/>
              </w:rPr>
              <w:t>SUEZ ENVIRONNEMENT - United Water (Etats-Unis) – la mise en œuvre d’un plan de gestion intégré du bassin versant</w:t>
            </w:r>
            <w:r w:rsidR="0054163A">
              <w:rPr>
                <w:noProof/>
                <w:webHidden/>
              </w:rPr>
              <w:tab/>
            </w:r>
            <w:r w:rsidR="0054163A">
              <w:rPr>
                <w:noProof/>
                <w:webHidden/>
              </w:rPr>
              <w:fldChar w:fldCharType="begin"/>
            </w:r>
            <w:r w:rsidR="0054163A">
              <w:rPr>
                <w:noProof/>
                <w:webHidden/>
              </w:rPr>
              <w:instrText xml:space="preserve"> PAGEREF _Toc410639691 \h </w:instrText>
            </w:r>
            <w:r w:rsidR="0054163A">
              <w:rPr>
                <w:noProof/>
                <w:webHidden/>
              </w:rPr>
            </w:r>
            <w:r w:rsidR="0054163A">
              <w:rPr>
                <w:noProof/>
                <w:webHidden/>
              </w:rPr>
              <w:fldChar w:fldCharType="separate"/>
            </w:r>
            <w:r w:rsidR="0054163A">
              <w:rPr>
                <w:noProof/>
                <w:webHidden/>
              </w:rPr>
              <w:t>58</w:t>
            </w:r>
            <w:r w:rsidR="0054163A">
              <w:rPr>
                <w:noProof/>
                <w:webHidden/>
              </w:rPr>
              <w:fldChar w:fldCharType="end"/>
            </w:r>
          </w:hyperlink>
        </w:p>
        <w:p w:rsidR="0054163A" w:rsidRDefault="0053676F">
          <w:pPr>
            <w:pStyle w:val="TM4"/>
            <w:tabs>
              <w:tab w:val="right" w:leader="dot" w:pos="8994"/>
            </w:tabs>
            <w:rPr>
              <w:noProof/>
              <w:color w:val="auto"/>
            </w:rPr>
          </w:pPr>
          <w:hyperlink r:id="rId40" w:anchor="_Toc410639692" w:history="1">
            <w:r w:rsidR="0054163A" w:rsidRPr="00094954">
              <w:rPr>
                <w:rStyle w:val="Lienhypertexte"/>
                <w:noProof/>
              </w:rPr>
              <w:t>Sanofi, le cas des résidus médicamenteux</w:t>
            </w:r>
            <w:r w:rsidR="0054163A">
              <w:rPr>
                <w:noProof/>
                <w:webHidden/>
              </w:rPr>
              <w:tab/>
            </w:r>
            <w:r w:rsidR="0054163A">
              <w:rPr>
                <w:noProof/>
                <w:webHidden/>
              </w:rPr>
              <w:fldChar w:fldCharType="begin"/>
            </w:r>
            <w:r w:rsidR="0054163A">
              <w:rPr>
                <w:noProof/>
                <w:webHidden/>
              </w:rPr>
              <w:instrText xml:space="preserve"> PAGEREF _Toc410639692 \h </w:instrText>
            </w:r>
            <w:r w:rsidR="0054163A">
              <w:rPr>
                <w:noProof/>
                <w:webHidden/>
              </w:rPr>
            </w:r>
            <w:r w:rsidR="0054163A">
              <w:rPr>
                <w:noProof/>
                <w:webHidden/>
              </w:rPr>
              <w:fldChar w:fldCharType="separate"/>
            </w:r>
            <w:r w:rsidR="0054163A">
              <w:rPr>
                <w:noProof/>
                <w:webHidden/>
              </w:rPr>
              <w:t>59</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93"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Traiter les incertitudes : le cas des micropolluants</w:t>
            </w:r>
            <w:r w:rsidR="0054163A">
              <w:rPr>
                <w:webHidden/>
              </w:rPr>
              <w:tab/>
            </w:r>
            <w:r w:rsidR="0054163A">
              <w:rPr>
                <w:webHidden/>
              </w:rPr>
              <w:fldChar w:fldCharType="begin"/>
            </w:r>
            <w:r w:rsidR="0054163A">
              <w:rPr>
                <w:webHidden/>
              </w:rPr>
              <w:instrText xml:space="preserve"> PAGEREF _Toc410639693 \h </w:instrText>
            </w:r>
            <w:r w:rsidR="0054163A">
              <w:rPr>
                <w:webHidden/>
              </w:rPr>
            </w:r>
            <w:r w:rsidR="0054163A">
              <w:rPr>
                <w:webHidden/>
              </w:rPr>
              <w:fldChar w:fldCharType="separate"/>
            </w:r>
            <w:r w:rsidR="0054163A">
              <w:rPr>
                <w:webHidden/>
              </w:rPr>
              <w:t>59</w:t>
            </w:r>
            <w:r w:rsidR="0054163A">
              <w:rPr>
                <w:webHidden/>
              </w:rPr>
              <w:fldChar w:fldCharType="end"/>
            </w:r>
          </w:hyperlink>
        </w:p>
        <w:p w:rsidR="0054163A" w:rsidRDefault="0053676F">
          <w:pPr>
            <w:pStyle w:val="TM4"/>
            <w:tabs>
              <w:tab w:val="right" w:leader="dot" w:pos="8994"/>
            </w:tabs>
            <w:rPr>
              <w:noProof/>
              <w:color w:val="auto"/>
            </w:rPr>
          </w:pPr>
          <w:hyperlink r:id="rId41" w:anchor="_Toc410639694" w:history="1">
            <w:r w:rsidR="0054163A" w:rsidRPr="00094954">
              <w:rPr>
                <w:rStyle w:val="Lienhypertexte"/>
                <w:noProof/>
              </w:rPr>
              <w:t>Ineris : Méthode d’analyse EDA et perturbateurs endocriniens (suggestion EpE)</w:t>
            </w:r>
            <w:r w:rsidR="0054163A">
              <w:rPr>
                <w:noProof/>
                <w:webHidden/>
              </w:rPr>
              <w:tab/>
            </w:r>
            <w:r w:rsidR="0054163A">
              <w:rPr>
                <w:noProof/>
                <w:webHidden/>
              </w:rPr>
              <w:fldChar w:fldCharType="begin"/>
            </w:r>
            <w:r w:rsidR="0054163A">
              <w:rPr>
                <w:noProof/>
                <w:webHidden/>
              </w:rPr>
              <w:instrText xml:space="preserve"> PAGEREF _Toc410639694 \h </w:instrText>
            </w:r>
            <w:r w:rsidR="0054163A">
              <w:rPr>
                <w:noProof/>
                <w:webHidden/>
              </w:rPr>
            </w:r>
            <w:r w:rsidR="0054163A">
              <w:rPr>
                <w:noProof/>
                <w:webHidden/>
              </w:rPr>
              <w:fldChar w:fldCharType="separate"/>
            </w:r>
            <w:r w:rsidR="0054163A">
              <w:rPr>
                <w:noProof/>
                <w:webHidden/>
              </w:rPr>
              <w:t>60</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w:anchor="_Toc410639695"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Le difficile arbitrage eau/carbone</w:t>
            </w:r>
            <w:r w:rsidR="0054163A">
              <w:rPr>
                <w:noProof/>
                <w:webHidden/>
              </w:rPr>
              <w:tab/>
            </w:r>
            <w:r w:rsidR="0054163A">
              <w:rPr>
                <w:noProof/>
                <w:webHidden/>
              </w:rPr>
              <w:fldChar w:fldCharType="begin"/>
            </w:r>
            <w:r w:rsidR="0054163A">
              <w:rPr>
                <w:noProof/>
                <w:webHidden/>
              </w:rPr>
              <w:instrText xml:space="preserve"> PAGEREF _Toc410639695 \h </w:instrText>
            </w:r>
            <w:r w:rsidR="0054163A">
              <w:rPr>
                <w:noProof/>
                <w:webHidden/>
              </w:rPr>
            </w:r>
            <w:r w:rsidR="0054163A">
              <w:rPr>
                <w:noProof/>
                <w:webHidden/>
              </w:rPr>
              <w:fldChar w:fldCharType="separate"/>
            </w:r>
            <w:r w:rsidR="0054163A">
              <w:rPr>
                <w:noProof/>
                <w:webHidden/>
              </w:rPr>
              <w:t>61</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96"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Eau et Energie</w:t>
            </w:r>
            <w:r w:rsidR="0054163A">
              <w:rPr>
                <w:webHidden/>
              </w:rPr>
              <w:tab/>
            </w:r>
            <w:r w:rsidR="0054163A">
              <w:rPr>
                <w:webHidden/>
              </w:rPr>
              <w:fldChar w:fldCharType="begin"/>
            </w:r>
            <w:r w:rsidR="0054163A">
              <w:rPr>
                <w:webHidden/>
              </w:rPr>
              <w:instrText xml:space="preserve"> PAGEREF _Toc410639696 \h </w:instrText>
            </w:r>
            <w:r w:rsidR="0054163A">
              <w:rPr>
                <w:webHidden/>
              </w:rPr>
            </w:r>
            <w:r w:rsidR="0054163A">
              <w:rPr>
                <w:webHidden/>
              </w:rPr>
              <w:fldChar w:fldCharType="separate"/>
            </w:r>
            <w:r w:rsidR="0054163A">
              <w:rPr>
                <w:webHidden/>
              </w:rPr>
              <w:t>61</w:t>
            </w:r>
            <w:r w:rsidR="0054163A">
              <w:rPr>
                <w:webHidden/>
              </w:rPr>
              <w:fldChar w:fldCharType="end"/>
            </w:r>
          </w:hyperlink>
        </w:p>
        <w:p w:rsidR="0054163A" w:rsidRDefault="0053676F">
          <w:pPr>
            <w:pStyle w:val="TM4"/>
            <w:tabs>
              <w:tab w:val="right" w:leader="dot" w:pos="8994"/>
            </w:tabs>
            <w:rPr>
              <w:noProof/>
              <w:color w:val="auto"/>
            </w:rPr>
          </w:pPr>
          <w:hyperlink r:id="rId42" w:anchor="_Toc410639697" w:history="1">
            <w:r w:rsidR="0054163A" w:rsidRPr="00094954">
              <w:rPr>
                <w:rStyle w:val="Lienhypertexte"/>
                <w:noProof/>
              </w:rPr>
              <w:t>GDF Suez : Le nexus eau-énergie</w:t>
            </w:r>
            <w:r w:rsidR="0054163A">
              <w:rPr>
                <w:noProof/>
                <w:webHidden/>
              </w:rPr>
              <w:tab/>
            </w:r>
            <w:r w:rsidR="0054163A">
              <w:rPr>
                <w:noProof/>
                <w:webHidden/>
              </w:rPr>
              <w:fldChar w:fldCharType="begin"/>
            </w:r>
            <w:r w:rsidR="0054163A">
              <w:rPr>
                <w:noProof/>
                <w:webHidden/>
              </w:rPr>
              <w:instrText xml:space="preserve"> PAGEREF _Toc410639697 \h </w:instrText>
            </w:r>
            <w:r w:rsidR="0054163A">
              <w:rPr>
                <w:noProof/>
                <w:webHidden/>
              </w:rPr>
            </w:r>
            <w:r w:rsidR="0054163A">
              <w:rPr>
                <w:noProof/>
                <w:webHidden/>
              </w:rPr>
              <w:fldChar w:fldCharType="separate"/>
            </w:r>
            <w:r w:rsidR="0054163A">
              <w:rPr>
                <w:noProof/>
                <w:webHidden/>
              </w:rPr>
              <w:t>61</w:t>
            </w:r>
            <w:r w:rsidR="0054163A">
              <w:rPr>
                <w:noProof/>
                <w:webHidden/>
              </w:rPr>
              <w:fldChar w:fldCharType="end"/>
            </w:r>
          </w:hyperlink>
        </w:p>
        <w:p w:rsidR="0054163A" w:rsidRDefault="0053676F">
          <w:pPr>
            <w:pStyle w:val="TM3"/>
            <w:tabs>
              <w:tab w:val="left" w:pos="880"/>
            </w:tabs>
            <w:rPr>
              <w:rFonts w:asciiTheme="minorHAnsi" w:eastAsiaTheme="minorEastAsia" w:hAnsiTheme="minorHAnsi" w:cstheme="minorBidi"/>
              <w:sz w:val="22"/>
              <w:lang w:eastAsia="fr-FR"/>
            </w:rPr>
          </w:pPr>
          <w:hyperlink w:anchor="_Toc410639698" w:history="1">
            <w:r w:rsidR="0054163A" w:rsidRPr="00094954">
              <w:rPr>
                <w:rStyle w:val="Lienhypertexte"/>
                <w:rFonts w:ascii="Calibri" w:eastAsia="Calibri" w:hAnsi="Calibri"/>
              </w:rPr>
              <w:t>-</w:t>
            </w:r>
            <w:r w:rsidR="0054163A">
              <w:rPr>
                <w:rFonts w:asciiTheme="minorHAnsi" w:eastAsiaTheme="minorEastAsia" w:hAnsiTheme="minorHAnsi" w:cstheme="minorBidi"/>
                <w:sz w:val="22"/>
                <w:lang w:eastAsia="fr-FR"/>
              </w:rPr>
              <w:tab/>
            </w:r>
            <w:r w:rsidR="0054163A" w:rsidRPr="00094954">
              <w:rPr>
                <w:rStyle w:val="Lienhypertexte"/>
              </w:rPr>
              <w:t>Améliorer simultanément l’empreinte eau et l’empreinte carbone</w:t>
            </w:r>
            <w:r w:rsidR="0054163A">
              <w:rPr>
                <w:webHidden/>
              </w:rPr>
              <w:tab/>
            </w:r>
            <w:r w:rsidR="0054163A">
              <w:rPr>
                <w:webHidden/>
              </w:rPr>
              <w:fldChar w:fldCharType="begin"/>
            </w:r>
            <w:r w:rsidR="0054163A">
              <w:rPr>
                <w:webHidden/>
              </w:rPr>
              <w:instrText xml:space="preserve"> PAGEREF _Toc410639698 \h </w:instrText>
            </w:r>
            <w:r w:rsidR="0054163A">
              <w:rPr>
                <w:webHidden/>
              </w:rPr>
            </w:r>
            <w:r w:rsidR="0054163A">
              <w:rPr>
                <w:webHidden/>
              </w:rPr>
              <w:fldChar w:fldCharType="separate"/>
            </w:r>
            <w:r w:rsidR="0054163A">
              <w:rPr>
                <w:webHidden/>
              </w:rPr>
              <w:t>62</w:t>
            </w:r>
            <w:r w:rsidR="0054163A">
              <w:rPr>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r:id="rId43" w:anchor="_Toc410639699"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Sigles utilisés :</w:t>
            </w:r>
            <w:r w:rsidR="0054163A">
              <w:rPr>
                <w:noProof/>
                <w:webHidden/>
              </w:rPr>
              <w:tab/>
            </w:r>
            <w:r w:rsidR="0054163A">
              <w:rPr>
                <w:noProof/>
                <w:webHidden/>
              </w:rPr>
              <w:fldChar w:fldCharType="begin"/>
            </w:r>
            <w:r w:rsidR="0054163A">
              <w:rPr>
                <w:noProof/>
                <w:webHidden/>
              </w:rPr>
              <w:instrText xml:space="preserve"> PAGEREF _Toc410639699 \h </w:instrText>
            </w:r>
            <w:r w:rsidR="0054163A">
              <w:rPr>
                <w:noProof/>
                <w:webHidden/>
              </w:rPr>
            </w:r>
            <w:r w:rsidR="0054163A">
              <w:rPr>
                <w:noProof/>
                <w:webHidden/>
              </w:rPr>
              <w:fldChar w:fldCharType="separate"/>
            </w:r>
            <w:r w:rsidR="0054163A">
              <w:rPr>
                <w:noProof/>
                <w:webHidden/>
              </w:rPr>
              <w:t>66</w:t>
            </w:r>
            <w:r w:rsidR="0054163A">
              <w:rPr>
                <w:noProof/>
                <w:webHidden/>
              </w:rPr>
              <w:fldChar w:fldCharType="end"/>
            </w:r>
          </w:hyperlink>
        </w:p>
        <w:p w:rsidR="0054163A" w:rsidRDefault="0053676F">
          <w:pPr>
            <w:pStyle w:val="TM2"/>
            <w:rPr>
              <w:rFonts w:asciiTheme="minorHAnsi" w:eastAsiaTheme="minorEastAsia" w:hAnsiTheme="minorHAnsi" w:cstheme="minorBidi"/>
              <w:noProof/>
              <w:sz w:val="22"/>
              <w:u w:val="none"/>
              <w:lang w:eastAsia="fr-FR"/>
            </w:rPr>
          </w:pPr>
          <w:hyperlink r:id="rId44" w:anchor="_Toc410639700" w:history="1">
            <w:r w:rsidR="0054163A" w:rsidRPr="00094954">
              <w:rPr>
                <w:rStyle w:val="Lienhypertexte"/>
                <w:rFonts w:ascii="Symbol" w:hAnsi="Symbol"/>
                <w:noProof/>
              </w:rPr>
              <w:t></w:t>
            </w:r>
            <w:r w:rsidR="0054163A">
              <w:rPr>
                <w:rFonts w:asciiTheme="minorHAnsi" w:eastAsiaTheme="minorEastAsia" w:hAnsiTheme="minorHAnsi" w:cstheme="minorBidi"/>
                <w:noProof/>
                <w:sz w:val="22"/>
                <w:u w:val="none"/>
                <w:lang w:eastAsia="fr-FR"/>
              </w:rPr>
              <w:tab/>
            </w:r>
            <w:r w:rsidR="0054163A" w:rsidRPr="00094954">
              <w:rPr>
                <w:rStyle w:val="Lienhypertexte"/>
                <w:noProof/>
              </w:rPr>
              <w:t>Lexique :</w:t>
            </w:r>
            <w:r w:rsidR="0054163A">
              <w:rPr>
                <w:noProof/>
                <w:webHidden/>
              </w:rPr>
              <w:tab/>
            </w:r>
            <w:r w:rsidR="0054163A">
              <w:rPr>
                <w:noProof/>
                <w:webHidden/>
              </w:rPr>
              <w:fldChar w:fldCharType="begin"/>
            </w:r>
            <w:r w:rsidR="0054163A">
              <w:rPr>
                <w:noProof/>
                <w:webHidden/>
              </w:rPr>
              <w:instrText xml:space="preserve"> PAGEREF _Toc410639700 \h </w:instrText>
            </w:r>
            <w:r w:rsidR="0054163A">
              <w:rPr>
                <w:noProof/>
                <w:webHidden/>
              </w:rPr>
            </w:r>
            <w:r w:rsidR="0054163A">
              <w:rPr>
                <w:noProof/>
                <w:webHidden/>
              </w:rPr>
              <w:fldChar w:fldCharType="separate"/>
            </w:r>
            <w:r w:rsidR="0054163A">
              <w:rPr>
                <w:noProof/>
                <w:webHidden/>
              </w:rPr>
              <w:t>67</w:t>
            </w:r>
            <w:r w:rsidR="0054163A">
              <w:rPr>
                <w:noProof/>
                <w:webHidden/>
              </w:rPr>
              <w:fldChar w:fldCharType="end"/>
            </w:r>
          </w:hyperlink>
        </w:p>
        <w:p w:rsidR="00B632C3" w:rsidRPr="00B27E41" w:rsidRDefault="00B632C3" w:rsidP="00141215">
          <w:pPr>
            <w:pStyle w:val="TM3"/>
          </w:pPr>
          <w:r>
            <w:fldChar w:fldCharType="end"/>
          </w:r>
        </w:p>
      </w:sdtContent>
    </w:sdt>
    <w:p w:rsidR="00F82355" w:rsidRDefault="00F82355" w:rsidP="00D179A3">
      <w:pPr>
        <w:pStyle w:val="Paragraphedeliste"/>
        <w:spacing w:after="0"/>
        <w:ind w:left="0"/>
        <w:rPr>
          <w:rFonts w:ascii="Verdana" w:hAnsi="Verdana"/>
          <w:b/>
          <w:color w:val="0070C0"/>
        </w:rPr>
      </w:pPr>
    </w:p>
    <w:p w:rsidR="00B632C3" w:rsidRPr="00B27E41" w:rsidRDefault="00B632C3" w:rsidP="00D179A3">
      <w:pPr>
        <w:pStyle w:val="Paragraphedeliste"/>
        <w:spacing w:after="0"/>
        <w:ind w:left="0"/>
        <w:rPr>
          <w:rFonts w:ascii="Verdana" w:hAnsi="Verdana"/>
          <w:b/>
          <w:color w:val="0070C0"/>
        </w:rPr>
      </w:pPr>
      <w:r w:rsidRPr="00B27E41">
        <w:rPr>
          <w:rFonts w:ascii="Verdana" w:hAnsi="Verdana"/>
          <w:b/>
          <w:color w:val="0070C0"/>
        </w:rPr>
        <w:t>Conclusion</w:t>
      </w:r>
    </w:p>
    <w:p w:rsidR="00146E39" w:rsidRDefault="00146E39">
      <w:pPr>
        <w:spacing w:line="240" w:lineRule="auto"/>
        <w:jc w:val="left"/>
      </w:pPr>
      <w:r>
        <w:br w:type="page"/>
      </w:r>
    </w:p>
    <w:p w:rsidR="00AD7338" w:rsidRPr="00B27E41" w:rsidRDefault="00AD7338" w:rsidP="006F4237">
      <w:pPr>
        <w:pStyle w:val="Paragraphedeliste"/>
        <w:spacing w:after="0"/>
        <w:ind w:left="0"/>
        <w:jc w:val="both"/>
        <w:rPr>
          <w:rFonts w:ascii="Verdana" w:hAnsi="Verdana"/>
        </w:rPr>
      </w:pPr>
    </w:p>
    <w:p w:rsidR="006F4237" w:rsidRPr="00B27E41" w:rsidRDefault="006F4237" w:rsidP="006F4237">
      <w:pPr>
        <w:pStyle w:val="Paragraphedeliste"/>
        <w:spacing w:after="0"/>
        <w:ind w:left="0"/>
        <w:jc w:val="both"/>
        <w:rPr>
          <w:rFonts w:ascii="Verdana" w:hAnsi="Verdana"/>
          <w:b/>
          <w:color w:val="CCCC00"/>
          <w:sz w:val="24"/>
        </w:rPr>
      </w:pPr>
      <w:r w:rsidRPr="00B27E41">
        <w:rPr>
          <w:rFonts w:ascii="Verdana" w:hAnsi="Verdana"/>
          <w:b/>
          <w:color w:val="CCCC00"/>
          <w:sz w:val="24"/>
        </w:rPr>
        <w:t>Les enjeux de l’eau pour l’entreprise</w:t>
      </w:r>
    </w:p>
    <w:p w:rsidR="00AD7338" w:rsidRPr="00B27E41" w:rsidRDefault="00AD7338" w:rsidP="006F4237">
      <w:pPr>
        <w:pStyle w:val="Paragraphedeliste"/>
        <w:spacing w:after="0"/>
        <w:ind w:left="0"/>
        <w:jc w:val="both"/>
        <w:rPr>
          <w:rFonts w:ascii="Verdana" w:hAnsi="Verdana"/>
          <w:sz w:val="20"/>
        </w:rPr>
      </w:pPr>
    </w:p>
    <w:p w:rsidR="00AD7338" w:rsidRPr="00B27E41" w:rsidRDefault="0059277C" w:rsidP="006F4237">
      <w:pPr>
        <w:pStyle w:val="Paragraphedeliste"/>
        <w:spacing w:after="0"/>
        <w:ind w:left="0"/>
        <w:jc w:val="both"/>
        <w:rPr>
          <w:rFonts w:ascii="Verdana" w:hAnsi="Verdana"/>
          <w:sz w:val="20"/>
        </w:rPr>
      </w:pPr>
      <w:r>
        <w:rPr>
          <w:rFonts w:ascii="Verdana" w:hAnsi="Verdana"/>
          <w:sz w:val="20"/>
        </w:rPr>
        <w:t>L’eau</w:t>
      </w:r>
      <w:r w:rsidR="00B74A8F">
        <w:rPr>
          <w:rFonts w:ascii="Verdana" w:hAnsi="Verdana"/>
          <w:sz w:val="20"/>
        </w:rPr>
        <w:t>, c</w:t>
      </w:r>
      <w:r>
        <w:rPr>
          <w:rFonts w:ascii="Verdana" w:hAnsi="Verdana"/>
          <w:sz w:val="20"/>
        </w:rPr>
        <w:t xml:space="preserve">’est </w:t>
      </w:r>
      <w:r w:rsidR="00B74A8F">
        <w:rPr>
          <w:rFonts w:ascii="Verdana" w:hAnsi="Verdana"/>
          <w:sz w:val="20"/>
        </w:rPr>
        <w:t>la vie, pour l’entreprise comme pour les êtres vivants. S</w:t>
      </w:r>
      <w:r>
        <w:rPr>
          <w:rFonts w:ascii="Verdana" w:hAnsi="Verdana"/>
          <w:sz w:val="20"/>
        </w:rPr>
        <w:t xml:space="preserve">es multiples usages font peser sur </w:t>
      </w:r>
      <w:r w:rsidR="00B74A8F">
        <w:rPr>
          <w:rFonts w:ascii="Verdana" w:hAnsi="Verdana"/>
          <w:sz w:val="20"/>
        </w:rPr>
        <w:t>la ressource</w:t>
      </w:r>
      <w:r>
        <w:rPr>
          <w:rFonts w:ascii="Verdana" w:hAnsi="Verdana"/>
          <w:sz w:val="20"/>
        </w:rPr>
        <w:t xml:space="preserve"> une pressi</w:t>
      </w:r>
      <w:r w:rsidR="004D3CC2">
        <w:rPr>
          <w:rFonts w:ascii="Verdana" w:hAnsi="Verdana"/>
          <w:sz w:val="20"/>
        </w:rPr>
        <w:t xml:space="preserve">on </w:t>
      </w:r>
      <w:r w:rsidR="00B74A8F">
        <w:rPr>
          <w:rFonts w:ascii="Verdana" w:hAnsi="Verdana"/>
          <w:sz w:val="20"/>
        </w:rPr>
        <w:t>croiss</w:t>
      </w:r>
      <w:r w:rsidR="004D3CC2">
        <w:rPr>
          <w:rFonts w:ascii="Verdana" w:hAnsi="Verdana"/>
          <w:sz w:val="20"/>
        </w:rPr>
        <w:t xml:space="preserve">ante. À l’origine d’une partie de ces pressions, les entreprises </w:t>
      </w:r>
      <w:r w:rsidR="00B74A8F">
        <w:rPr>
          <w:rFonts w:ascii="Verdana" w:hAnsi="Verdana"/>
          <w:sz w:val="20"/>
        </w:rPr>
        <w:t>dépende</w:t>
      </w:r>
      <w:r w:rsidR="004D3CC2">
        <w:rPr>
          <w:rFonts w:ascii="Verdana" w:hAnsi="Verdana"/>
          <w:sz w:val="20"/>
        </w:rPr>
        <w:t>nt de la ressource hydrique pour le fo</w:t>
      </w:r>
      <w:r w:rsidR="00B74A8F">
        <w:rPr>
          <w:rFonts w:ascii="Verdana" w:hAnsi="Verdana"/>
          <w:sz w:val="20"/>
        </w:rPr>
        <w:t>nctionnement de leurs activités. Cette</w:t>
      </w:r>
      <w:r w:rsidR="004D3CC2">
        <w:rPr>
          <w:rFonts w:ascii="Verdana" w:hAnsi="Verdana"/>
          <w:sz w:val="20"/>
        </w:rPr>
        <w:t xml:space="preserve"> dépendance les contraint à anticiper, identifier et cartographier les risques liés à la pénurie et la pollution de l’eau</w:t>
      </w:r>
      <w:r w:rsidR="00B74A8F">
        <w:rPr>
          <w:rFonts w:ascii="Verdana" w:hAnsi="Verdana"/>
          <w:sz w:val="20"/>
        </w:rPr>
        <w:t>, et à prêter attention à l’interaction qu’elles ont par ce vecteur avec leur environnement : leur empreinte eau</w:t>
      </w:r>
      <w:r w:rsidR="004D3CC2">
        <w:rPr>
          <w:rFonts w:ascii="Verdana" w:hAnsi="Verdana"/>
          <w:sz w:val="20"/>
        </w:rPr>
        <w:t xml:space="preserve">. </w:t>
      </w:r>
    </w:p>
    <w:p w:rsidR="00AD7338" w:rsidRPr="00B27E41" w:rsidRDefault="00AD7338" w:rsidP="006F4237">
      <w:pPr>
        <w:pStyle w:val="Paragraphedeliste"/>
        <w:spacing w:after="0"/>
        <w:ind w:left="0"/>
        <w:jc w:val="both"/>
        <w:rPr>
          <w:rFonts w:ascii="Verdana" w:hAnsi="Verdana"/>
          <w:b/>
          <w:color w:val="CCCC00"/>
          <w:sz w:val="24"/>
        </w:rPr>
      </w:pPr>
    </w:p>
    <w:p w:rsidR="006F4237" w:rsidRPr="00B27E41" w:rsidRDefault="006F4237" w:rsidP="006F4237">
      <w:pPr>
        <w:pStyle w:val="Paragraphedeliste"/>
        <w:spacing w:after="0"/>
        <w:ind w:left="0"/>
        <w:jc w:val="both"/>
        <w:rPr>
          <w:rFonts w:ascii="Verdana" w:hAnsi="Verdana"/>
          <w:b/>
          <w:color w:val="CCCC00"/>
          <w:sz w:val="24"/>
        </w:rPr>
      </w:pPr>
      <w:r w:rsidRPr="00B27E41">
        <w:rPr>
          <w:rFonts w:ascii="Verdana" w:hAnsi="Verdana"/>
          <w:b/>
          <w:color w:val="CCCC00"/>
          <w:sz w:val="24"/>
        </w:rPr>
        <w:t>La mesure de l’empreinte eau des entreprises</w:t>
      </w:r>
    </w:p>
    <w:p w:rsidR="00AD7338" w:rsidRPr="00B27E41" w:rsidRDefault="00AD7338" w:rsidP="00AD7338">
      <w:pPr>
        <w:pStyle w:val="Paragraphedeliste"/>
        <w:spacing w:after="0"/>
        <w:ind w:left="0"/>
        <w:jc w:val="both"/>
        <w:rPr>
          <w:rFonts w:ascii="Verdana" w:hAnsi="Verdana"/>
          <w:sz w:val="20"/>
        </w:rPr>
      </w:pPr>
    </w:p>
    <w:p w:rsidR="004D3CC2" w:rsidRDefault="004D3CC2" w:rsidP="006F4237">
      <w:pPr>
        <w:pStyle w:val="Paragraphedeliste"/>
        <w:spacing w:after="0"/>
        <w:ind w:left="0"/>
        <w:jc w:val="both"/>
        <w:rPr>
          <w:rFonts w:ascii="Verdana" w:hAnsi="Verdana"/>
          <w:sz w:val="20"/>
        </w:rPr>
      </w:pPr>
      <w:r>
        <w:rPr>
          <w:rFonts w:ascii="Verdana" w:hAnsi="Verdana"/>
          <w:sz w:val="20"/>
        </w:rPr>
        <w:t xml:space="preserve">Une fois les risques </w:t>
      </w:r>
      <w:r w:rsidR="00403FCA">
        <w:rPr>
          <w:rFonts w:ascii="Verdana" w:hAnsi="Verdana"/>
          <w:sz w:val="20"/>
        </w:rPr>
        <w:t xml:space="preserve">identifiés et hiérarchisés, l’empreinte eau proprement dite peut être évaluée à l’aide d’indicateurs sur les volumes utilisés dans l’activité de l’entreprise, et les impacts induits sur la qualité de l’eau. Il faut alors poser les bonnes questions sur le périmètre à adopter : que mesure-t-on ? </w:t>
      </w:r>
      <w:proofErr w:type="gramStart"/>
      <w:r w:rsidR="00403FCA">
        <w:rPr>
          <w:rFonts w:ascii="Verdana" w:hAnsi="Verdana"/>
          <w:sz w:val="20"/>
        </w:rPr>
        <w:t>faut-il</w:t>
      </w:r>
      <w:proofErr w:type="gramEnd"/>
      <w:r w:rsidR="00403FCA">
        <w:rPr>
          <w:rFonts w:ascii="Verdana" w:hAnsi="Verdana"/>
          <w:sz w:val="20"/>
        </w:rPr>
        <w:t xml:space="preserve"> adopter une approche sectorielle ou prendre en compte l’ensemble du cycle de vie du produit ? </w:t>
      </w:r>
      <w:proofErr w:type="gramStart"/>
      <w:r w:rsidR="00403FCA">
        <w:rPr>
          <w:rFonts w:ascii="Verdana" w:hAnsi="Verdana"/>
          <w:sz w:val="20"/>
        </w:rPr>
        <w:t>enfin</w:t>
      </w:r>
      <w:proofErr w:type="gramEnd"/>
      <w:r w:rsidR="00403FCA">
        <w:rPr>
          <w:rFonts w:ascii="Verdana" w:hAnsi="Verdana"/>
          <w:sz w:val="20"/>
        </w:rPr>
        <w:t xml:space="preserve">, parmi les outils existants, quel indicateur utiliser ? </w:t>
      </w:r>
      <w:r w:rsidR="00A24C6B">
        <w:rPr>
          <w:rFonts w:ascii="Verdana" w:hAnsi="Verdana"/>
          <w:sz w:val="20"/>
        </w:rPr>
        <w:t xml:space="preserve">Comme pour tout type de </w:t>
      </w:r>
      <w:proofErr w:type="spellStart"/>
      <w:r w:rsidR="00A24C6B">
        <w:rPr>
          <w:rFonts w:ascii="Verdana" w:hAnsi="Verdana"/>
          <w:sz w:val="20"/>
        </w:rPr>
        <w:t>reporting</w:t>
      </w:r>
      <w:proofErr w:type="spellEnd"/>
      <w:r w:rsidR="00A24C6B">
        <w:rPr>
          <w:rFonts w:ascii="Verdana" w:hAnsi="Verdana"/>
          <w:sz w:val="20"/>
        </w:rPr>
        <w:t xml:space="preserve">, un bon indicateur doit être crédible et reconnu, reproductible dans l’espace et dans le temps, fondé scientifiquement. </w:t>
      </w:r>
    </w:p>
    <w:p w:rsidR="00403FCA" w:rsidRPr="00B27E41" w:rsidRDefault="00403FCA" w:rsidP="006F4237">
      <w:pPr>
        <w:pStyle w:val="Paragraphedeliste"/>
        <w:spacing w:after="0"/>
        <w:ind w:left="0"/>
        <w:jc w:val="both"/>
        <w:rPr>
          <w:rFonts w:ascii="Verdana" w:hAnsi="Verdana"/>
          <w:b/>
          <w:color w:val="CCCC00"/>
          <w:sz w:val="24"/>
        </w:rPr>
      </w:pPr>
    </w:p>
    <w:p w:rsidR="006F4237" w:rsidRPr="00B27E41" w:rsidRDefault="006F4237" w:rsidP="006F4237">
      <w:pPr>
        <w:pStyle w:val="Paragraphedeliste"/>
        <w:spacing w:after="0"/>
        <w:ind w:left="0"/>
        <w:jc w:val="both"/>
        <w:rPr>
          <w:rFonts w:ascii="Verdana" w:hAnsi="Verdana"/>
          <w:b/>
          <w:color w:val="CCCC00"/>
          <w:sz w:val="24"/>
        </w:rPr>
      </w:pPr>
      <w:r w:rsidRPr="00B27E41">
        <w:rPr>
          <w:rFonts w:ascii="Verdana" w:hAnsi="Verdana"/>
          <w:b/>
          <w:color w:val="CCCC00"/>
          <w:sz w:val="24"/>
        </w:rPr>
        <w:t>Plan d’action et suivi</w:t>
      </w:r>
    </w:p>
    <w:p w:rsidR="00AD7338" w:rsidRPr="00B27E41" w:rsidRDefault="00AD7338" w:rsidP="006F4237">
      <w:pPr>
        <w:pStyle w:val="Paragraphedeliste"/>
        <w:spacing w:after="0"/>
        <w:ind w:left="0"/>
        <w:jc w:val="both"/>
        <w:rPr>
          <w:rFonts w:ascii="Verdana" w:hAnsi="Verdana"/>
          <w:sz w:val="20"/>
        </w:rPr>
      </w:pPr>
    </w:p>
    <w:p w:rsidR="00AD7338" w:rsidRPr="00B27E41" w:rsidRDefault="00A24C6B" w:rsidP="006F4237">
      <w:pPr>
        <w:pStyle w:val="Paragraphedeliste"/>
        <w:spacing w:after="0"/>
        <w:ind w:left="0"/>
        <w:jc w:val="both"/>
        <w:rPr>
          <w:rFonts w:ascii="Verdana" w:hAnsi="Verdana"/>
          <w:sz w:val="20"/>
        </w:rPr>
      </w:pPr>
      <w:r>
        <w:rPr>
          <w:rFonts w:ascii="Verdana" w:hAnsi="Verdana"/>
          <w:sz w:val="20"/>
        </w:rPr>
        <w:t xml:space="preserve">La mesure de l’empreinte eau permet à l’entreprise d’avoir une vision claire de </w:t>
      </w:r>
      <w:r w:rsidR="003667E1">
        <w:rPr>
          <w:rFonts w:ascii="Verdana" w:hAnsi="Verdana"/>
          <w:sz w:val="20"/>
        </w:rPr>
        <w:t>sa</w:t>
      </w:r>
      <w:r>
        <w:rPr>
          <w:rFonts w:ascii="Verdana" w:hAnsi="Verdana"/>
          <w:sz w:val="20"/>
        </w:rPr>
        <w:t xml:space="preserve"> gestion de l’eau pour mettre en œuvre des actions adaptées. Le </w:t>
      </w:r>
      <w:proofErr w:type="spellStart"/>
      <w:r>
        <w:rPr>
          <w:rFonts w:ascii="Verdana" w:hAnsi="Verdana"/>
          <w:sz w:val="20"/>
        </w:rPr>
        <w:t>reporting</w:t>
      </w:r>
      <w:proofErr w:type="spellEnd"/>
      <w:r>
        <w:rPr>
          <w:rFonts w:ascii="Verdana" w:hAnsi="Verdana"/>
          <w:sz w:val="20"/>
        </w:rPr>
        <w:t xml:space="preserve"> </w:t>
      </w:r>
      <w:r w:rsidR="00386676">
        <w:rPr>
          <w:rFonts w:ascii="Verdana" w:hAnsi="Verdana"/>
          <w:sz w:val="20"/>
        </w:rPr>
        <w:t xml:space="preserve">donne la possibilité d’élaborer des objectifs chiffrés, liés à des plans d’actions pour les atteindre. </w:t>
      </w:r>
      <w:r w:rsidR="003667E1">
        <w:rPr>
          <w:rFonts w:ascii="Verdana" w:hAnsi="Verdana"/>
          <w:sz w:val="20"/>
        </w:rPr>
        <w:t xml:space="preserve">Les sites appliquent et adaptent ensuite ces lignes directrices à l’échelle locale. L’efficacité des actions mises en œuvre à l’échelle des sites permet ensuite de faire un bilan et de réajuster si nécessaire les objectifs, dans une démarche de progrès continu. Tout au long du processus, les parties prenantes sont impliquées pour s’assurer que le travail se poursuit dans la bonne direction. </w:t>
      </w:r>
    </w:p>
    <w:p w:rsidR="00AD7338" w:rsidRPr="00B27E41" w:rsidRDefault="00AD7338" w:rsidP="006F4237">
      <w:pPr>
        <w:pStyle w:val="Paragraphedeliste"/>
        <w:spacing w:after="0"/>
        <w:ind w:left="0"/>
        <w:jc w:val="both"/>
        <w:rPr>
          <w:rFonts w:ascii="Verdana" w:hAnsi="Verdana"/>
          <w:b/>
          <w:color w:val="CCCC00"/>
          <w:sz w:val="24"/>
        </w:rPr>
      </w:pPr>
    </w:p>
    <w:p w:rsidR="006F4237" w:rsidRPr="00B27E41" w:rsidRDefault="006F4237" w:rsidP="006F4237">
      <w:pPr>
        <w:pStyle w:val="Paragraphedeliste"/>
        <w:spacing w:after="0"/>
        <w:ind w:left="0"/>
        <w:jc w:val="both"/>
        <w:rPr>
          <w:rFonts w:ascii="Verdana" w:hAnsi="Verdana"/>
          <w:b/>
          <w:color w:val="CCCC00"/>
          <w:sz w:val="24"/>
        </w:rPr>
      </w:pPr>
      <w:r w:rsidRPr="00B27E41">
        <w:rPr>
          <w:rFonts w:ascii="Verdana" w:hAnsi="Verdana"/>
          <w:b/>
          <w:color w:val="CCCC00"/>
          <w:sz w:val="24"/>
        </w:rPr>
        <w:t>Questions émergentes</w:t>
      </w:r>
    </w:p>
    <w:p w:rsidR="00AD7338" w:rsidRPr="00B27E41" w:rsidRDefault="00AD7338" w:rsidP="00AD7338">
      <w:pPr>
        <w:pStyle w:val="Paragraphedeliste"/>
        <w:spacing w:after="0"/>
        <w:ind w:left="0"/>
        <w:jc w:val="both"/>
        <w:rPr>
          <w:rFonts w:ascii="Verdana" w:hAnsi="Verdana"/>
          <w:sz w:val="20"/>
        </w:rPr>
      </w:pPr>
    </w:p>
    <w:p w:rsidR="00AD7338" w:rsidRPr="00B27E41" w:rsidRDefault="003667E1" w:rsidP="00AD7338">
      <w:pPr>
        <w:pStyle w:val="Paragraphedeliste"/>
        <w:spacing w:after="0"/>
        <w:ind w:left="0"/>
        <w:jc w:val="both"/>
        <w:rPr>
          <w:rFonts w:ascii="Verdana" w:hAnsi="Verdana"/>
          <w:sz w:val="20"/>
        </w:rPr>
      </w:pPr>
      <w:r>
        <w:rPr>
          <w:rFonts w:ascii="Verdana" w:hAnsi="Verdana"/>
          <w:sz w:val="20"/>
        </w:rPr>
        <w:t xml:space="preserve">L’interdépendance de la gestion de l’eau avec d’autres problématiques environnementales confronte les entreprises à de nouveaux défis, qui remettent partiellement en cause les méthodes d’évaluation, ou en tout cas font peser sur elles une incertitude. La nécessité d’anticipation des risques apparaît d’autant plus évidente pour les entreprises lorsqu’il s’agit d’adapter leur gestion de l’eau aux changements induits par l’évolution </w:t>
      </w:r>
      <w:r w:rsidR="00AD7045">
        <w:rPr>
          <w:rFonts w:ascii="Verdana" w:hAnsi="Verdana"/>
          <w:sz w:val="20"/>
        </w:rPr>
        <w:t xml:space="preserve">globale </w:t>
      </w:r>
      <w:r>
        <w:rPr>
          <w:rFonts w:ascii="Verdana" w:hAnsi="Verdana"/>
          <w:sz w:val="20"/>
        </w:rPr>
        <w:t xml:space="preserve">du climat, </w:t>
      </w:r>
      <w:r w:rsidR="00AD7045">
        <w:rPr>
          <w:rFonts w:ascii="Verdana" w:hAnsi="Verdana"/>
          <w:sz w:val="20"/>
        </w:rPr>
        <w:t>aux nouveaux enjeux de santé publique soulevés par les micropolluants.</w:t>
      </w:r>
      <w:r>
        <w:rPr>
          <w:rFonts w:ascii="Verdana" w:hAnsi="Verdana"/>
          <w:sz w:val="20"/>
        </w:rPr>
        <w:t xml:space="preserve"> </w:t>
      </w:r>
    </w:p>
    <w:p w:rsidR="006F4237" w:rsidRPr="00B27E41" w:rsidRDefault="006F4237" w:rsidP="00D179A3"/>
    <w:p w:rsidR="006F4237" w:rsidRPr="00B27E41" w:rsidRDefault="006F4237" w:rsidP="00D179A3"/>
    <w:p w:rsidR="006F4237" w:rsidRPr="00B27E41" w:rsidRDefault="006F4237" w:rsidP="00D179A3"/>
    <w:p w:rsidR="006F4237" w:rsidRPr="00B27E41" w:rsidRDefault="006F4237" w:rsidP="00D179A3"/>
    <w:p w:rsidR="006F4237" w:rsidRPr="00B27E41" w:rsidRDefault="006F4237" w:rsidP="00D179A3"/>
    <w:p w:rsidR="006F4237" w:rsidRPr="00B27E41" w:rsidRDefault="006F4237" w:rsidP="00D179A3"/>
    <w:p w:rsidR="006F4237" w:rsidRPr="00B27E41" w:rsidRDefault="006F4237" w:rsidP="00D179A3"/>
    <w:p w:rsidR="006F4237" w:rsidRPr="00B27E41" w:rsidRDefault="006F4237" w:rsidP="00D179A3"/>
    <w:p w:rsidR="000260D8" w:rsidRPr="00B27E41" w:rsidRDefault="000D1B1C" w:rsidP="00E65F57">
      <w:pPr>
        <w:pStyle w:val="Titre1"/>
      </w:pPr>
      <w:bookmarkStart w:id="1" w:name="_Toc410639616"/>
      <w:r w:rsidRPr="00B27E41">
        <w:lastRenderedPageBreak/>
        <w:t>Les enjeux de l’eau pour l’entreprise</w:t>
      </w:r>
      <w:bookmarkEnd w:id="1"/>
    </w:p>
    <w:p w:rsidR="00470211" w:rsidRPr="00917376" w:rsidRDefault="00044114" w:rsidP="00CA6F05">
      <w:pPr>
        <w:rPr>
          <w:color w:val="FF0000"/>
        </w:rPr>
      </w:pPr>
      <w:r>
        <w:rPr>
          <w:color w:val="CCCC00"/>
        </w:rPr>
        <w:t xml:space="preserve">Les enjeux autour de l’eau sont </w:t>
      </w:r>
      <w:r w:rsidR="005E0EB6">
        <w:rPr>
          <w:color w:val="CCCC00"/>
        </w:rPr>
        <w:t>de mieux en mieux compris dans le monde : il en va de même dans les entreprises :</w:t>
      </w:r>
      <w:r>
        <w:rPr>
          <w:color w:val="CCCC00"/>
        </w:rPr>
        <w:t xml:space="preserve"> le</w:t>
      </w:r>
      <w:r w:rsidR="009134FF">
        <w:rPr>
          <w:color w:val="CCCC00"/>
        </w:rPr>
        <w:t xml:space="preserve"> cadre réglementaire</w:t>
      </w:r>
      <w:r w:rsidR="005E0EB6">
        <w:rPr>
          <w:color w:val="CCCC00"/>
        </w:rPr>
        <w:t xml:space="preserve"> d’une part,</w:t>
      </w:r>
      <w:r w:rsidR="009134FF">
        <w:rPr>
          <w:color w:val="CCCC00"/>
        </w:rPr>
        <w:t xml:space="preserve"> </w:t>
      </w:r>
      <w:r>
        <w:rPr>
          <w:color w:val="CCCC00"/>
        </w:rPr>
        <w:t>l</w:t>
      </w:r>
      <w:r w:rsidR="009134FF">
        <w:rPr>
          <w:color w:val="CCCC00"/>
        </w:rPr>
        <w:t xml:space="preserve">es risques et opportunités </w:t>
      </w:r>
      <w:r w:rsidR="005E0EB6">
        <w:rPr>
          <w:color w:val="CCCC00"/>
        </w:rPr>
        <w:t xml:space="preserve">liés à l’eau d’autre part </w:t>
      </w:r>
      <w:r>
        <w:rPr>
          <w:color w:val="CCCC00"/>
        </w:rPr>
        <w:t xml:space="preserve">les </w:t>
      </w:r>
      <w:r w:rsidR="009134FF">
        <w:rPr>
          <w:color w:val="CCCC00"/>
        </w:rPr>
        <w:t xml:space="preserve">poussent </w:t>
      </w:r>
      <w:r>
        <w:rPr>
          <w:color w:val="CCCC00"/>
        </w:rPr>
        <w:t>de plus en plus</w:t>
      </w:r>
      <w:r w:rsidR="009134FF">
        <w:rPr>
          <w:color w:val="CCCC00"/>
        </w:rPr>
        <w:t xml:space="preserve"> à se saisir </w:t>
      </w:r>
      <w:r w:rsidR="005E0EB6">
        <w:rPr>
          <w:color w:val="CCCC00"/>
        </w:rPr>
        <w:t xml:space="preserve">activement </w:t>
      </w:r>
      <w:r w:rsidR="009134FF">
        <w:rPr>
          <w:color w:val="CCCC00"/>
        </w:rPr>
        <w:t>du sujet</w:t>
      </w:r>
      <w:r w:rsidR="00BB79ED">
        <w:rPr>
          <w:color w:val="CCCC00"/>
        </w:rPr>
        <w:t>.</w:t>
      </w:r>
    </w:p>
    <w:p w:rsidR="00930FDD" w:rsidRPr="00B27E41" w:rsidRDefault="00930FDD" w:rsidP="00CA6F05">
      <w:pPr>
        <w:rPr>
          <w:color w:val="CCCC00"/>
        </w:rPr>
      </w:pPr>
    </w:p>
    <w:p w:rsidR="00EF23BB" w:rsidRPr="00B27E41" w:rsidRDefault="009B427A" w:rsidP="00CA6F05">
      <w:r w:rsidRPr="00B27E41">
        <w:t>L’eau</w:t>
      </w:r>
      <w:r w:rsidR="005E0EB6">
        <w:t xml:space="preserve"> douce</w:t>
      </w:r>
      <w:r w:rsidRPr="00B27E41">
        <w:t xml:space="preserve">, </w:t>
      </w:r>
      <w:r w:rsidR="00A8036C" w:rsidRPr="00B27E41">
        <w:t>él</w:t>
      </w:r>
      <w:r w:rsidR="005E0EB6">
        <w:t>ément universel et fondamental pour</w:t>
      </w:r>
      <w:r w:rsidR="00A8036C" w:rsidRPr="00B27E41">
        <w:t xml:space="preserve"> la vie, n’est pas dispon</w:t>
      </w:r>
      <w:r w:rsidR="00FA12B5" w:rsidRPr="00B27E41">
        <w:t xml:space="preserve">ible en quantité illimitée. </w:t>
      </w:r>
      <w:r w:rsidR="00E4718F">
        <w:t>À l’échelle mondiale, l’</w:t>
      </w:r>
      <w:r w:rsidR="00A8036C" w:rsidRPr="00B27E41">
        <w:t xml:space="preserve">accès à l’eau </w:t>
      </w:r>
      <w:r w:rsidR="0068779F">
        <w:t>potable</w:t>
      </w:r>
      <w:r w:rsidR="00D67880">
        <w:t xml:space="preserve"> </w:t>
      </w:r>
      <w:r w:rsidR="00E4718F">
        <w:t>reste un enjeu de taille pour de nombreux pays</w:t>
      </w:r>
      <w:r w:rsidR="005E0EB6">
        <w:t> ;</w:t>
      </w:r>
      <w:r w:rsidR="00D67880">
        <w:t xml:space="preserve"> </w:t>
      </w:r>
      <w:r w:rsidR="00A8036C" w:rsidRPr="00B27E41">
        <w:t>la disponibil</w:t>
      </w:r>
      <w:r w:rsidR="00C23FDE" w:rsidRPr="00B27E41">
        <w:t>ité et la qualité de l’eau représente</w:t>
      </w:r>
      <w:r w:rsidR="008571D3">
        <w:t>nt</w:t>
      </w:r>
      <w:r w:rsidR="00D67880">
        <w:t xml:space="preserve"> </w:t>
      </w:r>
      <w:r w:rsidR="008571D3">
        <w:t>deux</w:t>
      </w:r>
      <w:r w:rsidR="00D67880">
        <w:t xml:space="preserve"> </w:t>
      </w:r>
      <w:r w:rsidR="00C23FDE" w:rsidRPr="00B27E41">
        <w:t>des</w:t>
      </w:r>
      <w:r w:rsidR="00D67880">
        <w:t xml:space="preserve"> </w:t>
      </w:r>
      <w:r w:rsidR="008571D3">
        <w:t xml:space="preserve">principaux défis </w:t>
      </w:r>
      <w:r w:rsidR="00A8036C" w:rsidRPr="00B27E41">
        <w:t>des prochaines années</w:t>
      </w:r>
      <w:r w:rsidR="005E0EB6">
        <w:t>.</w:t>
      </w:r>
      <w:r w:rsidR="00D67880">
        <w:t xml:space="preserve"> </w:t>
      </w:r>
      <w:r w:rsidR="002C5E29" w:rsidRPr="00B27E41">
        <w:t>D’ici</w:t>
      </w:r>
      <w:r w:rsidR="006C1F84" w:rsidRPr="00B27E41">
        <w:t xml:space="preserve"> 2030 près de la moitié de la population mondiale </w:t>
      </w:r>
      <w:r w:rsidR="008571D3">
        <w:t>habitera</w:t>
      </w:r>
      <w:r w:rsidR="00D67880">
        <w:t xml:space="preserve"> </w:t>
      </w:r>
      <w:r w:rsidR="00E4718F">
        <w:t>dans</w:t>
      </w:r>
      <w:r w:rsidR="006C1F84" w:rsidRPr="00B27E41">
        <w:t xml:space="preserve"> des zones soumises à un stress hydrique important</w:t>
      </w:r>
      <w:r w:rsidR="00917376">
        <w:rPr>
          <w:rStyle w:val="Appelnotedebasdep"/>
        </w:rPr>
        <w:footnoteReference w:id="1"/>
      </w:r>
      <w:r w:rsidR="006C1F84" w:rsidRPr="00B27E41">
        <w:t xml:space="preserve">. </w:t>
      </w:r>
      <w:r w:rsidR="00EF23BB" w:rsidRPr="00B27E41">
        <w:t>Le</w:t>
      </w:r>
      <w:r w:rsidR="006C1F84" w:rsidRPr="00B27E41">
        <w:t>s projections annoncent</w:t>
      </w:r>
      <w:r w:rsidR="00EF23BB" w:rsidRPr="00B27E41">
        <w:t xml:space="preserve"> une disponibilité limitée de l’eau pour une demande en forte progression</w:t>
      </w:r>
      <w:r w:rsidR="00E4718F">
        <w:t>, émanant</w:t>
      </w:r>
      <w:r w:rsidR="00EF23BB" w:rsidRPr="00B27E41">
        <w:t xml:space="preserve"> de divers secteurs économiques</w:t>
      </w:r>
      <w:r w:rsidR="00E4718F">
        <w:t>,</w:t>
      </w:r>
      <w:r w:rsidR="00EF23BB" w:rsidRPr="00B27E41">
        <w:t xml:space="preserve"> et inégalement répartie sur la surface de la planète. Parallèlement</w:t>
      </w:r>
      <w:r w:rsidR="00E4718F">
        <w:t>,</w:t>
      </w:r>
      <w:r w:rsidR="00D67880">
        <w:t xml:space="preserve"> </w:t>
      </w:r>
      <w:r w:rsidR="005E0EB6">
        <w:t>l’occurrence d’</w:t>
      </w:r>
      <w:r w:rsidR="00E4718F">
        <w:t>événements climatiques extrêmes est amenée</w:t>
      </w:r>
      <w:r w:rsidR="00694445" w:rsidRPr="00B27E41">
        <w:t xml:space="preserve"> à s’intensifier avec le changement climatique</w:t>
      </w:r>
      <w:r w:rsidR="00E4718F">
        <w:t xml:space="preserve">, faisant peser une contrainte </w:t>
      </w:r>
      <w:r w:rsidR="0015134D">
        <w:t>supplémentaire à laquelle</w:t>
      </w:r>
      <w:r w:rsidR="00E4718F">
        <w:t xml:space="preserve"> l’activité économique</w:t>
      </w:r>
      <w:r w:rsidR="0015134D">
        <w:t xml:space="preserve"> devra </w:t>
      </w:r>
      <w:r w:rsidR="0075724E">
        <w:t>faire face</w:t>
      </w:r>
      <w:r w:rsidR="00694445" w:rsidRPr="00B27E41">
        <w:t>.</w:t>
      </w:r>
    </w:p>
    <w:p w:rsidR="00A8036C" w:rsidRPr="00B27E41" w:rsidRDefault="00A8036C" w:rsidP="00CA6F05"/>
    <w:p w:rsidR="00A8036C" w:rsidRPr="00B27E41" w:rsidRDefault="00A8036C" w:rsidP="00CA6F05">
      <w:r w:rsidRPr="00B27E41">
        <w:t xml:space="preserve">Cette connaissance des pressions </w:t>
      </w:r>
      <w:r w:rsidR="005E0EB6">
        <w:t>sur l</w:t>
      </w:r>
      <w:r w:rsidRPr="00B27E41">
        <w:t>es ressources hydriques incite à ne plus les considérer comme gratuite</w:t>
      </w:r>
      <w:r w:rsidR="00E4718F">
        <w:t>s</w:t>
      </w:r>
      <w:r w:rsidRPr="00B27E41">
        <w:t xml:space="preserve"> et inépuisable</w:t>
      </w:r>
      <w:r w:rsidR="00E4718F">
        <w:t>s,</w:t>
      </w:r>
      <w:r w:rsidR="0075724E">
        <w:t xml:space="preserve"> mais d</w:t>
      </w:r>
      <w:r w:rsidRPr="00B27E41">
        <w:t xml:space="preserve">avantage comme un capital à préserver. </w:t>
      </w:r>
      <w:r w:rsidR="00C23FDE" w:rsidRPr="00B27E41">
        <w:t>L</w:t>
      </w:r>
      <w:r w:rsidR="00CA6F05" w:rsidRPr="00B27E41">
        <w:t xml:space="preserve">es entreprises </w:t>
      </w:r>
      <w:r w:rsidR="005E0EB6">
        <w:t xml:space="preserve">les plus conscientes </w:t>
      </w:r>
      <w:r w:rsidR="00CA6F05" w:rsidRPr="00B27E41">
        <w:t>se mobilisent pour évaluer leur</w:t>
      </w:r>
      <w:r w:rsidR="0075724E">
        <w:t>s</w:t>
      </w:r>
      <w:r w:rsidR="00D67880">
        <w:t xml:space="preserve"> </w:t>
      </w:r>
      <w:r w:rsidR="00E4718F">
        <w:t>dépendance</w:t>
      </w:r>
      <w:r w:rsidR="0075724E">
        <w:t>s</w:t>
      </w:r>
      <w:r w:rsidR="00554BF5" w:rsidRPr="00B27E41">
        <w:t xml:space="preserve"> et leurs impacts vis-à-vis de l’eau</w:t>
      </w:r>
      <w:r w:rsidR="00E4718F">
        <w:t>,</w:t>
      </w:r>
      <w:r w:rsidR="00554BF5" w:rsidRPr="00B27E41">
        <w:t xml:space="preserve"> afin d’orienter </w:t>
      </w:r>
      <w:r w:rsidR="0075724E">
        <w:t xml:space="preserve">leurs stratégies et de mettre en œuvre </w:t>
      </w:r>
      <w:r w:rsidR="00554BF5" w:rsidRPr="00B27E41">
        <w:t>des plans d’actions</w:t>
      </w:r>
      <w:r w:rsidR="0075724E">
        <w:t xml:space="preserve"> pour préserver</w:t>
      </w:r>
      <w:r w:rsidR="00554BF5" w:rsidRPr="00B27E41">
        <w:t xml:space="preserve"> la disponibilité et la qualité de cette ressource. </w:t>
      </w:r>
      <w:r w:rsidR="0075724E">
        <w:t xml:space="preserve">Il s’agit </w:t>
      </w:r>
      <w:r w:rsidR="005E0EB6">
        <w:t xml:space="preserve">pour elles </w:t>
      </w:r>
      <w:r w:rsidR="0075724E">
        <w:t>de</w:t>
      </w:r>
      <w:r w:rsidR="00554BF5" w:rsidRPr="00B27E41">
        <w:t xml:space="preserve"> s’adapter aux évolutions du contexte international lié à l’eau</w:t>
      </w:r>
      <w:r w:rsidR="0075724E">
        <w:t>,</w:t>
      </w:r>
      <w:r w:rsidR="005E0EB6">
        <w:t xml:space="preserve"> ou</w:t>
      </w:r>
      <w:r w:rsidR="00554BF5" w:rsidRPr="00B27E41">
        <w:t xml:space="preserve"> </w:t>
      </w:r>
      <w:r w:rsidR="0075724E">
        <w:t>de</w:t>
      </w:r>
      <w:r w:rsidR="00554BF5" w:rsidRPr="00B27E41">
        <w:t xml:space="preserve"> saisir les opportunités entraînées par ces changements.</w:t>
      </w:r>
    </w:p>
    <w:p w:rsidR="00CA6F05" w:rsidRPr="00B27E41" w:rsidRDefault="00CA6F05" w:rsidP="00CA6F05"/>
    <w:p w:rsidR="00CA6F05" w:rsidRPr="00B27E41" w:rsidRDefault="000E0A77" w:rsidP="00CA6F05">
      <w:r w:rsidRPr="00B27E41">
        <w:t>P</w:t>
      </w:r>
      <w:r w:rsidR="0075724E">
        <w:t xml:space="preserve">our réaliser ces objectifs, </w:t>
      </w:r>
      <w:r w:rsidRPr="00B27E41">
        <w:t xml:space="preserve">les entreprises </w:t>
      </w:r>
      <w:r w:rsidR="0075724E">
        <w:t>doivent d’abord</w:t>
      </w:r>
      <w:r w:rsidRPr="00B27E41">
        <w:t xml:space="preserve"> se munir d</w:t>
      </w:r>
      <w:r w:rsidR="004E5E8D" w:rsidRPr="00B27E41">
        <w:t>’indicateurs</w:t>
      </w:r>
      <w:r w:rsidRPr="00B27E41">
        <w:t xml:space="preserve"> adaptés</w:t>
      </w:r>
      <w:r w:rsidR="004E5E8D" w:rsidRPr="00B27E41">
        <w:t xml:space="preserve"> pour mesurer et piloter</w:t>
      </w:r>
      <w:r w:rsidR="005E0EB6">
        <w:t xml:space="preserve"> leur impact sur</w:t>
      </w:r>
      <w:r w:rsidR="004E5E8D" w:rsidRPr="00B27E41">
        <w:t xml:space="preserve"> l’eau.</w:t>
      </w:r>
      <w:r w:rsidRPr="00B27E41">
        <w:t xml:space="preserve"> Des outils d’</w:t>
      </w:r>
      <w:r w:rsidR="005E0EB6">
        <w:t>évaluation et de cartographie des</w:t>
      </w:r>
      <w:r w:rsidRPr="00B27E41">
        <w:t xml:space="preserve"> risque</w:t>
      </w:r>
      <w:r w:rsidR="005E0EB6">
        <w:t>s liés à l’eau</w:t>
      </w:r>
      <w:r w:rsidRPr="00B27E41">
        <w:t xml:space="preserve"> existent à l’échelle internationale, et de </w:t>
      </w:r>
      <w:r w:rsidR="005E0EB6">
        <w:t>quelques</w:t>
      </w:r>
      <w:r w:rsidRPr="00B27E41">
        <w:t xml:space="preserve"> plateformes orientent le </w:t>
      </w:r>
      <w:proofErr w:type="spellStart"/>
      <w:r w:rsidRPr="00B27E41">
        <w:t>report</w:t>
      </w:r>
      <w:r w:rsidR="00C23FDE" w:rsidRPr="00B27E41">
        <w:t>ing</w:t>
      </w:r>
      <w:proofErr w:type="spellEnd"/>
      <w:r w:rsidR="00C23FDE" w:rsidRPr="00B27E41">
        <w:t xml:space="preserve"> des entreprises. </w:t>
      </w:r>
      <w:r w:rsidR="005E0EB6">
        <w:t>Les outils de</w:t>
      </w:r>
      <w:r w:rsidRPr="00B27E41">
        <w:t xml:space="preserve"> mesure de l’empreinte </w:t>
      </w:r>
      <w:r w:rsidR="004E5E8D" w:rsidRPr="00B27E41">
        <w:t>eau</w:t>
      </w:r>
      <w:r w:rsidRPr="00B27E41">
        <w:t xml:space="preserve"> dépend</w:t>
      </w:r>
      <w:r w:rsidR="005E0EB6">
        <w:t>ent cependant</w:t>
      </w:r>
      <w:r w:rsidRPr="00B27E41">
        <w:t xml:space="preserve"> du contexte et du secteur d’activité </w:t>
      </w:r>
      <w:r w:rsidR="005E0EB6">
        <w:t>d</w:t>
      </w:r>
      <w:r w:rsidR="00C23FDE" w:rsidRPr="00B27E41">
        <w:t xml:space="preserve">e l’entreprise. </w:t>
      </w:r>
      <w:r w:rsidR="0075724E">
        <w:t xml:space="preserve">Aucune méthode n’est applicable clé en main, chaque entreprise doit </w:t>
      </w:r>
      <w:r w:rsidRPr="00B27E41">
        <w:t>initier sa propr</w:t>
      </w:r>
      <w:r w:rsidR="00C23FDE" w:rsidRPr="00B27E41">
        <w:t>e démarche de gestion de l’eau</w:t>
      </w:r>
      <w:r w:rsidR="0075724E">
        <w:t xml:space="preserve">, ce qui demande un </w:t>
      </w:r>
      <w:r w:rsidR="00886C82">
        <w:t>important</w:t>
      </w:r>
      <w:r w:rsidR="0075724E">
        <w:t xml:space="preserve"> travail en interne</w:t>
      </w:r>
      <w:r w:rsidR="00C23FDE" w:rsidRPr="00B27E41">
        <w:t>.</w:t>
      </w:r>
    </w:p>
    <w:p w:rsidR="00CA6F05" w:rsidRPr="00B27E41" w:rsidRDefault="00CA6F05" w:rsidP="00CA6F05"/>
    <w:p w:rsidR="00CA6F05" w:rsidRPr="00B27E41" w:rsidRDefault="00183079" w:rsidP="00CA6F05">
      <w:r w:rsidRPr="00B27E41">
        <w:t xml:space="preserve">Les </w:t>
      </w:r>
      <w:r w:rsidR="004E5E8D" w:rsidRPr="00B27E41">
        <w:t xml:space="preserve">entreprises membres </w:t>
      </w:r>
      <w:proofErr w:type="spellStart"/>
      <w:r w:rsidR="00CA6F05" w:rsidRPr="00B27E41">
        <w:t>d’EpE</w:t>
      </w:r>
      <w:proofErr w:type="spellEnd"/>
      <w:r w:rsidR="00CA6F05" w:rsidRPr="00B27E41">
        <w:t xml:space="preserve"> se sont engagées dans </w:t>
      </w:r>
      <w:r w:rsidR="004E5E8D" w:rsidRPr="00B27E41">
        <w:t>cette</w:t>
      </w:r>
      <w:r w:rsidR="00CA6F05" w:rsidRPr="00B27E41">
        <w:t xml:space="preserve"> voie</w:t>
      </w:r>
      <w:r w:rsidRPr="00B27E41">
        <w:t xml:space="preserve"> depuis plusieurs années</w:t>
      </w:r>
      <w:r w:rsidR="00CA6F05" w:rsidRPr="00B27E41">
        <w:t>. Après</w:t>
      </w:r>
      <w:r w:rsidR="00BE609B">
        <w:t xml:space="preserve"> </w:t>
      </w:r>
      <w:r w:rsidR="005E0EB6">
        <w:t>deux</w:t>
      </w:r>
      <w:r w:rsidRPr="00B27E41">
        <w:t xml:space="preserve"> première</w:t>
      </w:r>
      <w:r w:rsidR="005E0EB6">
        <w:t>s</w:t>
      </w:r>
      <w:r w:rsidRPr="00B27E41">
        <w:t xml:space="preserve"> publication</w:t>
      </w:r>
      <w:r w:rsidR="005E0EB6">
        <w:t>s</w:t>
      </w:r>
      <w:r w:rsidRPr="00B27E41">
        <w:t xml:space="preserve"> sur l’entreprise et l’eau</w:t>
      </w:r>
      <w:r w:rsidR="004E5E8D" w:rsidRPr="00B27E41">
        <w:rPr>
          <w:rStyle w:val="Appelnotedebasdep"/>
        </w:rPr>
        <w:footnoteReference w:id="2"/>
      </w:r>
      <w:r w:rsidR="00FA12B5" w:rsidRPr="00B27E41">
        <w:t xml:space="preserve">, </w:t>
      </w:r>
      <w:r w:rsidR="00CA6F05" w:rsidRPr="00B27E41">
        <w:t xml:space="preserve">elles </w:t>
      </w:r>
      <w:r w:rsidR="00FA12B5" w:rsidRPr="00B27E41">
        <w:t xml:space="preserve">se sont </w:t>
      </w:r>
      <w:r w:rsidR="0075724E">
        <w:t xml:space="preserve">intéressées </w:t>
      </w:r>
      <w:r w:rsidR="00FA12B5" w:rsidRPr="00B27E41">
        <w:t xml:space="preserve">depuis fin 2012 </w:t>
      </w:r>
      <w:r w:rsidR="0075724E">
        <w:t>à</w:t>
      </w:r>
      <w:r w:rsidR="00FA12B5" w:rsidRPr="00B27E41">
        <w:t xml:space="preserve"> la mesure de l’empreinte eau en mettant en commun leurs expériences et bonnes pratiques.</w:t>
      </w:r>
    </w:p>
    <w:p w:rsidR="00CA6F05" w:rsidRPr="00B27E41" w:rsidRDefault="00CA6F05" w:rsidP="00CA6F05"/>
    <w:p w:rsidR="00F177AF" w:rsidRDefault="00B3018C" w:rsidP="00F177AF">
      <w:r>
        <w:t xml:space="preserve">La présente </w:t>
      </w:r>
      <w:r w:rsidR="00CA6F05" w:rsidRPr="00B27E41">
        <w:t xml:space="preserve">publication </w:t>
      </w:r>
      <w:r w:rsidR="005E0EB6">
        <w:t>présente</w:t>
      </w:r>
      <w:r w:rsidR="001F1E5D" w:rsidRPr="00B27E41">
        <w:t xml:space="preserve"> les outils </w:t>
      </w:r>
      <w:r w:rsidR="00602D90">
        <w:t>utilisés</w:t>
      </w:r>
      <w:r w:rsidR="005E0EB6">
        <w:t xml:space="preserve"> </w:t>
      </w:r>
      <w:r w:rsidR="00602D90">
        <w:t>pour construire une</w:t>
      </w:r>
      <w:r w:rsidR="001F1E5D" w:rsidRPr="00B27E41">
        <w:t xml:space="preserve"> dé</w:t>
      </w:r>
      <w:r w:rsidR="00CA6F05" w:rsidRPr="00B27E41">
        <w:t xml:space="preserve">marche </w:t>
      </w:r>
      <w:r w:rsidR="001F1E5D" w:rsidRPr="00B27E41">
        <w:t>de gestion de l’eau</w:t>
      </w:r>
      <w:r w:rsidR="00602D90">
        <w:t>,</w:t>
      </w:r>
      <w:r w:rsidR="00CA6F05" w:rsidRPr="00B27E41">
        <w:t xml:space="preserve"> en les illustrant d’exemples concrets tirés de l’expérience des membres </w:t>
      </w:r>
      <w:proofErr w:type="spellStart"/>
      <w:r w:rsidR="00CA6F05" w:rsidRPr="00B27E41">
        <w:t>d’EpE</w:t>
      </w:r>
      <w:proofErr w:type="spellEnd"/>
      <w:r w:rsidR="00CA6F05" w:rsidRPr="00B27E41">
        <w:t xml:space="preserve">. Elle vise à </w:t>
      </w:r>
      <w:r w:rsidR="005E0EB6">
        <w:t>montrer que</w:t>
      </w:r>
      <w:r w:rsidR="00CA6F05" w:rsidRPr="00B27E41">
        <w:t xml:space="preserve"> toute entreprise </w:t>
      </w:r>
      <w:r w:rsidR="005E0EB6">
        <w:t xml:space="preserve">peut </w:t>
      </w:r>
      <w:r w:rsidR="00CA6F05" w:rsidRPr="00B27E41">
        <w:t xml:space="preserve">initier à son tour la mise en place </w:t>
      </w:r>
      <w:r w:rsidR="00CA6F05" w:rsidRPr="00B27E41">
        <w:lastRenderedPageBreak/>
        <w:t xml:space="preserve">d’indicateurs </w:t>
      </w:r>
      <w:r w:rsidR="00FA12B5" w:rsidRPr="00B27E41">
        <w:t xml:space="preserve">et d’actions </w:t>
      </w:r>
      <w:r w:rsidR="00602D90">
        <w:t>adaptés à son activité, sa taille et son environnement</w:t>
      </w:r>
      <w:r w:rsidR="005E0EB6">
        <w:t>, et à inciter chacune à se lancer dans une telle démarche</w:t>
      </w:r>
      <w:r w:rsidR="00CA6F05" w:rsidRPr="00B27E41">
        <w:t>.</w:t>
      </w:r>
    </w:p>
    <w:p w:rsidR="00F177AF" w:rsidRPr="00B27E41" w:rsidRDefault="00F177AF" w:rsidP="00F177AF"/>
    <w:p w:rsidR="00E65F57" w:rsidRPr="007043C5" w:rsidRDefault="00E65F57" w:rsidP="007043C5">
      <w:pPr>
        <w:pStyle w:val="Titre2"/>
      </w:pPr>
      <w:bookmarkStart w:id="2" w:name="_Toc410639617"/>
      <w:r w:rsidRPr="007043C5">
        <w:t>L’eau : l’essentiel</w:t>
      </w:r>
      <w:bookmarkEnd w:id="2"/>
    </w:p>
    <w:p w:rsidR="00785FC5" w:rsidRPr="005B6746" w:rsidRDefault="00785FC5" w:rsidP="00785FC5">
      <w:pPr>
        <w:pStyle w:val="Paragraphedeliste"/>
        <w:spacing w:after="0"/>
        <w:ind w:left="0"/>
        <w:jc w:val="both"/>
        <w:rPr>
          <w:rFonts w:ascii="Verdana" w:hAnsi="Verdana"/>
        </w:rPr>
      </w:pPr>
    </w:p>
    <w:p w:rsidR="004A76D6" w:rsidRPr="00B27E41" w:rsidRDefault="004A76D6" w:rsidP="00CF4D33">
      <w:pPr>
        <w:numPr>
          <w:ilvl w:val="0"/>
          <w:numId w:val="5"/>
        </w:numPr>
        <w:sectPr w:rsidR="004A76D6" w:rsidRPr="00B27E41" w:rsidSect="00977BE2">
          <w:headerReference w:type="even" r:id="rId45"/>
          <w:headerReference w:type="default" r:id="rId46"/>
          <w:footerReference w:type="even" r:id="rId47"/>
          <w:footerReference w:type="default" r:id="rId48"/>
          <w:headerReference w:type="first" r:id="rId49"/>
          <w:footerReference w:type="first" r:id="rId50"/>
          <w:pgSz w:w="11906" w:h="16838" w:code="9"/>
          <w:pgMar w:top="992" w:right="1700" w:bottom="799" w:left="1202" w:header="709" w:footer="709" w:gutter="0"/>
          <w:cols w:space="708"/>
          <w:titlePg/>
          <w:docGrid w:linePitch="360"/>
        </w:sectPr>
      </w:pPr>
    </w:p>
    <w:p w:rsidR="00114D64" w:rsidRPr="00B27E41" w:rsidRDefault="003B5146" w:rsidP="00BE609B">
      <w:pPr>
        <w:pStyle w:val="Sous-titre"/>
      </w:pPr>
      <w:r w:rsidRPr="00B27E41">
        <w:lastRenderedPageBreak/>
        <w:t>L’e</w:t>
      </w:r>
      <w:r w:rsidR="00114D64" w:rsidRPr="00B27E41">
        <w:t xml:space="preserve">au, une ressource disponible ? </w:t>
      </w:r>
    </w:p>
    <w:p w:rsidR="00C82E5E" w:rsidRPr="00B27E41" w:rsidRDefault="00C82E5E" w:rsidP="00C82E5E">
      <w:pPr>
        <w:ind w:left="360"/>
        <w:rPr>
          <w:b/>
        </w:rPr>
      </w:pPr>
    </w:p>
    <w:p w:rsidR="003B5146" w:rsidRPr="00B27E41" w:rsidRDefault="003B5146" w:rsidP="00CF4D33">
      <w:pPr>
        <w:numPr>
          <w:ilvl w:val="0"/>
          <w:numId w:val="10"/>
        </w:numPr>
      </w:pPr>
      <w:r w:rsidRPr="00B27E41">
        <w:t xml:space="preserve"> De quelle eau parle-t-on ?</w:t>
      </w:r>
    </w:p>
    <w:p w:rsidR="0048066F" w:rsidRPr="00B27E41" w:rsidRDefault="00B3018C" w:rsidP="0048066F">
      <w:pPr>
        <w:ind w:left="720"/>
      </w:pPr>
      <w:r>
        <w:t>70% de la surface de la planète est recouverte d’eau</w:t>
      </w:r>
      <w:r w:rsidR="003B5146" w:rsidRPr="00B27E41">
        <w:t xml:space="preserve">. </w:t>
      </w:r>
      <w:r>
        <w:t>Mais parmi</w:t>
      </w:r>
      <w:r w:rsidR="0048066F" w:rsidRPr="00B27E41">
        <w:t xml:space="preserve"> ces 1</w:t>
      </w:r>
      <w:r w:rsidR="002F40F1">
        <w:t xml:space="preserve"> </w:t>
      </w:r>
      <w:r w:rsidR="0048066F" w:rsidRPr="00B27E41">
        <w:t>400 millions de km</w:t>
      </w:r>
      <w:r w:rsidR="0048066F" w:rsidRPr="00B27E41">
        <w:rPr>
          <w:vertAlign w:val="superscript"/>
        </w:rPr>
        <w:t>3</w:t>
      </w:r>
      <w:r>
        <w:t>, l’eau douce n’en représenteque</w:t>
      </w:r>
      <w:r w:rsidR="003B5146" w:rsidRPr="00B27E41">
        <w:t xml:space="preserve">3%, dont </w:t>
      </w:r>
      <w:r>
        <w:t>99,</w:t>
      </w:r>
      <w:r w:rsidR="003B5146" w:rsidRPr="00B27E41">
        <w:t>5% sous forme de gla</w:t>
      </w:r>
      <w:r w:rsidR="003658C1" w:rsidRPr="00B27E41">
        <w:t>ce</w:t>
      </w:r>
      <w:r>
        <w:t>. L</w:t>
      </w:r>
      <w:r w:rsidR="003B5146" w:rsidRPr="00B27E41">
        <w:t>’eau disponible</w:t>
      </w:r>
      <w:r>
        <w:t xml:space="preserve"> restante (0,5%)</w:t>
      </w:r>
      <w:r w:rsidR="003B5146" w:rsidRPr="00B27E41">
        <w:t xml:space="preserve"> se distribue entre les nappes phréatiques, les précipitations, les eaux de surfaces et les infrastructures de stockage</w:t>
      </w:r>
      <w:r w:rsidR="003658C1" w:rsidRPr="00B27E41">
        <w:rPr>
          <w:rStyle w:val="Appelnotedebasdep"/>
        </w:rPr>
        <w:footnoteReference w:id="3"/>
      </w:r>
      <w:r w:rsidR="003B5146" w:rsidRPr="00B27E41">
        <w:t>.</w:t>
      </w:r>
      <w:r>
        <w:t>La ressource hydrique est donc une denrée rare et inégalement répartie sur la planète.</w:t>
      </w:r>
      <w:r w:rsidR="002F40F1">
        <w:t xml:space="preserve"> La plus grande réserve d’eau douce est le lac Baïkal en Sibérie (23 600 km</w:t>
      </w:r>
      <w:r w:rsidR="002F40F1" w:rsidRPr="002F40F1">
        <w:rPr>
          <w:vertAlign w:val="superscript"/>
        </w:rPr>
        <w:t>3</w:t>
      </w:r>
      <w:r w:rsidR="002F40F1">
        <w:t>), puis les grands lacs d’Amérique du Nord (23 000 km</w:t>
      </w:r>
      <w:r w:rsidR="002F40F1" w:rsidRPr="002F40F1">
        <w:rPr>
          <w:vertAlign w:val="superscript"/>
        </w:rPr>
        <w:t>3</w:t>
      </w:r>
      <w:r w:rsidR="002F40F1">
        <w:t xml:space="preserve">). </w:t>
      </w:r>
    </w:p>
    <w:p w:rsidR="0048066F" w:rsidRPr="00B27E41" w:rsidRDefault="0048066F" w:rsidP="0048066F">
      <w:pPr>
        <w:rPr>
          <w:b/>
        </w:rPr>
      </w:pPr>
    </w:p>
    <w:p w:rsidR="00114D64" w:rsidRPr="00B27E41" w:rsidRDefault="00114D64" w:rsidP="00CF4D33">
      <w:pPr>
        <w:numPr>
          <w:ilvl w:val="0"/>
          <w:numId w:val="10"/>
        </w:numPr>
        <w:rPr>
          <w:b/>
        </w:rPr>
      </w:pPr>
      <w:r w:rsidRPr="00B27E41">
        <w:t>Projections sur la disponibilité de l’eau :</w:t>
      </w:r>
    </w:p>
    <w:p w:rsidR="002F40F1" w:rsidRDefault="00B3018C" w:rsidP="002F40F1">
      <w:pPr>
        <w:ind w:left="720"/>
      </w:pPr>
      <w:r>
        <w:t xml:space="preserve">La pression sur les ressources en eau est amenée à s’intensifier </w:t>
      </w:r>
      <w:r w:rsidR="00ED4197">
        <w:t xml:space="preserve">encore davantage </w:t>
      </w:r>
      <w:r>
        <w:t xml:space="preserve">dans les prochaines années </w:t>
      </w:r>
      <w:r w:rsidR="00ED4197">
        <w:t>au vu de l’évolution des besoins mondiaux</w:t>
      </w:r>
      <w:r w:rsidR="000B0AE2" w:rsidRPr="00B27E41">
        <w:t>. D’ici</w:t>
      </w:r>
      <w:r w:rsidR="00D10AA1" w:rsidRPr="00B27E41">
        <w:t xml:space="preserve"> 2030 la demande</w:t>
      </w:r>
      <w:r w:rsidR="000B0AE2" w:rsidRPr="00B27E41">
        <w:t xml:space="preserve"> en eau</w:t>
      </w:r>
      <w:r w:rsidR="00D10AA1" w:rsidRPr="00B27E41">
        <w:t xml:space="preserve"> sera supérieure</w:t>
      </w:r>
      <w:r w:rsidR="00114D64" w:rsidRPr="00B27E41">
        <w:t xml:space="preserve"> de 40% aux ressources actuellement mobilisable</w:t>
      </w:r>
      <w:r w:rsidR="002F40F1">
        <w:t>s</w:t>
      </w:r>
      <w:r w:rsidR="00BB79ED">
        <w:rPr>
          <w:rStyle w:val="Appelnotedebasdep"/>
        </w:rPr>
        <w:footnoteReference w:id="4"/>
      </w:r>
      <w:r w:rsidR="00114D64" w:rsidRPr="00B27E41">
        <w:t xml:space="preserve">. </w:t>
      </w:r>
      <w:r w:rsidR="00C85027">
        <w:t>La répartition géographique de l’eau douce disponible pénalisera</w:t>
      </w:r>
      <w:r w:rsidR="00114D64" w:rsidRPr="00B27E41">
        <w:t xml:space="preserve"> majoritairement les pays en voie de développement</w:t>
      </w:r>
      <w:r w:rsidR="00A8036C" w:rsidRPr="00B27E41">
        <w:t xml:space="preserve"> : </w:t>
      </w:r>
      <w:r w:rsidR="006C1F84" w:rsidRPr="00B27E41">
        <w:t>95</w:t>
      </w:r>
      <w:r w:rsidR="00A8036C" w:rsidRPr="00B27E41">
        <w:t xml:space="preserve">% de la croissance démographique </w:t>
      </w:r>
      <w:r w:rsidR="002F40F1">
        <w:t>mondiale est prévue de se concentrer</w:t>
      </w:r>
      <w:r w:rsidR="00A8036C" w:rsidRPr="00B27E41">
        <w:t xml:space="preserve"> d’ici 2050 dans une région de </w:t>
      </w:r>
      <w:r w:rsidR="00AD7338" w:rsidRPr="00B27E41">
        <w:t>fort stress hydrique</w:t>
      </w:r>
      <w:r w:rsidR="00BB79ED">
        <w:rPr>
          <w:rStyle w:val="Appelnotedebasdep"/>
        </w:rPr>
        <w:footnoteReference w:id="5"/>
      </w:r>
      <w:r w:rsidR="00114D64" w:rsidRPr="00B27E41">
        <w:t xml:space="preserve">. Le changement climatique </w:t>
      </w:r>
      <w:r w:rsidR="002F40F1">
        <w:t>devrait</w:t>
      </w:r>
      <w:r w:rsidR="00114D64" w:rsidRPr="00B27E41">
        <w:t xml:space="preserve"> exacerber ces contraintes</w:t>
      </w:r>
      <w:r w:rsidR="00C85027">
        <w:t>,</w:t>
      </w:r>
      <w:r w:rsidR="00114D64" w:rsidRPr="00B27E41">
        <w:t xml:space="preserve"> qui représentent déjà un facteur de risque environnemental et sanitaire conséquent. Aux pénuries et</w:t>
      </w:r>
      <w:r w:rsidR="003658C1" w:rsidRPr="00B27E41">
        <w:t xml:space="preserve"> sécheresses s’ajoutent </w:t>
      </w:r>
      <w:r w:rsidR="00114D64" w:rsidRPr="00B27E41">
        <w:t>la pollution et l’accentuation des menaces sur</w:t>
      </w:r>
      <w:r w:rsidR="003658C1" w:rsidRPr="00B27E41">
        <w:t xml:space="preserve"> la biodiversité et la santé : l</w:t>
      </w:r>
      <w:r w:rsidR="00C82E5E" w:rsidRPr="00B27E41">
        <w:t>a disponibilité d</w:t>
      </w:r>
      <w:r w:rsidR="003658C1" w:rsidRPr="00B27E41">
        <w:t>’une eau de qualité est</w:t>
      </w:r>
      <w:r w:rsidR="00D67880">
        <w:t xml:space="preserve"> </w:t>
      </w:r>
      <w:r w:rsidR="00C85027">
        <w:t>donc</w:t>
      </w:r>
      <w:r w:rsidR="00D67880">
        <w:t xml:space="preserve"> </w:t>
      </w:r>
      <w:r w:rsidR="00C82E5E" w:rsidRPr="00B27E41">
        <w:t>un</w:t>
      </w:r>
      <w:r w:rsidR="003658C1" w:rsidRPr="00B27E41">
        <w:t xml:space="preserve"> enjeu </w:t>
      </w:r>
      <w:r w:rsidR="00C85027">
        <w:t xml:space="preserve">écologique et social </w:t>
      </w:r>
      <w:r w:rsidR="003658C1" w:rsidRPr="00B27E41">
        <w:t>majeur.</w:t>
      </w:r>
      <w:r w:rsidR="002F40F1">
        <w:t xml:space="preserve"> Les climatologues estiment que le principal risque climatique est le dérèglement de la mousson, qui conditionne l’alimentation de milliards de personnes.</w:t>
      </w:r>
    </w:p>
    <w:p w:rsidR="00C82E5E" w:rsidRPr="00B27E41" w:rsidRDefault="00C82E5E" w:rsidP="00AD7045">
      <w:pPr>
        <w:rPr>
          <w:b/>
        </w:rPr>
      </w:pPr>
    </w:p>
    <w:p w:rsidR="003B5146" w:rsidRPr="00B27E41" w:rsidRDefault="003B5146" w:rsidP="00CF4D33">
      <w:pPr>
        <w:numPr>
          <w:ilvl w:val="0"/>
          <w:numId w:val="5"/>
        </w:numPr>
        <w:ind w:left="360"/>
        <w:rPr>
          <w:b/>
        </w:rPr>
      </w:pPr>
      <w:r w:rsidRPr="00B27E41">
        <w:rPr>
          <w:b/>
        </w:rPr>
        <w:t>Les principaux usages de l’eau</w:t>
      </w:r>
    </w:p>
    <w:p w:rsidR="003B5146" w:rsidRPr="00B27E41" w:rsidRDefault="003B5146" w:rsidP="00CF4D33">
      <w:pPr>
        <w:numPr>
          <w:ilvl w:val="0"/>
          <w:numId w:val="11"/>
        </w:numPr>
      </w:pPr>
      <w:r w:rsidRPr="00B27E41">
        <w:t>A</w:t>
      </w:r>
      <w:r w:rsidR="00F80AD3">
        <w:t>griculture : représente 70% de la consommation d’</w:t>
      </w:r>
      <w:r w:rsidR="002F40F1">
        <w:t>eau à l’échelle mondiale ; l’eau d’irrigation retourne</w:t>
      </w:r>
      <w:r w:rsidRPr="00B27E41">
        <w:t xml:space="preserve"> </w:t>
      </w:r>
      <w:r w:rsidR="002F40F1">
        <w:t>bien sûr dans le cycle naturel (évaporation ou nappe) mais localement il s’agit bien d’un prélèvement.</w:t>
      </w:r>
    </w:p>
    <w:p w:rsidR="003B5146" w:rsidRPr="00B27E41" w:rsidRDefault="003B5146" w:rsidP="00CF4D33">
      <w:pPr>
        <w:numPr>
          <w:ilvl w:val="0"/>
          <w:numId w:val="11"/>
        </w:numPr>
      </w:pPr>
      <w:r w:rsidRPr="00B27E41">
        <w:t xml:space="preserve">Industrie : représente 22% </w:t>
      </w:r>
      <w:r w:rsidR="00F80AD3">
        <w:t>des usages</w:t>
      </w:r>
      <w:r w:rsidRPr="00B27E41">
        <w:t>. L’eau est utilisée dans de très nombreuses étapes de la fabrication d’un produit, principalement à des fins de refroidissement</w:t>
      </w:r>
      <w:r w:rsidR="00C85027">
        <w:t xml:space="preserve"> et de nettoyage</w:t>
      </w:r>
      <w:r w:rsidRPr="00B27E41">
        <w:t>.</w:t>
      </w:r>
    </w:p>
    <w:p w:rsidR="005A1F19" w:rsidRDefault="003B5146" w:rsidP="00CF4D33">
      <w:pPr>
        <w:numPr>
          <w:ilvl w:val="0"/>
          <w:numId w:val="11"/>
        </w:numPr>
      </w:pPr>
      <w:r w:rsidRPr="00B27E41">
        <w:t>Domestique : représente 8% des usages, notamment à des fins de consommation d’eau potable</w:t>
      </w:r>
      <w:r w:rsidR="00C85027">
        <w:rPr>
          <w:rStyle w:val="Appelnotedebasdep"/>
        </w:rPr>
        <w:t>3</w:t>
      </w:r>
      <w:r w:rsidRPr="00B27E41">
        <w:t>.</w:t>
      </w:r>
    </w:p>
    <w:p w:rsidR="00F80AD3" w:rsidRPr="00B27E41" w:rsidRDefault="00F80AD3" w:rsidP="00F80AD3">
      <w:pPr>
        <w:ind w:left="720"/>
      </w:pPr>
    </w:p>
    <w:p w:rsidR="002F40F1" w:rsidRDefault="002F40F1" w:rsidP="005A1F19">
      <w:r>
        <w:lastRenderedPageBreak/>
        <w:t>Tous  ces usages transforment l’eau, la chargeant en substances diverses et la rendant moins disponible pour les utilisateurs en aval. Eaux industrielles et eaux domestiques doivent donc dans la plupart des pays être traitées après usage, même si la pratique de l’assainissement n’est pas encore généralisée.</w:t>
      </w:r>
    </w:p>
    <w:p w:rsidR="002F40F1" w:rsidRDefault="002F40F1" w:rsidP="005A1F19"/>
    <w:p w:rsidR="00AD7338" w:rsidRPr="00B27E41" w:rsidRDefault="003658C1" w:rsidP="005A1F19">
      <w:r w:rsidRPr="00B27E41">
        <w:t>Du fait de la multiplicité de ses usages, l’eau est une source importante de conflits</w:t>
      </w:r>
      <w:r w:rsidR="00C963AD" w:rsidRPr="00B27E41">
        <w:t>, géopolitiques ou sectoriels</w:t>
      </w:r>
      <w:r w:rsidR="009C0E8C">
        <w:t>, dont les projections ci-dessus prédisent l’aggravation.</w:t>
      </w:r>
      <w:r w:rsidR="00C963AD" w:rsidRPr="00B27E41">
        <w:t xml:space="preserve"> Il revient </w:t>
      </w:r>
      <w:r w:rsidR="006B537A" w:rsidRPr="00B27E41">
        <w:t>aux entreprises d’anticiper les</w:t>
      </w:r>
      <w:r w:rsidR="003727D7" w:rsidRPr="00B27E41">
        <w:t xml:space="preserve"> conséquences</w:t>
      </w:r>
      <w:r w:rsidR="00D67880">
        <w:t xml:space="preserve"> </w:t>
      </w:r>
      <w:r w:rsidR="00F80AD3">
        <w:t>de</w:t>
      </w:r>
      <w:r w:rsidR="006B537A" w:rsidRPr="00B27E41">
        <w:t xml:space="preserve"> ces évolutions sur leurs activités</w:t>
      </w:r>
      <w:r w:rsidR="00F80AD3">
        <w:t>,</w:t>
      </w:r>
      <w:r w:rsidR="006B537A" w:rsidRPr="00B27E41">
        <w:t xml:space="preserve"> </w:t>
      </w:r>
      <w:r w:rsidR="009C0E8C">
        <w:t>mais aussi</w:t>
      </w:r>
      <w:r w:rsidR="006B537A" w:rsidRPr="00B27E41">
        <w:t xml:space="preserve"> d’analyser leur</w:t>
      </w:r>
      <w:r w:rsidR="009C0E8C">
        <w:t xml:space="preserve"> propre</w:t>
      </w:r>
      <w:r w:rsidR="006B537A" w:rsidRPr="00B27E41">
        <w:t xml:space="preserve"> impact sur l’eau à l’aune de ce nouveau contexte mondial.</w:t>
      </w:r>
    </w:p>
    <w:p w:rsidR="005A1F19" w:rsidRPr="00B27E41" w:rsidRDefault="0069793E" w:rsidP="005A1F19">
      <w:r>
        <w:rPr>
          <w:noProof/>
          <w:color w:val="99CC00"/>
          <w:lang w:eastAsia="fr-FR"/>
        </w:rPr>
        <mc:AlternateContent>
          <mc:Choice Requires="wps">
            <w:drawing>
              <wp:anchor distT="0" distB="0" distL="114300" distR="114300" simplePos="0" relativeHeight="251656704" behindDoc="0" locked="0" layoutInCell="1" allowOverlap="1">
                <wp:simplePos x="0" y="0"/>
                <wp:positionH relativeFrom="column">
                  <wp:posOffset>1689735</wp:posOffset>
                </wp:positionH>
                <wp:positionV relativeFrom="paragraph">
                  <wp:posOffset>17780</wp:posOffset>
                </wp:positionV>
                <wp:extent cx="4025265" cy="6123940"/>
                <wp:effectExtent l="0" t="0" r="13335" b="10160"/>
                <wp:wrapNone/>
                <wp:docPr id="6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265" cy="6123940"/>
                        </a:xfrm>
                        <a:prstGeom prst="roundRect">
                          <a:avLst>
                            <a:gd name="adj" fmla="val 5380"/>
                          </a:avLst>
                        </a:prstGeom>
                        <a:solidFill>
                          <a:srgbClr val="99CC00">
                            <a:alpha val="34000"/>
                          </a:srgbClr>
                        </a:solidFill>
                        <a:ln w="12700">
                          <a:solidFill>
                            <a:srgbClr val="92D050"/>
                          </a:solidFill>
                          <a:round/>
                          <a:headEnd/>
                          <a:tailEnd/>
                        </a:ln>
                        <a:effectLst/>
                        <a:extLst>
                          <a:ext uri="{AF507438-7753-43E0-B8FC-AC1667EBCBE1}">
                            <a14:hiddenEffects xmlns:a14="http://schemas.microsoft.com/office/drawing/2010/main">
                              <a:effectLst>
                                <a:outerShdw sy="50000" kx="-2453608" rotWithShape="0">
                                  <a:srgbClr val="D6E3BC">
                                    <a:alpha val="50000"/>
                                  </a:srgbClr>
                                </a:outerShdw>
                              </a:effectLst>
                            </a14:hiddenEffects>
                          </a:ext>
                        </a:extLst>
                      </wps:spPr>
                      <wps:txbx>
                        <w:txbxContent>
                          <w:p w:rsidR="004A0BB6" w:rsidRDefault="004A0BB6" w:rsidP="00E317A6">
                            <w:pPr>
                              <w:rPr>
                                <w:b/>
                                <w:color w:val="99CC00"/>
                                <w:szCs w:val="20"/>
                              </w:rPr>
                            </w:pPr>
                            <w:r w:rsidRPr="00E317A6">
                              <w:rPr>
                                <w:b/>
                                <w:color w:val="99CC00"/>
                                <w:szCs w:val="20"/>
                              </w:rPr>
                              <w:t>Dates clés de la prise en compte de l’eau à l’échelle nationale et internationale</w:t>
                            </w:r>
                          </w:p>
                          <w:p w:rsidR="004A0BB6" w:rsidRPr="00E317A6" w:rsidRDefault="004A0BB6" w:rsidP="00E317A6">
                            <w:pPr>
                              <w:rPr>
                                <w:b/>
                                <w:color w:val="99CC00"/>
                                <w:szCs w:val="20"/>
                              </w:rPr>
                            </w:pPr>
                          </w:p>
                          <w:p w:rsidR="004A0BB6" w:rsidRPr="00724636" w:rsidRDefault="004A0BB6" w:rsidP="00E317A6">
                            <w:pPr>
                              <w:rPr>
                                <w:szCs w:val="20"/>
                              </w:rPr>
                            </w:pPr>
                            <w:r>
                              <w:rPr>
                                <w:b/>
                                <w:color w:val="99CC00"/>
                                <w:szCs w:val="20"/>
                              </w:rPr>
                              <w:t xml:space="preserve">1964 : </w:t>
                            </w:r>
                            <w:r>
                              <w:rPr>
                                <w:szCs w:val="20"/>
                              </w:rPr>
                              <w:t>loi française sur la répartition, le régime des eaux et la pollution, qui crée les futures Agences de Bassin</w:t>
                            </w:r>
                          </w:p>
                          <w:p w:rsidR="004A0BB6" w:rsidRPr="00A33654" w:rsidRDefault="004A0BB6" w:rsidP="00E317A6">
                            <w:pPr>
                              <w:rPr>
                                <w:szCs w:val="20"/>
                              </w:rPr>
                            </w:pPr>
                            <w:r>
                              <w:rPr>
                                <w:b/>
                                <w:color w:val="99CC00"/>
                                <w:szCs w:val="20"/>
                              </w:rPr>
                              <w:t xml:space="preserve">1975 : </w:t>
                            </w:r>
                            <w:r>
                              <w:rPr>
                                <w:szCs w:val="20"/>
                              </w:rPr>
                              <w:t>lancement du programme hydrologique international (PHI) par l’UNESCO</w:t>
                            </w:r>
                          </w:p>
                          <w:p w:rsidR="004A0BB6" w:rsidRPr="00724636" w:rsidRDefault="004A0BB6" w:rsidP="00E317A6">
                            <w:pPr>
                              <w:rPr>
                                <w:szCs w:val="20"/>
                              </w:rPr>
                            </w:pPr>
                            <w:r>
                              <w:rPr>
                                <w:b/>
                                <w:color w:val="99CC00"/>
                                <w:szCs w:val="20"/>
                              </w:rPr>
                              <w:t xml:space="preserve">1992 : </w:t>
                            </w:r>
                            <w:r>
                              <w:rPr>
                                <w:szCs w:val="20"/>
                              </w:rPr>
                              <w:t>loi française sur l’eau la définissant comme bien commun de la nation et définissant les schémas d’aménagement et de gestion des eaux</w:t>
                            </w:r>
                          </w:p>
                          <w:p w:rsidR="004A0BB6" w:rsidRDefault="004A0BB6" w:rsidP="00E317A6">
                            <w:pPr>
                              <w:rPr>
                                <w:szCs w:val="20"/>
                              </w:rPr>
                            </w:pPr>
                            <w:r>
                              <w:rPr>
                                <w:b/>
                                <w:color w:val="99CC00"/>
                                <w:szCs w:val="20"/>
                              </w:rPr>
                              <w:t xml:space="preserve">1996 : </w:t>
                            </w:r>
                            <w:r>
                              <w:rPr>
                                <w:szCs w:val="20"/>
                              </w:rPr>
                              <w:t>création du conseil mondial de l’eau</w:t>
                            </w:r>
                          </w:p>
                          <w:p w:rsidR="004A0BB6" w:rsidRDefault="004A0BB6" w:rsidP="00E317A6">
                            <w:pPr>
                              <w:rPr>
                                <w:b/>
                                <w:color w:val="99CC00"/>
                                <w:szCs w:val="20"/>
                              </w:rPr>
                            </w:pPr>
                            <w:r>
                              <w:rPr>
                                <w:b/>
                                <w:color w:val="99CC00"/>
                                <w:szCs w:val="20"/>
                              </w:rPr>
                              <w:t xml:space="preserve">2000 : </w:t>
                            </w:r>
                          </w:p>
                          <w:p w:rsidR="004A0BB6" w:rsidRPr="003B52D9" w:rsidRDefault="004A0BB6" w:rsidP="00CF4D33">
                            <w:pPr>
                              <w:pStyle w:val="Paragraphedeliste"/>
                              <w:numPr>
                                <w:ilvl w:val="0"/>
                                <w:numId w:val="23"/>
                              </w:numPr>
                              <w:rPr>
                                <w:rFonts w:ascii="Verdana" w:hAnsi="Verdana"/>
                                <w:sz w:val="20"/>
                                <w:szCs w:val="20"/>
                              </w:rPr>
                            </w:pPr>
                            <w:r w:rsidRPr="003B52D9">
                              <w:rPr>
                                <w:rFonts w:ascii="Verdana" w:hAnsi="Verdana"/>
                                <w:sz w:val="20"/>
                                <w:szCs w:val="20"/>
                              </w:rPr>
                              <w:t>objectifs du millénaire pour le développement (OMD)</w:t>
                            </w:r>
                          </w:p>
                          <w:p w:rsidR="004A0BB6" w:rsidRPr="003B52D9" w:rsidRDefault="004A0BB6" w:rsidP="00CF4D33">
                            <w:pPr>
                              <w:pStyle w:val="Paragraphedeliste"/>
                              <w:numPr>
                                <w:ilvl w:val="0"/>
                                <w:numId w:val="23"/>
                              </w:numPr>
                              <w:rPr>
                                <w:rFonts w:ascii="Verdana" w:hAnsi="Verdana"/>
                                <w:sz w:val="20"/>
                                <w:szCs w:val="20"/>
                              </w:rPr>
                            </w:pPr>
                            <w:r w:rsidRPr="003B52D9">
                              <w:rPr>
                                <w:rFonts w:ascii="Verdana" w:hAnsi="Verdana"/>
                                <w:sz w:val="20"/>
                                <w:szCs w:val="20"/>
                              </w:rPr>
                              <w:t>Directive Cadre européenne sur l’Eau (DCE), fixant l’objectif pour 2015 du bon état écologique des masses d’eau.</w:t>
                            </w:r>
                          </w:p>
                          <w:p w:rsidR="004A0BB6" w:rsidRPr="003B52D9" w:rsidRDefault="004A0BB6" w:rsidP="00CF4D33">
                            <w:pPr>
                              <w:pStyle w:val="Paragraphedeliste"/>
                              <w:numPr>
                                <w:ilvl w:val="0"/>
                                <w:numId w:val="23"/>
                              </w:numPr>
                              <w:rPr>
                                <w:rFonts w:ascii="Verdana" w:hAnsi="Verdana"/>
                                <w:sz w:val="20"/>
                                <w:szCs w:val="20"/>
                              </w:rPr>
                            </w:pPr>
                            <w:r w:rsidRPr="003B52D9">
                              <w:rPr>
                                <w:rFonts w:ascii="Verdana" w:hAnsi="Verdana"/>
                                <w:sz w:val="20"/>
                                <w:szCs w:val="20"/>
                              </w:rPr>
                              <w:t xml:space="preserve">lancement du World Water </w:t>
                            </w:r>
                            <w:proofErr w:type="spellStart"/>
                            <w:r w:rsidRPr="003B52D9">
                              <w:rPr>
                                <w:rFonts w:ascii="Verdana" w:hAnsi="Verdana"/>
                                <w:sz w:val="20"/>
                                <w:szCs w:val="20"/>
                              </w:rPr>
                              <w:t>Assessment</w:t>
                            </w:r>
                            <w:proofErr w:type="spellEnd"/>
                            <w:r w:rsidRPr="003B52D9">
                              <w:rPr>
                                <w:rFonts w:ascii="Verdana" w:hAnsi="Verdana"/>
                                <w:sz w:val="20"/>
                                <w:szCs w:val="20"/>
                              </w:rPr>
                              <w:t xml:space="preserve"> Programme de l’ONU, auteur d’un rapport annuel sur les ressources en eau.</w:t>
                            </w:r>
                          </w:p>
                          <w:p w:rsidR="004A0BB6" w:rsidRPr="002A4F04" w:rsidRDefault="004A0BB6" w:rsidP="00E317A6">
                            <w:pPr>
                              <w:rPr>
                                <w:szCs w:val="20"/>
                              </w:rPr>
                            </w:pPr>
                            <w:r>
                              <w:rPr>
                                <w:b/>
                                <w:color w:val="99CC00"/>
                                <w:szCs w:val="20"/>
                              </w:rPr>
                              <w:t xml:space="preserve">2006 : </w:t>
                            </w:r>
                            <w:r>
                              <w:rPr>
                                <w:szCs w:val="20"/>
                              </w:rPr>
                              <w:t>Loi sur l’Eau et les Milieux Aquatiques (LEMA), transposition française de la DCE qui crée l’Office National de l’Eau et des Milieux Aquatiques (ONEMA)</w:t>
                            </w:r>
                          </w:p>
                          <w:p w:rsidR="004A0BB6" w:rsidRPr="00C72CD8" w:rsidRDefault="004A0BB6" w:rsidP="00E317A6">
                            <w:pPr>
                              <w:rPr>
                                <w:szCs w:val="20"/>
                              </w:rPr>
                            </w:pPr>
                            <w:r>
                              <w:rPr>
                                <w:b/>
                                <w:color w:val="99CC00"/>
                                <w:szCs w:val="20"/>
                              </w:rPr>
                              <w:t xml:space="preserve">2010 : </w:t>
                            </w:r>
                            <w:r>
                              <w:rPr>
                                <w:szCs w:val="20"/>
                              </w:rPr>
                              <w:t>Le droit à l’eau potable et à l’assainissement est reconnu en tant que droit fondamental par l’ONU.</w:t>
                            </w:r>
                          </w:p>
                          <w:p w:rsidR="004A0BB6" w:rsidRPr="00C33675" w:rsidRDefault="004A0BB6" w:rsidP="00E317A6">
                            <w:pPr>
                              <w:rPr>
                                <w:szCs w:val="20"/>
                              </w:rPr>
                            </w:pPr>
                            <w:r>
                              <w:rPr>
                                <w:b/>
                                <w:color w:val="99CC00"/>
                                <w:szCs w:val="20"/>
                              </w:rPr>
                              <w:t xml:space="preserve">2012 : </w:t>
                            </w:r>
                            <w:r>
                              <w:rPr>
                                <w:szCs w:val="20"/>
                              </w:rPr>
                              <w:t>le 6</w:t>
                            </w:r>
                            <w:r w:rsidRPr="00C33675">
                              <w:rPr>
                                <w:szCs w:val="20"/>
                                <w:vertAlign w:val="superscript"/>
                              </w:rPr>
                              <w:t>e</w:t>
                            </w:r>
                            <w:r>
                              <w:rPr>
                                <w:szCs w:val="20"/>
                              </w:rPr>
                              <w:t xml:space="preserve"> forum mondial de l’eau a lieu à Marseille.</w:t>
                            </w:r>
                          </w:p>
                          <w:p w:rsidR="004A0BB6" w:rsidRDefault="004A0BB6" w:rsidP="00E317A6">
                            <w:pPr>
                              <w:rPr>
                                <w:szCs w:val="20"/>
                              </w:rPr>
                            </w:pPr>
                            <w:r>
                              <w:rPr>
                                <w:b/>
                                <w:color w:val="99CC00"/>
                                <w:szCs w:val="20"/>
                              </w:rPr>
                              <w:t>2013</w:t>
                            </w:r>
                            <w:r w:rsidRPr="00E317A6">
                              <w:rPr>
                                <w:b/>
                                <w:color w:val="99CC00"/>
                                <w:szCs w:val="20"/>
                              </w:rPr>
                              <w:t xml:space="preserve"> : </w:t>
                            </w:r>
                            <w:r>
                              <w:rPr>
                                <w:szCs w:val="20"/>
                              </w:rPr>
                              <w:t>déclarée par l’ONU année mondiale de l’eau</w:t>
                            </w:r>
                          </w:p>
                          <w:p w:rsidR="004A0BB6" w:rsidRDefault="004A0BB6" w:rsidP="00E317A6">
                            <w:pPr>
                              <w:rPr>
                                <w:szCs w:val="20"/>
                              </w:rPr>
                            </w:pPr>
                          </w:p>
                          <w:p w:rsidR="004A0BB6" w:rsidRPr="00202E35" w:rsidRDefault="004A0BB6" w:rsidP="00E317A6">
                            <w:pPr>
                              <w:rPr>
                                <w:i/>
                                <w:sz w:val="18"/>
                                <w:szCs w:val="20"/>
                              </w:rPr>
                            </w:pPr>
                            <w:r>
                              <w:rPr>
                                <w:i/>
                                <w:sz w:val="18"/>
                                <w:szCs w:val="20"/>
                              </w:rPr>
                              <w:t xml:space="preserve">Depuis la reconnaissance du droit d’accès à l’eau potable et à l’assainissement par l’ONU et l’énonciation des objectifs du millénaire pour le développement, la prise en compte de cet enjeu dans les institutions internationales s’accélère.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26" style="position:absolute;left:0;text-align:left;margin-left:133.05pt;margin-top:1.4pt;width:316.95pt;height:48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" fillcolor="#9c0" strokecolor="#92d050" strokeweight="1pt">
                <v:fill opacity="22359f"/>
                <v:shadow type="perspective" color="#d6e3bc" opacity=".5" origin=",.5" offset="0,0" matrix=",-56756f,,.5"/>
                <v:textbox>
                  <w:txbxContent>
                    <w:p w:rsidR="004A0BB6" w:rsidRDefault="004A0BB6" w:rsidP="00E317A6">
                      <w:pPr>
                        <w:rPr>
                          <w:b/>
                          <w:color w:val="99CC00"/>
                          <w:szCs w:val="20"/>
                        </w:rPr>
                      </w:pPr>
                      <w:r w:rsidRPr="00E317A6">
                        <w:rPr>
                          <w:b/>
                          <w:color w:val="99CC00"/>
                          <w:szCs w:val="20"/>
                        </w:rPr>
                        <w:t>Dates clés de la prise en compte de l’eau à l’échelle nationale et internationale</w:t>
                      </w:r>
                    </w:p>
                    <w:p w:rsidR="004A0BB6" w:rsidRPr="00E317A6" w:rsidRDefault="004A0BB6" w:rsidP="00E317A6">
                      <w:pPr>
                        <w:rPr>
                          <w:b/>
                          <w:color w:val="99CC00"/>
                          <w:szCs w:val="20"/>
                        </w:rPr>
                      </w:pPr>
                    </w:p>
                    <w:p w:rsidR="004A0BB6" w:rsidRPr="00724636" w:rsidRDefault="004A0BB6" w:rsidP="00E317A6">
                      <w:pPr>
                        <w:rPr>
                          <w:szCs w:val="20"/>
                        </w:rPr>
                      </w:pPr>
                      <w:r>
                        <w:rPr>
                          <w:b/>
                          <w:color w:val="99CC00"/>
                          <w:szCs w:val="20"/>
                        </w:rPr>
                        <w:t xml:space="preserve">1964 : </w:t>
                      </w:r>
                      <w:r>
                        <w:rPr>
                          <w:szCs w:val="20"/>
                        </w:rPr>
                        <w:t>loi française sur la répartition, le régime des eaux et la pollution, qui crée les futures Agences de Bassin</w:t>
                      </w:r>
                    </w:p>
                    <w:p w:rsidR="004A0BB6" w:rsidRPr="00A33654" w:rsidRDefault="004A0BB6" w:rsidP="00E317A6">
                      <w:pPr>
                        <w:rPr>
                          <w:szCs w:val="20"/>
                        </w:rPr>
                      </w:pPr>
                      <w:r>
                        <w:rPr>
                          <w:b/>
                          <w:color w:val="99CC00"/>
                          <w:szCs w:val="20"/>
                        </w:rPr>
                        <w:t xml:space="preserve">1975 : </w:t>
                      </w:r>
                      <w:r>
                        <w:rPr>
                          <w:szCs w:val="20"/>
                        </w:rPr>
                        <w:t>lancement du programme hydrologique international (PHI) par l’UNESCO</w:t>
                      </w:r>
                    </w:p>
                    <w:p w:rsidR="004A0BB6" w:rsidRPr="00724636" w:rsidRDefault="004A0BB6" w:rsidP="00E317A6">
                      <w:pPr>
                        <w:rPr>
                          <w:szCs w:val="20"/>
                        </w:rPr>
                      </w:pPr>
                      <w:r>
                        <w:rPr>
                          <w:b/>
                          <w:color w:val="99CC00"/>
                          <w:szCs w:val="20"/>
                        </w:rPr>
                        <w:t xml:space="preserve">1992 : </w:t>
                      </w:r>
                      <w:r>
                        <w:rPr>
                          <w:szCs w:val="20"/>
                        </w:rPr>
                        <w:t>loi française sur l’eau la définissant comme bien commun de la nation et définissant les schémas d’aménagement et de gestion des eaux</w:t>
                      </w:r>
                    </w:p>
                    <w:p w:rsidR="004A0BB6" w:rsidRDefault="004A0BB6" w:rsidP="00E317A6">
                      <w:pPr>
                        <w:rPr>
                          <w:szCs w:val="20"/>
                        </w:rPr>
                      </w:pPr>
                      <w:r>
                        <w:rPr>
                          <w:b/>
                          <w:color w:val="99CC00"/>
                          <w:szCs w:val="20"/>
                        </w:rPr>
                        <w:t xml:space="preserve">1996 : </w:t>
                      </w:r>
                      <w:r>
                        <w:rPr>
                          <w:szCs w:val="20"/>
                        </w:rPr>
                        <w:t>création du conseil mondial de l’eau</w:t>
                      </w:r>
                    </w:p>
                    <w:p w:rsidR="004A0BB6" w:rsidRDefault="004A0BB6" w:rsidP="00E317A6">
                      <w:pPr>
                        <w:rPr>
                          <w:b/>
                          <w:color w:val="99CC00"/>
                          <w:szCs w:val="20"/>
                        </w:rPr>
                      </w:pPr>
                      <w:r>
                        <w:rPr>
                          <w:b/>
                          <w:color w:val="99CC00"/>
                          <w:szCs w:val="20"/>
                        </w:rPr>
                        <w:t xml:space="preserve">2000 : </w:t>
                      </w:r>
                    </w:p>
                    <w:p w:rsidR="004A0BB6" w:rsidRPr="003B52D9" w:rsidRDefault="004A0BB6" w:rsidP="00CF4D33">
                      <w:pPr>
                        <w:pStyle w:val="Paragraphedeliste"/>
                        <w:numPr>
                          <w:ilvl w:val="0"/>
                          <w:numId w:val="23"/>
                        </w:numPr>
                        <w:rPr>
                          <w:rFonts w:ascii="Verdana" w:hAnsi="Verdana"/>
                          <w:sz w:val="20"/>
                          <w:szCs w:val="20"/>
                        </w:rPr>
                      </w:pPr>
                      <w:r w:rsidRPr="003B52D9">
                        <w:rPr>
                          <w:rFonts w:ascii="Verdana" w:hAnsi="Verdana"/>
                          <w:sz w:val="20"/>
                          <w:szCs w:val="20"/>
                        </w:rPr>
                        <w:t>objectifs du millénaire pour le développement (OMD)</w:t>
                      </w:r>
                    </w:p>
                    <w:p w:rsidR="004A0BB6" w:rsidRPr="003B52D9" w:rsidRDefault="004A0BB6" w:rsidP="00CF4D33">
                      <w:pPr>
                        <w:pStyle w:val="Paragraphedeliste"/>
                        <w:numPr>
                          <w:ilvl w:val="0"/>
                          <w:numId w:val="23"/>
                        </w:numPr>
                        <w:rPr>
                          <w:rFonts w:ascii="Verdana" w:hAnsi="Verdana"/>
                          <w:sz w:val="20"/>
                          <w:szCs w:val="20"/>
                        </w:rPr>
                      </w:pPr>
                      <w:r w:rsidRPr="003B52D9">
                        <w:rPr>
                          <w:rFonts w:ascii="Verdana" w:hAnsi="Verdana"/>
                          <w:sz w:val="20"/>
                          <w:szCs w:val="20"/>
                        </w:rPr>
                        <w:t>Directive Cadre européenne sur l’Eau (DCE), fixant l’objectif pour 2015 du bon état écologique des masses d’eau.</w:t>
                      </w:r>
                    </w:p>
                    <w:p w:rsidR="004A0BB6" w:rsidRPr="003B52D9" w:rsidRDefault="004A0BB6" w:rsidP="00CF4D33">
                      <w:pPr>
                        <w:pStyle w:val="Paragraphedeliste"/>
                        <w:numPr>
                          <w:ilvl w:val="0"/>
                          <w:numId w:val="23"/>
                        </w:numPr>
                        <w:rPr>
                          <w:rFonts w:ascii="Verdana" w:hAnsi="Verdana"/>
                          <w:sz w:val="20"/>
                          <w:szCs w:val="20"/>
                        </w:rPr>
                      </w:pPr>
                      <w:r w:rsidRPr="003B52D9">
                        <w:rPr>
                          <w:rFonts w:ascii="Verdana" w:hAnsi="Verdana"/>
                          <w:sz w:val="20"/>
                          <w:szCs w:val="20"/>
                        </w:rPr>
                        <w:t>lancement du World Water Assessment Programme de l’ONU, auteur d’un rapport annuel sur les ressources en eau.</w:t>
                      </w:r>
                    </w:p>
                    <w:p w:rsidR="004A0BB6" w:rsidRPr="002A4F04" w:rsidRDefault="004A0BB6" w:rsidP="00E317A6">
                      <w:pPr>
                        <w:rPr>
                          <w:szCs w:val="20"/>
                        </w:rPr>
                      </w:pPr>
                      <w:r>
                        <w:rPr>
                          <w:b/>
                          <w:color w:val="99CC00"/>
                          <w:szCs w:val="20"/>
                        </w:rPr>
                        <w:t xml:space="preserve">2006 : </w:t>
                      </w:r>
                      <w:r>
                        <w:rPr>
                          <w:szCs w:val="20"/>
                        </w:rPr>
                        <w:t>Loi sur l’Eau et les Milieux Aquatiques (LEMA), transposition française de la DCE qui crée l’Office National de l’Eau et des Milieux Aquatiques (ONEMA)</w:t>
                      </w:r>
                    </w:p>
                    <w:p w:rsidR="004A0BB6" w:rsidRPr="00C72CD8" w:rsidRDefault="004A0BB6" w:rsidP="00E317A6">
                      <w:pPr>
                        <w:rPr>
                          <w:szCs w:val="20"/>
                        </w:rPr>
                      </w:pPr>
                      <w:r>
                        <w:rPr>
                          <w:b/>
                          <w:color w:val="99CC00"/>
                          <w:szCs w:val="20"/>
                        </w:rPr>
                        <w:t xml:space="preserve">2010 : </w:t>
                      </w:r>
                      <w:r>
                        <w:rPr>
                          <w:szCs w:val="20"/>
                        </w:rPr>
                        <w:t>Le droit à l’eau potable et à l’assainissement est reconnu en tant que droit fondamental par l’ONU.</w:t>
                      </w:r>
                    </w:p>
                    <w:p w:rsidR="004A0BB6" w:rsidRPr="00C33675" w:rsidRDefault="004A0BB6" w:rsidP="00E317A6">
                      <w:pPr>
                        <w:rPr>
                          <w:szCs w:val="20"/>
                        </w:rPr>
                      </w:pPr>
                      <w:r>
                        <w:rPr>
                          <w:b/>
                          <w:color w:val="99CC00"/>
                          <w:szCs w:val="20"/>
                        </w:rPr>
                        <w:t xml:space="preserve">2012 : </w:t>
                      </w:r>
                      <w:r>
                        <w:rPr>
                          <w:szCs w:val="20"/>
                        </w:rPr>
                        <w:t>le 6</w:t>
                      </w:r>
                      <w:r w:rsidRPr="00C33675">
                        <w:rPr>
                          <w:szCs w:val="20"/>
                          <w:vertAlign w:val="superscript"/>
                        </w:rPr>
                        <w:t>e</w:t>
                      </w:r>
                      <w:r>
                        <w:rPr>
                          <w:szCs w:val="20"/>
                        </w:rPr>
                        <w:t xml:space="preserve"> forum mondial de l’eau a lieu à Marseille.</w:t>
                      </w:r>
                    </w:p>
                    <w:p w:rsidR="004A0BB6" w:rsidRDefault="004A0BB6" w:rsidP="00E317A6">
                      <w:pPr>
                        <w:rPr>
                          <w:szCs w:val="20"/>
                        </w:rPr>
                      </w:pPr>
                      <w:r>
                        <w:rPr>
                          <w:b/>
                          <w:color w:val="99CC00"/>
                          <w:szCs w:val="20"/>
                        </w:rPr>
                        <w:t>2013</w:t>
                      </w:r>
                      <w:r w:rsidRPr="00E317A6">
                        <w:rPr>
                          <w:b/>
                          <w:color w:val="99CC00"/>
                          <w:szCs w:val="20"/>
                        </w:rPr>
                        <w:t xml:space="preserve"> : </w:t>
                      </w:r>
                      <w:r>
                        <w:rPr>
                          <w:szCs w:val="20"/>
                        </w:rPr>
                        <w:t>déclarée par l’ONU année mondiale de l’eau</w:t>
                      </w:r>
                    </w:p>
                    <w:p w:rsidR="004A0BB6" w:rsidRDefault="004A0BB6" w:rsidP="00E317A6">
                      <w:pPr>
                        <w:rPr>
                          <w:szCs w:val="20"/>
                        </w:rPr>
                      </w:pPr>
                    </w:p>
                    <w:p w:rsidR="004A0BB6" w:rsidRPr="00202E35" w:rsidRDefault="004A0BB6" w:rsidP="00E317A6">
                      <w:pPr>
                        <w:rPr>
                          <w:i/>
                          <w:sz w:val="18"/>
                          <w:szCs w:val="20"/>
                        </w:rPr>
                      </w:pPr>
                      <w:r>
                        <w:rPr>
                          <w:i/>
                          <w:sz w:val="18"/>
                          <w:szCs w:val="20"/>
                        </w:rPr>
                        <w:t xml:space="preserve">Depuis la reconnaissance du droit d’accès à l’eau potable et à l’assainissement par l’ONU et l’énonciation des objectifs du millénaire pour le développement, la prise en compte de cet enjeu dans les institutions internationales s’accélère. </w:t>
                      </w:r>
                    </w:p>
                  </w:txbxContent>
                </v:textbox>
              </v:roundrect>
            </w:pict>
          </mc:Fallback>
        </mc:AlternateContent>
      </w:r>
      <w:r w:rsidR="0068779F">
        <w:rPr>
          <w:noProof/>
          <w:lang w:eastAsia="fr-FR"/>
        </w:rPr>
        <w:drawing>
          <wp:inline distT="0" distB="0" distL="0" distR="0" wp14:anchorId="1619AB5F" wp14:editId="71D02683">
            <wp:extent cx="1710303" cy="2355012"/>
            <wp:effectExtent l="19050" t="0" r="4197"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l="18530" t="22192" r="51419" b="11230"/>
                    <a:stretch>
                      <a:fillRect/>
                    </a:stretch>
                  </pic:blipFill>
                  <pic:spPr bwMode="auto">
                    <a:xfrm>
                      <a:off x="0" y="0"/>
                      <a:ext cx="1710436" cy="2355195"/>
                    </a:xfrm>
                    <a:prstGeom prst="rect">
                      <a:avLst/>
                    </a:prstGeom>
                    <a:noFill/>
                    <a:ln w="9525">
                      <a:noFill/>
                      <a:miter lim="800000"/>
                      <a:headEnd/>
                      <a:tailEnd/>
                    </a:ln>
                  </pic:spPr>
                </pic:pic>
              </a:graphicData>
            </a:graphic>
          </wp:inline>
        </w:drawing>
      </w:r>
    </w:p>
    <w:p w:rsidR="0057551F" w:rsidRPr="00B27E41" w:rsidRDefault="0057551F" w:rsidP="005A1F19"/>
    <w:p w:rsidR="0057551F" w:rsidRPr="00B27E41" w:rsidRDefault="0057551F" w:rsidP="005A1F19"/>
    <w:p w:rsidR="0057551F" w:rsidRPr="00B27E41" w:rsidRDefault="0057551F" w:rsidP="005A1F19"/>
    <w:p w:rsidR="0057551F" w:rsidRPr="00B27E41" w:rsidRDefault="0057551F" w:rsidP="005A1F19"/>
    <w:p w:rsidR="0057551F" w:rsidRPr="00B27E41" w:rsidRDefault="0057551F" w:rsidP="005A1F19"/>
    <w:p w:rsidR="0057551F" w:rsidRPr="00B27E41" w:rsidRDefault="0057551F" w:rsidP="005A1F19"/>
    <w:p w:rsidR="0057551F" w:rsidRPr="00B27E41" w:rsidRDefault="0057551F" w:rsidP="005A1F19"/>
    <w:p w:rsidR="0057551F" w:rsidRPr="00B27E41" w:rsidRDefault="0057551F" w:rsidP="005A1F19"/>
    <w:p w:rsidR="00FB0ADE" w:rsidRPr="00B27E41" w:rsidRDefault="00FB0ADE" w:rsidP="005A1F19"/>
    <w:p w:rsidR="00FB0ADE" w:rsidRPr="00B27E41" w:rsidRDefault="00FB0ADE" w:rsidP="005A1F19"/>
    <w:p w:rsidR="00FB0ADE" w:rsidRPr="00B27E41" w:rsidRDefault="00FB0ADE" w:rsidP="005A1F19"/>
    <w:p w:rsidR="00AD7338" w:rsidRPr="00B27E41" w:rsidRDefault="00AD7338" w:rsidP="00FB0ADE"/>
    <w:p w:rsidR="00202E35" w:rsidRPr="00B27E41" w:rsidRDefault="00202E35" w:rsidP="00FB0ADE"/>
    <w:p w:rsidR="00202E35" w:rsidRPr="00B27E41" w:rsidRDefault="00202E35" w:rsidP="00FB0ADE"/>
    <w:p w:rsidR="00202E35" w:rsidRDefault="00202E35" w:rsidP="00FB0ADE"/>
    <w:p w:rsidR="003B52D9" w:rsidRDefault="003B52D9" w:rsidP="00FB0ADE"/>
    <w:p w:rsidR="003B52D9" w:rsidRDefault="003B52D9" w:rsidP="00FB0ADE"/>
    <w:p w:rsidR="003B52D9" w:rsidRDefault="003B52D9" w:rsidP="00FB0ADE"/>
    <w:p w:rsidR="003B52D9" w:rsidRDefault="003B52D9" w:rsidP="00FB0ADE"/>
    <w:p w:rsidR="003B52D9" w:rsidRDefault="003B52D9" w:rsidP="00FB0ADE"/>
    <w:p w:rsidR="003B52D9" w:rsidRDefault="003B52D9" w:rsidP="00FB0ADE"/>
    <w:p w:rsidR="003B52D9" w:rsidRDefault="003B52D9" w:rsidP="00FB0ADE"/>
    <w:p w:rsidR="009C0E8C" w:rsidRDefault="009C0E8C" w:rsidP="00FB0ADE"/>
    <w:p w:rsidR="009C0E8C" w:rsidRPr="00B27E41" w:rsidRDefault="009C0E8C" w:rsidP="00FB0ADE"/>
    <w:p w:rsidR="00873512" w:rsidRPr="00B27E41" w:rsidRDefault="003B5146" w:rsidP="00CF4D33">
      <w:pPr>
        <w:numPr>
          <w:ilvl w:val="0"/>
          <w:numId w:val="5"/>
        </w:numPr>
        <w:ind w:left="360"/>
        <w:rPr>
          <w:b/>
        </w:rPr>
      </w:pPr>
      <w:r w:rsidRPr="00B27E41">
        <w:rPr>
          <w:b/>
        </w:rPr>
        <w:t>L’empreinte eau</w:t>
      </w:r>
    </w:p>
    <w:p w:rsidR="00703BB6" w:rsidRPr="00B27E41" w:rsidRDefault="00703BB6" w:rsidP="00F11C90">
      <w:pPr>
        <w:ind w:left="360"/>
      </w:pPr>
      <w:r w:rsidRPr="00B27E41">
        <w:lastRenderedPageBreak/>
        <w:t>La mesure de l’empreinte eau est au cœur de la politique eau des entreprises : évaluer so</w:t>
      </w:r>
      <w:r w:rsidR="0017385D" w:rsidRPr="00B27E41">
        <w:t>n impact sur la ressource</w:t>
      </w:r>
      <w:r w:rsidRPr="00B27E41">
        <w:t xml:space="preserve"> permet de mieux se préparer aux défis l</w:t>
      </w:r>
      <w:r w:rsidR="0017385D" w:rsidRPr="00B27E41">
        <w:t>iés à la gestion de l’eau</w:t>
      </w:r>
      <w:r w:rsidRPr="00B27E41">
        <w:t>.</w:t>
      </w:r>
    </w:p>
    <w:p w:rsidR="00790DE8" w:rsidRPr="00B27E41" w:rsidRDefault="005358D2" w:rsidP="005358D2">
      <w:pPr>
        <w:ind w:left="360"/>
      </w:pPr>
      <w:r>
        <w:t xml:space="preserve">La </w:t>
      </w:r>
      <w:r w:rsidR="00BC2677">
        <w:t>définition de</w:t>
      </w:r>
      <w:r w:rsidR="000E26BE">
        <w:t xml:space="preserve"> l’empreinte eau</w:t>
      </w:r>
      <w:r w:rsidR="009C0E8C">
        <w:t xml:space="preserve"> d’une entreprise</w:t>
      </w:r>
      <w:r>
        <w:t xml:space="preserve"> la plus couramment utilisée la désigne comme</w:t>
      </w:r>
      <w:r w:rsidR="00AB6E42" w:rsidRPr="00B27E41">
        <w:t xml:space="preserve"> le volume total d’eau douce utilisé dans la production</w:t>
      </w:r>
      <w:r w:rsidR="009C0E8C">
        <w:t xml:space="preserve"> et parfois la consommation</w:t>
      </w:r>
      <w:r w:rsidR="00AB6E42" w:rsidRPr="00B27E41">
        <w:t xml:space="preserve"> des biens et services </w:t>
      </w:r>
      <w:r w:rsidR="009C0E8C">
        <w:t>produits</w:t>
      </w:r>
      <w:r w:rsidR="00AB6E42" w:rsidRPr="00B27E41">
        <w:t>.</w:t>
      </w:r>
      <w:r w:rsidR="009C0E8C">
        <w:t xml:space="preserve"> </w:t>
      </w:r>
      <w:r w:rsidR="00AB6E42" w:rsidRPr="00B27E41">
        <w:t>Cependant</w:t>
      </w:r>
      <w:r w:rsidR="000E26BE">
        <w:t xml:space="preserve"> l’empreinte eau ne se limite pas aux impacts causés par les prélèvements, cette notion comprend également les consommations et rejets effectués lors de la production, ou à l’échelle de la chaîne d’approvisionnement de l’entreprise (pour plus de clarté sur les périmètres de définition des termes employés, se reporter au lexique en fin de publication). </w:t>
      </w:r>
    </w:p>
    <w:p w:rsidR="003B52D9" w:rsidRPr="00B27E41" w:rsidRDefault="003B52D9" w:rsidP="009C0E8C"/>
    <w:p w:rsidR="00917376" w:rsidRPr="007043C5" w:rsidRDefault="00CF48D8" w:rsidP="007043C5">
      <w:pPr>
        <w:pStyle w:val="Titre2"/>
      </w:pPr>
      <w:bookmarkStart w:id="3" w:name="_Toc410639618"/>
      <w:r w:rsidRPr="007043C5">
        <w:t>Le cadre réglementaire</w:t>
      </w:r>
      <w:bookmarkEnd w:id="3"/>
    </w:p>
    <w:p w:rsidR="00917376" w:rsidRPr="00917376" w:rsidRDefault="003B52D9" w:rsidP="00917376">
      <w:pPr>
        <w:pStyle w:val="Paragraphedeliste"/>
        <w:spacing w:after="0"/>
        <w:ind w:left="0"/>
        <w:jc w:val="both"/>
        <w:rPr>
          <w:rFonts w:ascii="Verdana" w:hAnsi="Verdana"/>
          <w:sz w:val="20"/>
        </w:rPr>
      </w:pPr>
      <w:r>
        <w:rPr>
          <w:rFonts w:ascii="Verdana" w:hAnsi="Verdana"/>
          <w:sz w:val="20"/>
        </w:rPr>
        <w:t xml:space="preserve">Si </w:t>
      </w:r>
      <w:r w:rsidR="009C0E8C">
        <w:rPr>
          <w:rFonts w:ascii="Verdana" w:hAnsi="Verdana"/>
          <w:sz w:val="20"/>
        </w:rPr>
        <w:t>le</w:t>
      </w:r>
      <w:r w:rsidR="00886C82">
        <w:rPr>
          <w:rFonts w:ascii="Verdana" w:hAnsi="Verdana"/>
          <w:sz w:val="20"/>
        </w:rPr>
        <w:t xml:space="preserve"> </w:t>
      </w:r>
      <w:proofErr w:type="spellStart"/>
      <w:r w:rsidR="00886C82">
        <w:rPr>
          <w:rFonts w:ascii="Verdana" w:hAnsi="Verdana"/>
          <w:sz w:val="20"/>
        </w:rPr>
        <w:t>reporting</w:t>
      </w:r>
      <w:proofErr w:type="spellEnd"/>
      <w:r>
        <w:rPr>
          <w:rFonts w:ascii="Verdana" w:hAnsi="Verdana"/>
          <w:sz w:val="20"/>
        </w:rPr>
        <w:t xml:space="preserve"> sur l’eau n’est pas encore une obligation légale pour toutes les entreprises en Europe, les grands groupes </w:t>
      </w:r>
      <w:r w:rsidR="009C0E8C">
        <w:rPr>
          <w:rFonts w:ascii="Verdana" w:hAnsi="Verdana"/>
          <w:sz w:val="20"/>
        </w:rPr>
        <w:t>européens</w:t>
      </w:r>
      <w:r w:rsidR="00886C82">
        <w:rPr>
          <w:rFonts w:ascii="Verdana" w:hAnsi="Verdana"/>
          <w:sz w:val="20"/>
        </w:rPr>
        <w:t xml:space="preserve"> </w:t>
      </w:r>
      <w:r>
        <w:rPr>
          <w:rFonts w:ascii="Verdana" w:hAnsi="Verdana"/>
          <w:sz w:val="20"/>
        </w:rPr>
        <w:t>sont</w:t>
      </w:r>
      <w:r w:rsidR="009C0E8C">
        <w:rPr>
          <w:rFonts w:ascii="Verdana" w:hAnsi="Verdana"/>
          <w:sz w:val="20"/>
        </w:rPr>
        <w:t xml:space="preserve"> désormais</w:t>
      </w:r>
      <w:r>
        <w:rPr>
          <w:rFonts w:ascii="Verdana" w:hAnsi="Verdana"/>
          <w:sz w:val="20"/>
        </w:rPr>
        <w:t xml:space="preserve"> tenus de publier annuellement des informations sur leur gestion de l’eau</w:t>
      </w:r>
      <w:r w:rsidR="00917376">
        <w:rPr>
          <w:rFonts w:ascii="Verdana" w:hAnsi="Verdana"/>
          <w:sz w:val="20"/>
        </w:rPr>
        <w:t>.</w:t>
      </w:r>
    </w:p>
    <w:p w:rsidR="00327DF7" w:rsidRPr="00B27E41" w:rsidRDefault="00327DF7" w:rsidP="00327DF7">
      <w:pPr>
        <w:pStyle w:val="Paragraphedeliste"/>
        <w:spacing w:after="0"/>
        <w:ind w:left="0"/>
        <w:jc w:val="both"/>
        <w:rPr>
          <w:rFonts w:ascii="Verdana" w:hAnsi="Verdana"/>
          <w:b/>
          <w:color w:val="0070C0"/>
          <w:sz w:val="20"/>
        </w:rPr>
      </w:pPr>
    </w:p>
    <w:p w:rsidR="00202E35" w:rsidRPr="00B27E41" w:rsidRDefault="00202E35" w:rsidP="00CF4D33">
      <w:pPr>
        <w:pStyle w:val="Paragraphedeliste"/>
        <w:numPr>
          <w:ilvl w:val="0"/>
          <w:numId w:val="6"/>
        </w:numPr>
        <w:spacing w:after="0"/>
        <w:jc w:val="both"/>
        <w:rPr>
          <w:rFonts w:ascii="Verdana" w:hAnsi="Verdana"/>
          <w:b/>
          <w:sz w:val="20"/>
        </w:rPr>
      </w:pPr>
      <w:r w:rsidRPr="00B27E41">
        <w:rPr>
          <w:rFonts w:ascii="Verdana" w:hAnsi="Verdana"/>
          <w:b/>
          <w:sz w:val="20"/>
        </w:rPr>
        <w:t xml:space="preserve">L’évolution de la réglementation européenne </w:t>
      </w:r>
    </w:p>
    <w:p w:rsidR="00202E35" w:rsidRPr="00B27E41" w:rsidRDefault="003B52D9" w:rsidP="00202E35">
      <w:pPr>
        <w:pStyle w:val="Paragraphedeliste"/>
        <w:spacing w:after="0"/>
        <w:ind w:left="0"/>
        <w:jc w:val="both"/>
        <w:rPr>
          <w:rFonts w:ascii="Verdana" w:hAnsi="Verdana"/>
          <w:sz w:val="20"/>
        </w:rPr>
      </w:pPr>
      <w:r>
        <w:rPr>
          <w:rFonts w:ascii="Verdana" w:hAnsi="Verdana"/>
          <w:sz w:val="20"/>
        </w:rPr>
        <w:t>U</w:t>
      </w:r>
      <w:r w:rsidR="00202E35" w:rsidRPr="00B27E41">
        <w:rPr>
          <w:rFonts w:ascii="Verdana" w:hAnsi="Verdana"/>
          <w:sz w:val="20"/>
        </w:rPr>
        <w:t xml:space="preserve">n nouveau cap </w:t>
      </w:r>
      <w:r>
        <w:rPr>
          <w:rFonts w:ascii="Verdana" w:hAnsi="Verdana"/>
          <w:sz w:val="20"/>
        </w:rPr>
        <w:t xml:space="preserve">vient récemment d’être franchi dans l’évolution de la législation communautaire, </w:t>
      </w:r>
      <w:r w:rsidR="00202E35" w:rsidRPr="00B27E41">
        <w:rPr>
          <w:rFonts w:ascii="Verdana" w:hAnsi="Verdana"/>
          <w:sz w:val="20"/>
        </w:rPr>
        <w:t xml:space="preserve">avec l’adoption d’une nouvelle directive rendant obligatoire le </w:t>
      </w:r>
      <w:proofErr w:type="spellStart"/>
      <w:r w:rsidR="00202E35" w:rsidRPr="00B27E41">
        <w:rPr>
          <w:rFonts w:ascii="Verdana" w:hAnsi="Verdana"/>
          <w:sz w:val="20"/>
        </w:rPr>
        <w:t>reporting</w:t>
      </w:r>
      <w:proofErr w:type="spellEnd"/>
      <w:r w:rsidR="00202E35" w:rsidRPr="00B27E41">
        <w:rPr>
          <w:rFonts w:ascii="Verdana" w:hAnsi="Verdana"/>
          <w:sz w:val="20"/>
        </w:rPr>
        <w:t xml:space="preserve"> RSE. Approuvée en avril </w:t>
      </w:r>
      <w:r>
        <w:rPr>
          <w:rFonts w:ascii="Verdana" w:hAnsi="Verdana"/>
          <w:sz w:val="20"/>
        </w:rPr>
        <w:t xml:space="preserve">2014 </w:t>
      </w:r>
      <w:r w:rsidR="00202E35" w:rsidRPr="00B27E41">
        <w:rPr>
          <w:rFonts w:ascii="Verdana" w:hAnsi="Verdana"/>
          <w:sz w:val="20"/>
        </w:rPr>
        <w:t xml:space="preserve">par le Parlement Européen, cette directive </w:t>
      </w:r>
      <w:r w:rsidR="00E15160">
        <w:rPr>
          <w:rFonts w:ascii="Verdana" w:hAnsi="Verdana"/>
          <w:sz w:val="20"/>
        </w:rPr>
        <w:t xml:space="preserve">élargit le cercle des entreprises </w:t>
      </w:r>
      <w:r w:rsidR="009C0E8C">
        <w:rPr>
          <w:rFonts w:ascii="Verdana" w:hAnsi="Verdana"/>
          <w:sz w:val="20"/>
        </w:rPr>
        <w:t>ayant</w:t>
      </w:r>
      <w:r w:rsidR="00202E35" w:rsidRPr="00B27E41">
        <w:rPr>
          <w:rFonts w:ascii="Verdana" w:hAnsi="Verdana"/>
          <w:sz w:val="20"/>
        </w:rPr>
        <w:t xml:space="preserve"> l’obligation de report</w:t>
      </w:r>
      <w:r w:rsidR="009C0E8C">
        <w:rPr>
          <w:rFonts w:ascii="Verdana" w:hAnsi="Verdana"/>
          <w:sz w:val="20"/>
        </w:rPr>
        <w:t>er</w:t>
      </w:r>
      <w:r w:rsidR="00E15160">
        <w:rPr>
          <w:rFonts w:ascii="Verdana" w:hAnsi="Verdana"/>
          <w:sz w:val="20"/>
        </w:rPr>
        <w:t xml:space="preserve"> aux sociétés non cotées, aux</w:t>
      </w:r>
      <w:r w:rsidR="00202E35" w:rsidRPr="00B27E41">
        <w:rPr>
          <w:rFonts w:ascii="Verdana" w:hAnsi="Verdana"/>
          <w:sz w:val="20"/>
        </w:rPr>
        <w:t xml:space="preserve"> banques et compagnies d’assurance de plus de 500 employés avec un chiffre d’affaire supérieur à 40 millions d’euros. Elle introduit notamment l’obligation de « </w:t>
      </w:r>
      <w:r w:rsidR="00202E35" w:rsidRPr="00B27E41">
        <w:rPr>
          <w:rFonts w:ascii="Verdana" w:hAnsi="Verdana"/>
          <w:i/>
          <w:sz w:val="20"/>
        </w:rPr>
        <w:t xml:space="preserve">due </w:t>
      </w:r>
      <w:r w:rsidR="009C0E8C" w:rsidRPr="00B27E41">
        <w:rPr>
          <w:rFonts w:ascii="Verdana" w:hAnsi="Verdana"/>
          <w:i/>
          <w:sz w:val="20"/>
        </w:rPr>
        <w:t>diligence</w:t>
      </w:r>
      <w:r w:rsidR="00202E35" w:rsidRPr="00B27E41">
        <w:rPr>
          <w:rFonts w:ascii="Verdana" w:hAnsi="Verdana"/>
          <w:sz w:val="20"/>
        </w:rPr>
        <w:t> »</w:t>
      </w:r>
      <w:r w:rsidR="00E15160">
        <w:rPr>
          <w:rFonts w:ascii="Verdana" w:hAnsi="Verdana"/>
          <w:sz w:val="20"/>
        </w:rPr>
        <w:t>,</w:t>
      </w:r>
      <w:r w:rsidR="00202E35" w:rsidRPr="00B27E41">
        <w:rPr>
          <w:rFonts w:ascii="Verdana" w:hAnsi="Verdana"/>
          <w:sz w:val="20"/>
        </w:rPr>
        <w:t xml:space="preserve"> qui implique une responsabilité accrue des sociétés mères</w:t>
      </w:r>
      <w:r w:rsidR="009C0E8C">
        <w:rPr>
          <w:rFonts w:ascii="Verdana" w:hAnsi="Verdana"/>
          <w:sz w:val="20"/>
        </w:rPr>
        <w:t xml:space="preserve"> sur les activités de leurs filiales</w:t>
      </w:r>
      <w:r w:rsidR="00202E35" w:rsidRPr="00B27E41">
        <w:rPr>
          <w:rFonts w:ascii="Verdana" w:hAnsi="Verdana"/>
          <w:sz w:val="20"/>
        </w:rPr>
        <w:t>.</w:t>
      </w:r>
    </w:p>
    <w:p w:rsidR="00202E35" w:rsidRPr="00B27E41" w:rsidRDefault="00202E35" w:rsidP="00327DF7">
      <w:pPr>
        <w:pStyle w:val="Paragraphedeliste"/>
        <w:spacing w:after="0"/>
        <w:ind w:left="0"/>
        <w:jc w:val="both"/>
        <w:rPr>
          <w:rFonts w:ascii="Verdana" w:hAnsi="Verdana"/>
          <w:b/>
          <w:color w:val="0070C0"/>
          <w:sz w:val="20"/>
        </w:rPr>
      </w:pPr>
    </w:p>
    <w:p w:rsidR="005E3DFD" w:rsidRPr="00B27E41" w:rsidRDefault="005E3DFD" w:rsidP="00CF4D33">
      <w:pPr>
        <w:pStyle w:val="Paragraphedeliste"/>
        <w:numPr>
          <w:ilvl w:val="0"/>
          <w:numId w:val="6"/>
        </w:numPr>
        <w:spacing w:after="0"/>
        <w:jc w:val="both"/>
        <w:rPr>
          <w:rFonts w:ascii="Verdana" w:hAnsi="Verdana"/>
          <w:b/>
          <w:sz w:val="20"/>
        </w:rPr>
      </w:pPr>
      <w:r w:rsidRPr="00B27E41">
        <w:rPr>
          <w:rFonts w:ascii="Verdana" w:hAnsi="Verdana"/>
          <w:b/>
          <w:sz w:val="20"/>
        </w:rPr>
        <w:t xml:space="preserve">L’obligation de </w:t>
      </w:r>
      <w:proofErr w:type="spellStart"/>
      <w:r w:rsidRPr="00B27E41">
        <w:rPr>
          <w:rFonts w:ascii="Verdana" w:hAnsi="Verdana"/>
          <w:b/>
          <w:sz w:val="20"/>
        </w:rPr>
        <w:t>reporting</w:t>
      </w:r>
      <w:proofErr w:type="spellEnd"/>
      <w:r w:rsidRPr="00B27E41">
        <w:rPr>
          <w:rFonts w:ascii="Verdana" w:hAnsi="Verdana"/>
          <w:b/>
          <w:sz w:val="20"/>
        </w:rPr>
        <w:t xml:space="preserve"> en France</w:t>
      </w:r>
    </w:p>
    <w:p w:rsidR="00FC2833" w:rsidRPr="00B27E41" w:rsidRDefault="00834F58" w:rsidP="005E3DFD">
      <w:pPr>
        <w:pStyle w:val="Paragraphedeliste"/>
        <w:spacing w:after="0"/>
        <w:ind w:left="0"/>
        <w:jc w:val="both"/>
        <w:rPr>
          <w:rFonts w:ascii="Verdana" w:hAnsi="Verdana"/>
          <w:sz w:val="20"/>
        </w:rPr>
      </w:pPr>
      <w:r w:rsidRPr="00B27E41">
        <w:rPr>
          <w:rFonts w:ascii="Verdana" w:hAnsi="Verdana"/>
          <w:sz w:val="20"/>
        </w:rPr>
        <w:t>Les entreprises ont en France l’obligation de publier annuellement un rapport RSE (Responsabil</w:t>
      </w:r>
      <w:r w:rsidR="00E15160">
        <w:rPr>
          <w:rFonts w:ascii="Verdana" w:hAnsi="Verdana"/>
          <w:sz w:val="20"/>
        </w:rPr>
        <w:t xml:space="preserve">ité Sociétale des Entreprises) depuis </w:t>
      </w:r>
      <w:r w:rsidR="00E4717F" w:rsidRPr="00B27E41">
        <w:rPr>
          <w:rFonts w:ascii="Verdana" w:hAnsi="Verdana"/>
          <w:sz w:val="20"/>
        </w:rPr>
        <w:t>la loi</w:t>
      </w:r>
      <w:r w:rsidR="00E15160">
        <w:rPr>
          <w:rFonts w:ascii="Verdana" w:hAnsi="Verdana"/>
          <w:sz w:val="20"/>
        </w:rPr>
        <w:t xml:space="preserve"> Nouvelles Régulations Économiques (NRE) de 2001, renforcée par la loi</w:t>
      </w:r>
      <w:r w:rsidR="00E4717F" w:rsidRPr="00B27E41">
        <w:rPr>
          <w:rFonts w:ascii="Verdana" w:hAnsi="Verdana"/>
          <w:sz w:val="20"/>
        </w:rPr>
        <w:t xml:space="preserve"> Grenelle II du 12 juillet 2010</w:t>
      </w:r>
      <w:r w:rsidR="001341A1" w:rsidRPr="00B27E41">
        <w:rPr>
          <w:rFonts w:ascii="Verdana" w:hAnsi="Verdana"/>
          <w:sz w:val="20"/>
        </w:rPr>
        <w:t>.</w:t>
      </w:r>
      <w:r w:rsidR="00E15160">
        <w:rPr>
          <w:rFonts w:ascii="Verdana" w:hAnsi="Verdana"/>
          <w:sz w:val="20"/>
        </w:rPr>
        <w:t xml:space="preserve"> Cette </w:t>
      </w:r>
      <w:r w:rsidR="00C71F0F" w:rsidRPr="00B27E41">
        <w:rPr>
          <w:rFonts w:ascii="Verdana" w:hAnsi="Verdana"/>
          <w:sz w:val="20"/>
        </w:rPr>
        <w:t>o</w:t>
      </w:r>
      <w:r w:rsidR="00FC2833" w:rsidRPr="00B27E41">
        <w:rPr>
          <w:rFonts w:ascii="Verdana" w:hAnsi="Verdana"/>
          <w:sz w:val="20"/>
        </w:rPr>
        <w:t xml:space="preserve">bligation </w:t>
      </w:r>
      <w:r w:rsidR="000A40BC">
        <w:rPr>
          <w:rFonts w:ascii="Verdana" w:hAnsi="Verdana"/>
          <w:sz w:val="20"/>
        </w:rPr>
        <w:t>implique</w:t>
      </w:r>
      <w:r w:rsidR="00FC2833" w:rsidRPr="00B27E41">
        <w:rPr>
          <w:rFonts w:ascii="Verdana" w:hAnsi="Verdana"/>
          <w:sz w:val="20"/>
        </w:rPr>
        <w:t xml:space="preserve"> pour les entreprises </w:t>
      </w:r>
      <w:r w:rsidR="00E15160">
        <w:rPr>
          <w:rFonts w:ascii="Verdana" w:hAnsi="Verdana"/>
          <w:sz w:val="20"/>
        </w:rPr>
        <w:t>de publier des informations sur les mesures de prévention et de réduction de leurs rejets</w:t>
      </w:r>
      <w:r w:rsidR="00494B1E">
        <w:rPr>
          <w:rFonts w:ascii="Verdana" w:hAnsi="Verdana"/>
          <w:sz w:val="20"/>
        </w:rPr>
        <w:t xml:space="preserve"> dans l’eau</w:t>
      </w:r>
      <w:r w:rsidR="00E46386">
        <w:rPr>
          <w:rFonts w:ascii="Verdana" w:hAnsi="Verdana"/>
          <w:sz w:val="20"/>
        </w:rPr>
        <w:t xml:space="preserve"> qu’elles appliquent</w:t>
      </w:r>
      <w:r w:rsidR="00494B1E">
        <w:rPr>
          <w:rFonts w:ascii="Verdana" w:hAnsi="Verdana"/>
          <w:sz w:val="20"/>
        </w:rPr>
        <w:t>, ainsi que sur leur consommation et leurs sources d’approvisionnement (décret d’application du 24 avril 2012 relatif aux obligations de transparence des entreprises en matière sociale et environnementale)</w:t>
      </w:r>
      <w:r w:rsidR="00FC2833" w:rsidRPr="00B27E41">
        <w:rPr>
          <w:rFonts w:ascii="Verdana" w:hAnsi="Verdana"/>
          <w:sz w:val="20"/>
        </w:rPr>
        <w:t>.</w:t>
      </w:r>
    </w:p>
    <w:p w:rsidR="00D93E57" w:rsidRPr="00B27E41" w:rsidRDefault="001341A1" w:rsidP="00D93E57">
      <w:pPr>
        <w:pStyle w:val="Paragraphedeliste"/>
        <w:spacing w:after="0"/>
        <w:ind w:left="0"/>
        <w:jc w:val="both"/>
        <w:rPr>
          <w:rFonts w:ascii="Verdana" w:hAnsi="Verdana"/>
          <w:sz w:val="20"/>
        </w:rPr>
      </w:pPr>
      <w:r w:rsidRPr="00B27E41">
        <w:rPr>
          <w:rFonts w:ascii="Verdana" w:hAnsi="Verdana"/>
          <w:sz w:val="20"/>
        </w:rPr>
        <w:t xml:space="preserve">Un décret à paraître </w:t>
      </w:r>
      <w:r w:rsidR="004C665A">
        <w:rPr>
          <w:rFonts w:ascii="Verdana" w:hAnsi="Verdana"/>
          <w:sz w:val="20"/>
        </w:rPr>
        <w:t>en 2016</w:t>
      </w:r>
      <w:r w:rsidRPr="00B27E41">
        <w:rPr>
          <w:rFonts w:ascii="Verdana" w:hAnsi="Verdana"/>
          <w:sz w:val="20"/>
        </w:rPr>
        <w:t xml:space="preserve"> visera à définir une nouvelle application de cette loi</w:t>
      </w:r>
      <w:r w:rsidR="00FC2833" w:rsidRPr="00B27E41">
        <w:rPr>
          <w:rFonts w:ascii="Verdana" w:hAnsi="Verdana"/>
          <w:sz w:val="20"/>
        </w:rPr>
        <w:t xml:space="preserve"> tout en transposant la législation européen</w:t>
      </w:r>
      <w:r w:rsidR="000A40BC">
        <w:rPr>
          <w:rFonts w:ascii="Verdana" w:hAnsi="Verdana"/>
          <w:sz w:val="20"/>
        </w:rPr>
        <w:t>ne en la matière.</w:t>
      </w:r>
    </w:p>
    <w:p w:rsidR="00FC2833" w:rsidRPr="00B27E41" w:rsidRDefault="00FC2833" w:rsidP="00D93E57">
      <w:pPr>
        <w:pStyle w:val="Paragraphedeliste"/>
        <w:spacing w:after="0"/>
        <w:ind w:left="0"/>
        <w:jc w:val="both"/>
        <w:rPr>
          <w:rFonts w:ascii="Verdana" w:hAnsi="Verdana"/>
          <w:sz w:val="20"/>
        </w:rPr>
      </w:pPr>
    </w:p>
    <w:p w:rsidR="005E3DFD" w:rsidRPr="00B27E41" w:rsidRDefault="005E3DFD" w:rsidP="00CF4D33">
      <w:pPr>
        <w:pStyle w:val="Paragraphedeliste"/>
        <w:numPr>
          <w:ilvl w:val="0"/>
          <w:numId w:val="6"/>
        </w:numPr>
        <w:spacing w:after="0"/>
        <w:jc w:val="both"/>
        <w:rPr>
          <w:rFonts w:ascii="Verdana" w:hAnsi="Verdana"/>
          <w:b/>
          <w:sz w:val="20"/>
        </w:rPr>
      </w:pPr>
      <w:r w:rsidRPr="00B27E41">
        <w:rPr>
          <w:rFonts w:ascii="Verdana" w:hAnsi="Verdana"/>
          <w:b/>
          <w:sz w:val="20"/>
        </w:rPr>
        <w:t>Loi sur l’eau</w:t>
      </w:r>
    </w:p>
    <w:p w:rsidR="00053115" w:rsidRPr="00B27E41" w:rsidRDefault="00714890" w:rsidP="00D93E57">
      <w:pPr>
        <w:tabs>
          <w:tab w:val="left" w:pos="2160"/>
        </w:tabs>
      </w:pPr>
      <w:r w:rsidRPr="00B27E41">
        <w:t xml:space="preserve">La réglementation </w:t>
      </w:r>
      <w:r w:rsidR="00787368">
        <w:t>française</w:t>
      </w:r>
      <w:r w:rsidR="000A40BC">
        <w:t xml:space="preserve"> comp</w:t>
      </w:r>
      <w:r w:rsidR="00787368">
        <w:t>or</w:t>
      </w:r>
      <w:r w:rsidR="000A40BC">
        <w:t>te trois</w:t>
      </w:r>
      <w:r w:rsidRPr="00B27E41">
        <w:t xml:space="preserve"> lois sur l’eau</w:t>
      </w:r>
      <w:r w:rsidR="00787368">
        <w:t xml:space="preserve"> (cf. encadré « Dates clés » p x). L</w:t>
      </w:r>
      <w:r w:rsidRPr="00B27E41">
        <w:t>a plus ré</w:t>
      </w:r>
      <w:r w:rsidR="00787368">
        <w:t>cente, la Loi sur l’Eau et les Milieux A</w:t>
      </w:r>
      <w:r w:rsidRPr="00B27E41">
        <w:t>quatiques (LEMA), date de 2006</w:t>
      </w:r>
      <w:r w:rsidR="00787368">
        <w:t xml:space="preserve"> et</w:t>
      </w:r>
      <w:r w:rsidR="008B1637" w:rsidRPr="00B27E41">
        <w:t xml:space="preserve"> transpose la Directive Cadre </w:t>
      </w:r>
      <w:r w:rsidR="00787368">
        <w:t>sur l’Eau</w:t>
      </w:r>
      <w:r w:rsidR="008B1637" w:rsidRPr="00B27E41">
        <w:t xml:space="preserve"> (DC</w:t>
      </w:r>
      <w:r w:rsidR="000A40BC">
        <w:t>E) de 2000 sur l’état</w:t>
      </w:r>
      <w:r w:rsidR="008B1637" w:rsidRPr="00B27E41">
        <w:t xml:space="preserve"> des masses d’eau.</w:t>
      </w:r>
    </w:p>
    <w:p w:rsidR="00053115" w:rsidRPr="00B27E41" w:rsidRDefault="00053115" w:rsidP="00202E35">
      <w:r w:rsidRPr="00B27E41">
        <w:t>Les différentes lois sur l’eau ont établi au cours des dernières décennies plu</w:t>
      </w:r>
      <w:r w:rsidR="00202E35" w:rsidRPr="00B27E41">
        <w:t>sieurs organes publics chargés de</w:t>
      </w:r>
      <w:r w:rsidRPr="00B27E41">
        <w:t xml:space="preserve"> réglementer et de surveiller les usages de l’eau et</w:t>
      </w:r>
      <w:r w:rsidR="00202E35" w:rsidRPr="00B27E41">
        <w:t xml:space="preserve"> l’état des milieux aquatiques tels que les agences de l’eau et l’office national de l’eau et des milieux aquatiques (ONEMA).</w:t>
      </w:r>
    </w:p>
    <w:p w:rsidR="00053115" w:rsidRPr="00B27E41" w:rsidRDefault="00053115" w:rsidP="00D93E57">
      <w:pPr>
        <w:tabs>
          <w:tab w:val="left" w:pos="2160"/>
        </w:tabs>
      </w:pPr>
    </w:p>
    <w:p w:rsidR="000A40BC" w:rsidRDefault="00D33289" w:rsidP="002567C8">
      <w:pPr>
        <w:tabs>
          <w:tab w:val="left" w:pos="2160"/>
        </w:tabs>
      </w:pPr>
      <w:r>
        <w:t>Depuis la mise en place de la nomenclature IOTA (Installations, Ouvrages, Travaux et Activités) en 1993,</w:t>
      </w:r>
      <w:r w:rsidR="00E46386">
        <w:t xml:space="preserve"> </w:t>
      </w:r>
      <w:r>
        <w:t>les maîtres d’ouvrage doivent prendre en compte</w:t>
      </w:r>
      <w:r w:rsidR="00053115" w:rsidRPr="00B27E41">
        <w:t xml:space="preserve"> la « prot</w:t>
      </w:r>
      <w:r w:rsidR="000A40BC">
        <w:t xml:space="preserve">ection de </w:t>
      </w:r>
      <w:r w:rsidR="000A40BC">
        <w:lastRenderedPageBreak/>
        <w:t>la ressource en eau » </w:t>
      </w:r>
      <w:r>
        <w:t xml:space="preserve">dans leurs projets d’infrastructures </w:t>
      </w:r>
      <w:r w:rsidR="000A40BC">
        <w:t>: u</w:t>
      </w:r>
      <w:r w:rsidR="00130555" w:rsidRPr="00B27E41">
        <w:t xml:space="preserve">n volet eau </w:t>
      </w:r>
      <w:r w:rsidR="000A40BC">
        <w:t>est</w:t>
      </w:r>
      <w:r w:rsidR="00053115" w:rsidRPr="00B27E41">
        <w:t xml:space="preserve"> obligatoire </w:t>
      </w:r>
      <w:r w:rsidR="00130555" w:rsidRPr="00B27E41">
        <w:t>au sein des études d’impacts</w:t>
      </w:r>
      <w:r w:rsidR="00053115" w:rsidRPr="00B27E41">
        <w:t xml:space="preserve"> et notes d’incidences</w:t>
      </w:r>
      <w:r w:rsidR="00130555" w:rsidRPr="00B27E41">
        <w:t xml:space="preserve"> des entreprises</w:t>
      </w:r>
      <w:r w:rsidR="00053115" w:rsidRPr="00B27E41">
        <w:t>. Ce volet doit insister</w:t>
      </w:r>
      <w:r w:rsidR="00130555" w:rsidRPr="00B27E41">
        <w:t xml:space="preserve"> sur les cours d’eau et les zone</w:t>
      </w:r>
      <w:r w:rsidR="00053115" w:rsidRPr="00B27E41">
        <w:t xml:space="preserve">s humides, </w:t>
      </w:r>
      <w:r>
        <w:t>et vient compléter l</w:t>
      </w:r>
      <w:r w:rsidR="00053115" w:rsidRPr="00B27E41">
        <w:t>es étud</w:t>
      </w:r>
      <w:r>
        <w:t>es exig</w:t>
      </w:r>
      <w:r w:rsidR="00130555" w:rsidRPr="00B27E41">
        <w:t>ées par la</w:t>
      </w:r>
      <w:r>
        <w:t xml:space="preserve"> réglementation sur la</w:t>
      </w:r>
      <w:r w:rsidR="00130555" w:rsidRPr="00B27E41">
        <w:t xml:space="preserve"> trame bleue. </w:t>
      </w:r>
      <w:r>
        <w:t>I</w:t>
      </w:r>
      <w:r w:rsidR="00130555" w:rsidRPr="00B27E41">
        <w:t xml:space="preserve">ssue du Grenelle de l’environnement, </w:t>
      </w:r>
      <w:r w:rsidR="002567C8">
        <w:t xml:space="preserve">cette mesure </w:t>
      </w:r>
      <w:r w:rsidR="00130555" w:rsidRPr="00B27E41">
        <w:t xml:space="preserve">vise à </w:t>
      </w:r>
      <w:r w:rsidR="002567C8">
        <w:t>rétablir le bon état écologique des masses d’eau superficielles, afin d’</w:t>
      </w:r>
      <w:r w:rsidR="00130555" w:rsidRPr="00B27E41">
        <w:t>enrayer la perte de biodiversité</w:t>
      </w:r>
      <w:r w:rsidR="00053115" w:rsidRPr="00B27E41">
        <w:t xml:space="preserve"> en milieu aquatique, en complément de la trame verte sur les milieux terrestres.</w:t>
      </w:r>
    </w:p>
    <w:p w:rsidR="002567C8" w:rsidRDefault="002567C8">
      <w:pPr>
        <w:spacing w:line="240" w:lineRule="auto"/>
        <w:jc w:val="left"/>
      </w:pPr>
    </w:p>
    <w:p w:rsidR="000F4597" w:rsidRPr="00E46386" w:rsidRDefault="00E65F57" w:rsidP="00E46386">
      <w:pPr>
        <w:pStyle w:val="Titre2"/>
      </w:pPr>
      <w:bookmarkStart w:id="4" w:name="_Toc410639619"/>
      <w:r w:rsidRPr="00B27E41">
        <w:t>Identifier et anticiper les risques</w:t>
      </w:r>
      <w:r w:rsidR="0094108E" w:rsidRPr="00B27E41">
        <w:t xml:space="preserve"> et opportunités</w:t>
      </w:r>
      <w:bookmarkEnd w:id="4"/>
    </w:p>
    <w:p w:rsidR="003C1C99" w:rsidRPr="00B27E41" w:rsidRDefault="003C1C99" w:rsidP="008642A7">
      <w:pPr>
        <w:pStyle w:val="Titre3"/>
        <w:rPr>
          <w:sz w:val="18"/>
        </w:rPr>
      </w:pPr>
      <w:bookmarkStart w:id="5" w:name="_Toc410639620"/>
      <w:r w:rsidRPr="00B27E41">
        <w:t>Les différents types de risques liés à l’eau :</w:t>
      </w:r>
      <w:bookmarkEnd w:id="5"/>
    </w:p>
    <w:p w:rsidR="00AC3BE9" w:rsidRPr="00B27E41" w:rsidRDefault="00ED74A5" w:rsidP="00AC3BE9">
      <w:pPr>
        <w:pStyle w:val="Paragraphedeliste"/>
        <w:spacing w:after="0"/>
        <w:ind w:left="0"/>
        <w:jc w:val="both"/>
        <w:rPr>
          <w:rFonts w:ascii="Verdana" w:hAnsi="Verdana"/>
          <w:sz w:val="20"/>
          <w:szCs w:val="20"/>
        </w:rPr>
      </w:pPr>
      <w:r w:rsidRPr="00B27E41">
        <w:rPr>
          <w:rFonts w:ascii="Verdana" w:hAnsi="Verdana"/>
          <w:sz w:val="20"/>
          <w:szCs w:val="20"/>
        </w:rPr>
        <w:t>Au-delà du cadre réglementaire et du contexte lié à la disponibilité et aux usages de l’eau, l’entreprise</w:t>
      </w:r>
      <w:r w:rsidR="00941EEE">
        <w:rPr>
          <w:rFonts w:ascii="Verdana" w:hAnsi="Verdana"/>
          <w:sz w:val="20"/>
          <w:szCs w:val="20"/>
        </w:rPr>
        <w:t xml:space="preserve"> a intérêt à s’intéresser à l’eau pour anticiper et gérer certains risques</w:t>
      </w:r>
      <w:r w:rsidRPr="00B27E41">
        <w:rPr>
          <w:rFonts w:ascii="Verdana" w:hAnsi="Verdana"/>
          <w:sz w:val="20"/>
          <w:szCs w:val="20"/>
        </w:rPr>
        <w:t>.</w:t>
      </w:r>
      <w:r w:rsidR="00E46386">
        <w:rPr>
          <w:rFonts w:ascii="Verdana" w:hAnsi="Verdana"/>
          <w:sz w:val="20"/>
          <w:szCs w:val="20"/>
        </w:rPr>
        <w:t xml:space="preserve"> </w:t>
      </w:r>
      <w:r w:rsidR="0068226F">
        <w:rPr>
          <w:rFonts w:ascii="Verdana" w:hAnsi="Verdana"/>
          <w:sz w:val="20"/>
          <w:szCs w:val="20"/>
        </w:rPr>
        <w:t>S</w:t>
      </w:r>
      <w:r w:rsidR="00AC3BE9" w:rsidRPr="00B27E41">
        <w:rPr>
          <w:rFonts w:ascii="Verdana" w:hAnsi="Verdana"/>
          <w:sz w:val="20"/>
          <w:szCs w:val="20"/>
        </w:rPr>
        <w:t>elon le Forum Economique Mondial</w:t>
      </w:r>
      <w:r w:rsidR="00BC3B57">
        <w:rPr>
          <w:rStyle w:val="Appelnotedebasdep"/>
          <w:rFonts w:ascii="Verdana" w:hAnsi="Verdana"/>
          <w:sz w:val="20"/>
          <w:szCs w:val="20"/>
        </w:rPr>
        <w:footnoteReference w:id="6"/>
      </w:r>
      <w:r w:rsidR="00AC3BE9" w:rsidRPr="00B27E41">
        <w:rPr>
          <w:rFonts w:ascii="Verdana" w:hAnsi="Verdana"/>
          <w:sz w:val="20"/>
          <w:szCs w:val="20"/>
        </w:rPr>
        <w:t xml:space="preserve">, dans les dix prochaines années l’eau sera le </w:t>
      </w:r>
      <w:r w:rsidR="00E46386">
        <w:rPr>
          <w:rFonts w:ascii="Verdana" w:hAnsi="Verdana"/>
          <w:sz w:val="20"/>
          <w:szCs w:val="20"/>
        </w:rPr>
        <w:t>second</w:t>
      </w:r>
      <w:r w:rsidR="00AC3BE9" w:rsidRPr="00B27E41">
        <w:rPr>
          <w:rFonts w:ascii="Verdana" w:hAnsi="Verdana"/>
          <w:sz w:val="20"/>
          <w:szCs w:val="20"/>
        </w:rPr>
        <w:t xml:space="preserve"> facteur de risque le plus important pour l'économie</w:t>
      </w:r>
      <w:r w:rsidR="00E46386">
        <w:rPr>
          <w:rFonts w:ascii="Verdana" w:hAnsi="Verdana"/>
          <w:sz w:val="20"/>
          <w:szCs w:val="20"/>
        </w:rPr>
        <w:t>, après le changement climatique</w:t>
      </w:r>
      <w:r w:rsidR="00AC3BE9" w:rsidRPr="00B27E41">
        <w:rPr>
          <w:rFonts w:ascii="Verdana" w:hAnsi="Verdana"/>
          <w:sz w:val="20"/>
          <w:szCs w:val="20"/>
        </w:rPr>
        <w:t>.</w:t>
      </w:r>
    </w:p>
    <w:p w:rsidR="003552F7" w:rsidRPr="00B27E41" w:rsidRDefault="003552F7" w:rsidP="00ED74A5">
      <w:pPr>
        <w:pStyle w:val="Paragraphedeliste"/>
        <w:spacing w:after="0"/>
        <w:ind w:left="0"/>
        <w:jc w:val="both"/>
        <w:rPr>
          <w:rFonts w:ascii="Verdana" w:hAnsi="Verdana"/>
          <w:sz w:val="20"/>
          <w:szCs w:val="20"/>
        </w:rPr>
      </w:pPr>
    </w:p>
    <w:p w:rsidR="00D25FE4" w:rsidRPr="00B27E41" w:rsidRDefault="00A72476" w:rsidP="00ED74A5">
      <w:pPr>
        <w:pStyle w:val="Paragraphedeliste"/>
        <w:spacing w:after="0"/>
        <w:ind w:left="0"/>
        <w:jc w:val="both"/>
        <w:rPr>
          <w:rFonts w:ascii="Verdana" w:hAnsi="Verdana"/>
          <w:sz w:val="20"/>
          <w:szCs w:val="20"/>
        </w:rPr>
      </w:pPr>
      <w:r>
        <w:rPr>
          <w:rFonts w:ascii="Verdana" w:hAnsi="Verdana"/>
          <w:sz w:val="20"/>
          <w:szCs w:val="20"/>
        </w:rPr>
        <w:t>Une</w:t>
      </w:r>
      <w:r w:rsidR="00E46386">
        <w:rPr>
          <w:rFonts w:ascii="Verdana" w:hAnsi="Verdana"/>
          <w:sz w:val="20"/>
          <w:szCs w:val="20"/>
        </w:rPr>
        <w:t xml:space="preserve"> </w:t>
      </w:r>
      <w:r>
        <w:rPr>
          <w:rFonts w:ascii="Verdana" w:hAnsi="Verdana"/>
          <w:sz w:val="20"/>
          <w:szCs w:val="20"/>
        </w:rPr>
        <w:t>évaluation correcte</w:t>
      </w:r>
      <w:r w:rsidR="00693DBF" w:rsidRPr="00B27E41">
        <w:rPr>
          <w:rFonts w:ascii="Verdana" w:hAnsi="Verdana"/>
          <w:sz w:val="20"/>
          <w:szCs w:val="20"/>
        </w:rPr>
        <w:t xml:space="preserve"> du périmètre de ces risques est importante, car ils peuvent avoir </w:t>
      </w:r>
      <w:r>
        <w:rPr>
          <w:rFonts w:ascii="Verdana" w:hAnsi="Verdana"/>
          <w:sz w:val="20"/>
          <w:szCs w:val="20"/>
        </w:rPr>
        <w:t xml:space="preserve">à la fois </w:t>
      </w:r>
      <w:r w:rsidR="00693DBF" w:rsidRPr="00B27E41">
        <w:rPr>
          <w:rFonts w:ascii="Verdana" w:hAnsi="Verdana"/>
          <w:sz w:val="20"/>
          <w:szCs w:val="20"/>
        </w:rPr>
        <w:t xml:space="preserve">des effets directs </w:t>
      </w:r>
      <w:r>
        <w:rPr>
          <w:rFonts w:ascii="Verdana" w:hAnsi="Verdana"/>
          <w:sz w:val="20"/>
          <w:szCs w:val="20"/>
        </w:rPr>
        <w:t xml:space="preserve">sur l’activité de l’entreprise, </w:t>
      </w:r>
      <w:r w:rsidR="00693DBF" w:rsidRPr="00B27E41">
        <w:rPr>
          <w:rFonts w:ascii="Verdana" w:hAnsi="Verdana"/>
          <w:sz w:val="20"/>
          <w:szCs w:val="20"/>
        </w:rPr>
        <w:t xml:space="preserve">mais </w:t>
      </w:r>
      <w:r>
        <w:rPr>
          <w:rFonts w:ascii="Verdana" w:hAnsi="Verdana"/>
          <w:sz w:val="20"/>
          <w:szCs w:val="20"/>
        </w:rPr>
        <w:t xml:space="preserve">aussi des effets </w:t>
      </w:r>
      <w:r w:rsidR="00693DBF" w:rsidRPr="00B27E41">
        <w:rPr>
          <w:rFonts w:ascii="Verdana" w:hAnsi="Verdana"/>
          <w:sz w:val="20"/>
          <w:szCs w:val="20"/>
        </w:rPr>
        <w:t>indirects</w:t>
      </w:r>
      <w:r w:rsidR="00E46386">
        <w:rPr>
          <w:rFonts w:ascii="Verdana" w:hAnsi="Verdana"/>
          <w:sz w:val="20"/>
          <w:szCs w:val="20"/>
        </w:rPr>
        <w:t xml:space="preserve"> </w:t>
      </w:r>
      <w:r>
        <w:rPr>
          <w:rFonts w:ascii="Verdana" w:hAnsi="Verdana"/>
          <w:sz w:val="20"/>
          <w:szCs w:val="20"/>
        </w:rPr>
        <w:t>sur s</w:t>
      </w:r>
      <w:r w:rsidR="00693DBF" w:rsidRPr="00B27E41">
        <w:rPr>
          <w:rFonts w:ascii="Verdana" w:hAnsi="Verdana"/>
          <w:sz w:val="20"/>
          <w:szCs w:val="20"/>
        </w:rPr>
        <w:t>a chaîne d’approvisionnement.</w:t>
      </w:r>
      <w:r w:rsidR="00E46386">
        <w:rPr>
          <w:rFonts w:ascii="Verdana" w:hAnsi="Verdana"/>
          <w:sz w:val="20"/>
          <w:szCs w:val="20"/>
        </w:rPr>
        <w:t xml:space="preserve"> </w:t>
      </w:r>
      <w:r w:rsidR="00D25FE4" w:rsidRPr="00B27E41">
        <w:rPr>
          <w:rFonts w:ascii="Verdana" w:hAnsi="Verdana"/>
          <w:sz w:val="20"/>
          <w:szCs w:val="20"/>
        </w:rPr>
        <w:t>La temporalité de la gestion de l’eau importe</w:t>
      </w:r>
      <w:r w:rsidR="00693DBF" w:rsidRPr="00B27E41">
        <w:rPr>
          <w:rFonts w:ascii="Verdana" w:hAnsi="Verdana"/>
          <w:sz w:val="20"/>
          <w:szCs w:val="20"/>
        </w:rPr>
        <w:t xml:space="preserve"> également</w:t>
      </w:r>
      <w:r w:rsidR="00E46386">
        <w:rPr>
          <w:rFonts w:ascii="Verdana" w:hAnsi="Verdana"/>
          <w:sz w:val="20"/>
          <w:szCs w:val="20"/>
        </w:rPr>
        <w:t> :</w:t>
      </w:r>
      <w:r w:rsidR="00D25FE4" w:rsidRPr="00B27E41">
        <w:rPr>
          <w:rFonts w:ascii="Verdana" w:hAnsi="Verdana"/>
          <w:sz w:val="20"/>
          <w:szCs w:val="20"/>
        </w:rPr>
        <w:t xml:space="preserve"> </w:t>
      </w:r>
      <w:r w:rsidR="0068226F">
        <w:rPr>
          <w:rFonts w:ascii="Verdana" w:hAnsi="Verdana"/>
          <w:sz w:val="20"/>
          <w:szCs w:val="20"/>
        </w:rPr>
        <w:t>sa pénurie</w:t>
      </w:r>
      <w:r w:rsidR="00D25FE4" w:rsidRPr="00B27E41">
        <w:rPr>
          <w:rFonts w:ascii="Verdana" w:hAnsi="Verdana"/>
          <w:sz w:val="20"/>
          <w:szCs w:val="20"/>
        </w:rPr>
        <w:t xml:space="preserve"> peut représenter un </w:t>
      </w:r>
      <w:r w:rsidR="00096D28">
        <w:rPr>
          <w:rFonts w:ascii="Verdana" w:hAnsi="Verdana"/>
          <w:sz w:val="20"/>
          <w:szCs w:val="20"/>
        </w:rPr>
        <w:t>risque</w:t>
      </w:r>
      <w:r w:rsidR="00D25FE4" w:rsidRPr="00B27E41">
        <w:rPr>
          <w:rFonts w:ascii="Verdana" w:hAnsi="Verdana"/>
          <w:sz w:val="20"/>
          <w:szCs w:val="20"/>
        </w:rPr>
        <w:t xml:space="preserve"> important </w:t>
      </w:r>
      <w:r>
        <w:rPr>
          <w:rFonts w:ascii="Verdana" w:hAnsi="Verdana"/>
          <w:sz w:val="20"/>
          <w:szCs w:val="20"/>
        </w:rPr>
        <w:t>à</w:t>
      </w:r>
      <w:r w:rsidR="00D25FE4" w:rsidRPr="00B27E41">
        <w:rPr>
          <w:rFonts w:ascii="Verdana" w:hAnsi="Verdana"/>
          <w:sz w:val="20"/>
          <w:szCs w:val="20"/>
        </w:rPr>
        <w:t xml:space="preserve"> court terme</w:t>
      </w:r>
      <w:r w:rsidR="0068226F">
        <w:rPr>
          <w:rFonts w:ascii="Verdana" w:hAnsi="Verdana"/>
          <w:sz w:val="20"/>
          <w:szCs w:val="20"/>
        </w:rPr>
        <w:t xml:space="preserve"> en cas d’épisode bref de sécheresse</w:t>
      </w:r>
      <w:r w:rsidR="00D25FE4" w:rsidRPr="00B27E41">
        <w:rPr>
          <w:rFonts w:ascii="Verdana" w:hAnsi="Verdana"/>
          <w:sz w:val="20"/>
          <w:szCs w:val="20"/>
        </w:rPr>
        <w:t xml:space="preserve">, mais également </w:t>
      </w:r>
      <w:r>
        <w:rPr>
          <w:rFonts w:ascii="Verdana" w:hAnsi="Verdana"/>
          <w:sz w:val="20"/>
          <w:szCs w:val="20"/>
        </w:rPr>
        <w:t>à</w:t>
      </w:r>
      <w:r w:rsidR="00D25FE4" w:rsidRPr="00B27E41">
        <w:rPr>
          <w:rFonts w:ascii="Verdana" w:hAnsi="Verdana"/>
          <w:sz w:val="20"/>
          <w:szCs w:val="20"/>
        </w:rPr>
        <w:t xml:space="preserve"> long terme</w:t>
      </w:r>
      <w:r>
        <w:rPr>
          <w:rFonts w:ascii="Verdana" w:hAnsi="Verdana"/>
          <w:sz w:val="20"/>
          <w:szCs w:val="20"/>
        </w:rPr>
        <w:t>,</w:t>
      </w:r>
      <w:r w:rsidR="00D25FE4" w:rsidRPr="00B27E41">
        <w:rPr>
          <w:rFonts w:ascii="Verdana" w:hAnsi="Verdana"/>
          <w:sz w:val="20"/>
          <w:szCs w:val="20"/>
        </w:rPr>
        <w:t xml:space="preserve"> où elle sera de plus en plus considérée comme une ressource rare.</w:t>
      </w:r>
    </w:p>
    <w:p w:rsidR="00ED74A5" w:rsidRPr="00B27E41" w:rsidRDefault="00941EEE" w:rsidP="00ED74A5">
      <w:pPr>
        <w:pStyle w:val="Paragraphedeliste"/>
        <w:spacing w:after="0"/>
        <w:ind w:left="0"/>
        <w:jc w:val="both"/>
        <w:rPr>
          <w:rFonts w:ascii="Verdana" w:hAnsi="Verdana"/>
          <w:sz w:val="20"/>
          <w:szCs w:val="20"/>
        </w:rPr>
      </w:pPr>
      <w:r>
        <w:rPr>
          <w:rFonts w:ascii="Verdana" w:hAnsi="Verdana"/>
          <w:sz w:val="20"/>
          <w:szCs w:val="20"/>
        </w:rPr>
        <w:t>Ces</w:t>
      </w:r>
      <w:r w:rsidR="00ED74A5" w:rsidRPr="00B27E41">
        <w:rPr>
          <w:rFonts w:ascii="Verdana" w:hAnsi="Verdana"/>
          <w:sz w:val="20"/>
          <w:szCs w:val="20"/>
        </w:rPr>
        <w:t xml:space="preserve"> risques </w:t>
      </w:r>
      <w:r>
        <w:rPr>
          <w:rFonts w:ascii="Verdana" w:hAnsi="Verdana"/>
          <w:sz w:val="20"/>
          <w:szCs w:val="20"/>
        </w:rPr>
        <w:t>liés à l’eau sont variés :</w:t>
      </w:r>
    </w:p>
    <w:p w:rsidR="003C1C99" w:rsidRPr="00B27E41" w:rsidRDefault="003C1C99" w:rsidP="00CF4D33">
      <w:pPr>
        <w:pStyle w:val="Paragraphedeliste"/>
        <w:numPr>
          <w:ilvl w:val="1"/>
          <w:numId w:val="5"/>
        </w:numPr>
        <w:spacing w:after="0"/>
        <w:jc w:val="both"/>
        <w:rPr>
          <w:rFonts w:ascii="Verdana" w:hAnsi="Verdana"/>
          <w:b/>
          <w:sz w:val="20"/>
          <w:szCs w:val="20"/>
        </w:rPr>
      </w:pPr>
      <w:r w:rsidRPr="00B27E41">
        <w:rPr>
          <w:rFonts w:ascii="Verdana" w:hAnsi="Verdana"/>
          <w:sz w:val="20"/>
          <w:szCs w:val="20"/>
        </w:rPr>
        <w:t>Risques physiques</w:t>
      </w:r>
    </w:p>
    <w:p w:rsidR="003C1C99" w:rsidRPr="00B27E41" w:rsidRDefault="003C1C99" w:rsidP="00CF4D33">
      <w:pPr>
        <w:pStyle w:val="Paragraphedeliste"/>
        <w:numPr>
          <w:ilvl w:val="0"/>
          <w:numId w:val="9"/>
        </w:numPr>
        <w:spacing w:after="0"/>
        <w:jc w:val="both"/>
        <w:rPr>
          <w:rFonts w:ascii="Verdana" w:hAnsi="Verdana"/>
          <w:b/>
          <w:sz w:val="20"/>
          <w:szCs w:val="20"/>
        </w:rPr>
      </w:pPr>
      <w:r w:rsidRPr="00B27E41">
        <w:rPr>
          <w:rFonts w:ascii="Verdana" w:hAnsi="Verdana"/>
          <w:sz w:val="20"/>
          <w:szCs w:val="20"/>
        </w:rPr>
        <w:t>Quantitatifs</w:t>
      </w:r>
    </w:p>
    <w:p w:rsidR="003C1C99" w:rsidRPr="00B27E41" w:rsidRDefault="003C1C99" w:rsidP="00CF4D33">
      <w:pPr>
        <w:pStyle w:val="Paragraphedeliste"/>
        <w:numPr>
          <w:ilvl w:val="0"/>
          <w:numId w:val="9"/>
        </w:numPr>
        <w:spacing w:after="0"/>
        <w:jc w:val="both"/>
        <w:rPr>
          <w:rFonts w:ascii="Verdana" w:hAnsi="Verdana"/>
          <w:b/>
          <w:sz w:val="20"/>
          <w:szCs w:val="20"/>
        </w:rPr>
      </w:pPr>
      <w:r w:rsidRPr="00B27E41">
        <w:rPr>
          <w:rFonts w:ascii="Verdana" w:hAnsi="Verdana"/>
          <w:sz w:val="20"/>
          <w:szCs w:val="20"/>
        </w:rPr>
        <w:t>Qualitatifs</w:t>
      </w:r>
    </w:p>
    <w:p w:rsidR="003C1C99" w:rsidRPr="00B27E41" w:rsidRDefault="003C1C99" w:rsidP="00CF4D33">
      <w:pPr>
        <w:pStyle w:val="Paragraphedeliste"/>
        <w:numPr>
          <w:ilvl w:val="1"/>
          <w:numId w:val="5"/>
        </w:numPr>
        <w:spacing w:after="0"/>
        <w:jc w:val="both"/>
        <w:rPr>
          <w:rFonts w:ascii="Verdana" w:hAnsi="Verdana"/>
          <w:b/>
          <w:sz w:val="20"/>
          <w:szCs w:val="20"/>
        </w:rPr>
      </w:pPr>
      <w:r w:rsidRPr="00B27E41">
        <w:rPr>
          <w:rFonts w:ascii="Verdana" w:hAnsi="Verdana"/>
          <w:sz w:val="20"/>
          <w:szCs w:val="20"/>
        </w:rPr>
        <w:t>Risques de réputation</w:t>
      </w:r>
    </w:p>
    <w:p w:rsidR="003C1C99" w:rsidRPr="00B27E41" w:rsidRDefault="003C1C99" w:rsidP="00CF4D33">
      <w:pPr>
        <w:pStyle w:val="Paragraphedeliste"/>
        <w:numPr>
          <w:ilvl w:val="1"/>
          <w:numId w:val="5"/>
        </w:numPr>
        <w:spacing w:after="0"/>
        <w:jc w:val="both"/>
        <w:rPr>
          <w:rFonts w:ascii="Verdana" w:hAnsi="Verdana"/>
          <w:b/>
          <w:sz w:val="20"/>
          <w:szCs w:val="20"/>
        </w:rPr>
      </w:pPr>
      <w:r w:rsidRPr="00B27E41">
        <w:rPr>
          <w:rFonts w:ascii="Verdana" w:hAnsi="Verdana"/>
          <w:sz w:val="20"/>
          <w:szCs w:val="20"/>
        </w:rPr>
        <w:t>Risques réglementaires</w:t>
      </w:r>
    </w:p>
    <w:p w:rsidR="003C1C99" w:rsidRPr="00B27E41" w:rsidRDefault="003C1C99" w:rsidP="00CF4D33">
      <w:pPr>
        <w:pStyle w:val="Paragraphedeliste"/>
        <w:numPr>
          <w:ilvl w:val="1"/>
          <w:numId w:val="5"/>
        </w:numPr>
        <w:spacing w:after="0"/>
        <w:jc w:val="both"/>
        <w:rPr>
          <w:rFonts w:ascii="Verdana" w:hAnsi="Verdana"/>
          <w:b/>
          <w:sz w:val="20"/>
          <w:szCs w:val="20"/>
        </w:rPr>
      </w:pPr>
      <w:r w:rsidRPr="00B27E41">
        <w:rPr>
          <w:rFonts w:ascii="Verdana" w:hAnsi="Verdana"/>
          <w:sz w:val="20"/>
          <w:szCs w:val="20"/>
        </w:rPr>
        <w:t>Risques financiers</w:t>
      </w:r>
    </w:p>
    <w:p w:rsidR="003C1C99" w:rsidRPr="00B27E41" w:rsidRDefault="003C1C99" w:rsidP="00CF4D33">
      <w:pPr>
        <w:pStyle w:val="Paragraphedeliste"/>
        <w:numPr>
          <w:ilvl w:val="1"/>
          <w:numId w:val="5"/>
        </w:numPr>
        <w:spacing w:after="0"/>
        <w:jc w:val="both"/>
        <w:rPr>
          <w:rFonts w:ascii="Verdana" w:hAnsi="Verdana"/>
          <w:b/>
          <w:sz w:val="20"/>
          <w:szCs w:val="20"/>
        </w:rPr>
      </w:pPr>
      <w:r w:rsidRPr="00B27E41">
        <w:rPr>
          <w:rFonts w:ascii="Verdana" w:hAnsi="Verdana"/>
          <w:sz w:val="20"/>
          <w:szCs w:val="20"/>
        </w:rPr>
        <w:t>Risques de conflits d’usages</w:t>
      </w:r>
    </w:p>
    <w:p w:rsidR="00A72476" w:rsidRDefault="0068779F" w:rsidP="00A72476">
      <w:pPr>
        <w:pStyle w:val="Paragraphedeliste"/>
        <w:spacing w:after="0"/>
        <w:jc w:val="both"/>
        <w:rPr>
          <w:rFonts w:ascii="Verdana" w:hAnsi="Verdana"/>
        </w:rPr>
      </w:pPr>
      <w:r>
        <w:rPr>
          <w:rFonts w:ascii="Verdana" w:hAnsi="Verdana"/>
          <w:noProof/>
          <w:sz w:val="20"/>
          <w:szCs w:val="20"/>
          <w:lang w:eastAsia="fr-FR"/>
        </w:rPr>
        <w:lastRenderedPageBreak/>
        <w:drawing>
          <wp:inline distT="0" distB="0" distL="0" distR="0" wp14:anchorId="420F50D2" wp14:editId="609C5324">
            <wp:extent cx="4979895" cy="36779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l="16647" t="13637" r="15536" b="6685"/>
                    <a:stretch>
                      <a:fillRect/>
                    </a:stretch>
                  </pic:blipFill>
                  <pic:spPr bwMode="auto">
                    <a:xfrm>
                      <a:off x="0" y="0"/>
                      <a:ext cx="4983926" cy="3680897"/>
                    </a:xfrm>
                    <a:prstGeom prst="rect">
                      <a:avLst/>
                    </a:prstGeom>
                    <a:noFill/>
                    <a:ln w="9525">
                      <a:noFill/>
                      <a:miter lim="800000"/>
                      <a:headEnd/>
                      <a:tailEnd/>
                    </a:ln>
                  </pic:spPr>
                </pic:pic>
              </a:graphicData>
            </a:graphic>
          </wp:inline>
        </w:drawing>
      </w:r>
    </w:p>
    <w:p w:rsidR="00A72476" w:rsidRDefault="00A72476" w:rsidP="00A72476">
      <w:pPr>
        <w:pStyle w:val="Paragraphedeliste"/>
        <w:spacing w:after="0"/>
        <w:jc w:val="both"/>
        <w:rPr>
          <w:rFonts w:ascii="Verdana" w:hAnsi="Verdana"/>
        </w:rPr>
      </w:pPr>
    </w:p>
    <w:p w:rsidR="00A72476" w:rsidRDefault="00BC3C69" w:rsidP="00A72476">
      <w:pPr>
        <w:pStyle w:val="Paragraphedeliste"/>
        <w:spacing w:after="0"/>
        <w:jc w:val="both"/>
        <w:rPr>
          <w:rFonts w:ascii="Verdana" w:hAnsi="Verdana"/>
        </w:rPr>
      </w:pPr>
      <w:r>
        <w:rPr>
          <w:noProof/>
          <w:lang w:eastAsia="fr-FR"/>
        </w:rPr>
        <mc:AlternateContent>
          <mc:Choice Requires="wps">
            <w:drawing>
              <wp:anchor distT="0" distB="0" distL="114300" distR="114300" simplePos="0" relativeHeight="251753984" behindDoc="0" locked="0" layoutInCell="1" allowOverlap="1" wp14:anchorId="682E7786" wp14:editId="59AC3BA6">
                <wp:simplePos x="0" y="0"/>
                <wp:positionH relativeFrom="column">
                  <wp:posOffset>168063</wp:posOffset>
                </wp:positionH>
                <wp:positionV relativeFrom="paragraph">
                  <wp:posOffset>111125</wp:posOffset>
                </wp:positionV>
                <wp:extent cx="5794375" cy="5029200"/>
                <wp:effectExtent l="0" t="0" r="15875" b="19050"/>
                <wp:wrapNone/>
                <wp:docPr id="6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502920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F43BB3" w:rsidRDefault="004A0BB6" w:rsidP="00BC3C69">
                            <w:pPr>
                              <w:pStyle w:val="Titre4"/>
                            </w:pPr>
                            <w:bookmarkStart w:id="6" w:name="_Toc410639621"/>
                            <w:r>
                              <w:t>Michelin : Vers une meilleure maîtrise des enjeux eau sur les sites industriels</w:t>
                            </w:r>
                            <w:bookmarkEnd w:id="6"/>
                          </w:p>
                          <w:p w:rsidR="004A0BB6" w:rsidRPr="00BC3C69" w:rsidRDefault="004A0BB6" w:rsidP="00BC3C69">
                            <w:pPr>
                              <w:rPr>
                                <w:sz w:val="18"/>
                              </w:rPr>
                            </w:pPr>
                            <w:r w:rsidRPr="00FA19E0">
                              <w:rPr>
                                <w:sz w:val="18"/>
                              </w:rPr>
                              <w:t xml:space="preserve">Michelin a défini en 2005 un indicateur de performance environnementale, le Michelin </w:t>
                            </w:r>
                            <w:proofErr w:type="spellStart"/>
                            <w:r w:rsidRPr="00FA19E0">
                              <w:rPr>
                                <w:sz w:val="18"/>
                              </w:rPr>
                              <w:t>Environmental</w:t>
                            </w:r>
                            <w:proofErr w:type="spellEnd"/>
                            <w:r w:rsidRPr="00FA19E0">
                              <w:rPr>
                                <w:sz w:val="18"/>
                              </w:rPr>
                              <w:t xml:space="preserve"> </w:t>
                            </w:r>
                            <w:proofErr w:type="spellStart"/>
                            <w:r w:rsidRPr="00FA19E0">
                              <w:rPr>
                                <w:sz w:val="18"/>
                              </w:rPr>
                              <w:t>Footprint</w:t>
                            </w:r>
                            <w:proofErr w:type="spellEnd"/>
                            <w:r w:rsidRPr="00FA19E0">
                              <w:rPr>
                                <w:sz w:val="18"/>
                              </w:rPr>
                              <w:t>. Il porte sur les 6 composantes environnementales les plus pertinentes par rapport aux enjeux d</w:t>
                            </w:r>
                            <w:r>
                              <w:rPr>
                                <w:sz w:val="18"/>
                              </w:rPr>
                              <w:t>es opérations industrielles du g</w:t>
                            </w:r>
                            <w:r w:rsidRPr="00FA19E0">
                              <w:rPr>
                                <w:sz w:val="18"/>
                              </w:rPr>
                              <w:t>roupe à moyen terme</w:t>
                            </w:r>
                            <w:r>
                              <w:rPr>
                                <w:sz w:val="18"/>
                              </w:rPr>
                              <w:t xml:space="preserve">, </w:t>
                            </w:r>
                            <w:r w:rsidRPr="0064694E">
                              <w:rPr>
                                <w:sz w:val="18"/>
                              </w:rPr>
                              <w:t xml:space="preserve">incluant l’usage de l’eau. </w:t>
                            </w:r>
                            <w:r>
                              <w:rPr>
                                <w:sz w:val="18"/>
                              </w:rPr>
                              <w:t>Le g</w:t>
                            </w:r>
                            <w:r w:rsidRPr="00FA19E0">
                              <w:rPr>
                                <w:sz w:val="18"/>
                              </w:rPr>
                              <w:t xml:space="preserve">roupe a décidé </w:t>
                            </w:r>
                            <w:r w:rsidRPr="0064694E">
                              <w:rPr>
                                <w:sz w:val="18"/>
                              </w:rPr>
                              <w:t xml:space="preserve">de renforcer sa maîtrise de cette composante </w:t>
                            </w:r>
                            <w:r w:rsidRPr="00FA19E0">
                              <w:rPr>
                                <w:sz w:val="18"/>
                              </w:rPr>
                              <w:t xml:space="preserve">et a, </w:t>
                            </w:r>
                            <w:r>
                              <w:rPr>
                                <w:sz w:val="18"/>
                              </w:rPr>
                              <w:t>fin</w:t>
                            </w:r>
                            <w:r w:rsidRPr="00FA19E0">
                              <w:rPr>
                                <w:sz w:val="18"/>
                              </w:rPr>
                              <w:t xml:space="preserve"> 2013, évalué les sites industriels ainsi que leurs fournisseurs de matières premières avec l’outil </w:t>
                            </w:r>
                            <w:proofErr w:type="spellStart"/>
                            <w:r w:rsidRPr="00FA19E0">
                              <w:rPr>
                                <w:sz w:val="18"/>
                              </w:rPr>
                              <w:t>Aqueduct</w:t>
                            </w:r>
                            <w:r w:rsidRPr="00FA19E0">
                              <w:rPr>
                                <w:sz w:val="18"/>
                                <w:vertAlign w:val="superscript"/>
                              </w:rPr>
                              <w:t>TM</w:t>
                            </w:r>
                            <w:proofErr w:type="spellEnd"/>
                            <w:r w:rsidRPr="00FA19E0">
                              <w:rPr>
                                <w:sz w:val="18"/>
                              </w:rPr>
                              <w:t xml:space="preserve">. Cette approche a permis d’identifier des sites et des fournisseurs </w:t>
                            </w:r>
                            <w:r w:rsidRPr="0064694E">
                              <w:rPr>
                                <w:sz w:val="18"/>
                              </w:rPr>
                              <w:t>dans des situations</w:t>
                            </w:r>
                            <w:r w:rsidRPr="00D51781">
                              <w:rPr>
                                <w:color w:val="FF0000"/>
                                <w:sz w:val="18"/>
                              </w:rPr>
                              <w:t xml:space="preserve"> </w:t>
                            </w:r>
                            <w:r w:rsidRPr="00FA19E0">
                              <w:rPr>
                                <w:sz w:val="18"/>
                              </w:rPr>
                              <w:t>à risques. Une équipe pluridisciplinaire</w:t>
                            </w:r>
                            <w:r w:rsidRPr="0064694E">
                              <w:rPr>
                                <w:sz w:val="18"/>
                              </w:rPr>
                              <w:t>,</w:t>
                            </w:r>
                            <w:r w:rsidRPr="00FA19E0">
                              <w:rPr>
                                <w:sz w:val="18"/>
                              </w:rPr>
                              <w:t xml:space="preserve"> appuyée par des consultants</w:t>
                            </w:r>
                            <w:r>
                              <w:rPr>
                                <w:sz w:val="18"/>
                              </w:rPr>
                              <w:t>,</w:t>
                            </w:r>
                            <w:r w:rsidRPr="00FA19E0">
                              <w:rPr>
                                <w:sz w:val="18"/>
                              </w:rPr>
                              <w:t xml:space="preserve"> a </w:t>
                            </w:r>
                            <w:r>
                              <w:rPr>
                                <w:sz w:val="18"/>
                              </w:rPr>
                              <w:t xml:space="preserve">ensuite </w:t>
                            </w:r>
                            <w:r w:rsidRPr="00FA19E0">
                              <w:rPr>
                                <w:sz w:val="18"/>
                              </w:rPr>
                              <w:t xml:space="preserve">été constituée en 2014 afin d’avoir une vision transverse et précise des risques et des impacts. Ce travail </w:t>
                            </w:r>
                            <w:r w:rsidRPr="0064694E">
                              <w:rPr>
                                <w:sz w:val="18"/>
                              </w:rPr>
                              <w:t>enrichit la connaissance</w:t>
                            </w:r>
                            <w:r w:rsidRPr="00D51781">
                              <w:rPr>
                                <w:color w:val="FF0000"/>
                                <w:sz w:val="18"/>
                              </w:rPr>
                              <w:t xml:space="preserve"> </w:t>
                            </w:r>
                            <w:r w:rsidRPr="00FA19E0">
                              <w:rPr>
                                <w:sz w:val="18"/>
                              </w:rPr>
                              <w:t xml:space="preserve">pour une meilleure maîtrise des risques réglementaires, de </w:t>
                            </w:r>
                            <w:r>
                              <w:rPr>
                                <w:sz w:val="18"/>
                              </w:rPr>
                              <w:t>continuité d’activité</w:t>
                            </w:r>
                            <w:r w:rsidRPr="00FA19E0">
                              <w:rPr>
                                <w:sz w:val="18"/>
                              </w:rPr>
                              <w:t xml:space="preserve"> (approvisionnement</w:t>
                            </w:r>
                            <w:r w:rsidRPr="00D51781">
                              <w:rPr>
                                <w:color w:val="FF0000"/>
                                <w:sz w:val="18"/>
                              </w:rPr>
                              <w:t xml:space="preserve"> </w:t>
                            </w:r>
                            <w:r w:rsidRPr="0064694E">
                              <w:rPr>
                                <w:sz w:val="18"/>
                              </w:rPr>
                              <w:t>en eau</w:t>
                            </w:r>
                            <w:r w:rsidRPr="00FA19E0">
                              <w:rPr>
                                <w:sz w:val="18"/>
                              </w:rPr>
                              <w:t xml:space="preserve">, fournisseurs), mais aussi d’image. Cette action se </w:t>
                            </w:r>
                            <w:r>
                              <w:rPr>
                                <w:sz w:val="18"/>
                              </w:rPr>
                              <w:t>fonde</w:t>
                            </w:r>
                            <w:r w:rsidRPr="00FA19E0">
                              <w:rPr>
                                <w:sz w:val="18"/>
                              </w:rPr>
                              <w:t xml:space="preserve"> sur le Local Water </w:t>
                            </w:r>
                            <w:proofErr w:type="spellStart"/>
                            <w:r w:rsidRPr="00FA19E0">
                              <w:rPr>
                                <w:sz w:val="18"/>
                              </w:rPr>
                              <w:t>Tool</w:t>
                            </w:r>
                            <w:proofErr w:type="spellEnd"/>
                            <w:r w:rsidRPr="00FA19E0">
                              <w:rPr>
                                <w:sz w:val="18"/>
                              </w:rPr>
                              <w:t xml:space="preserve"> (GEMI) et a déjà permis d’identifier des risques concrets. Le travail sur les impacts (au niveau </w:t>
                            </w:r>
                            <w:r>
                              <w:rPr>
                                <w:sz w:val="18"/>
                              </w:rPr>
                              <w:t xml:space="preserve">du </w:t>
                            </w:r>
                            <w:r w:rsidRPr="00FA19E0">
                              <w:rPr>
                                <w:sz w:val="18"/>
                              </w:rPr>
                              <w:t xml:space="preserve">bassin versant) intègre la qualité de l’eau (basée sur des valeurs éco toxicologiques), les volumes concernés et la mise en parallèle avec les conditions </w:t>
                            </w:r>
                            <w:r w:rsidRPr="0064694E">
                              <w:rPr>
                                <w:sz w:val="18"/>
                              </w:rPr>
                              <w:t>physiques</w:t>
                            </w:r>
                            <w:r w:rsidRPr="00FA19E0">
                              <w:rPr>
                                <w:sz w:val="18"/>
                              </w:rPr>
                              <w:t xml:space="preserve"> locales. Cette action est réalisée par une équipe internationale, composée de responsables EHS de sites industriels, complétée par des équipes de maintenance et d’ingénierie (local</w:t>
                            </w:r>
                            <w:r>
                              <w:rPr>
                                <w:sz w:val="18"/>
                              </w:rPr>
                              <w:t>es</w:t>
                            </w:r>
                            <w:r w:rsidRPr="00FA19E0">
                              <w:rPr>
                                <w:sz w:val="18"/>
                              </w:rPr>
                              <w:t xml:space="preserve"> et central</w:t>
                            </w:r>
                            <w:r>
                              <w:rPr>
                                <w:sz w:val="18"/>
                              </w:rPr>
                              <w:t>es</w:t>
                            </w:r>
                            <w:r w:rsidRPr="00FA19E0">
                              <w:rPr>
                                <w:sz w:val="18"/>
                              </w:rPr>
                              <w:t xml:space="preserve">). </w:t>
                            </w:r>
                            <w:r w:rsidRPr="0064694E">
                              <w:rPr>
                                <w:sz w:val="18"/>
                              </w:rPr>
                              <w:t>L’</w:t>
                            </w:r>
                            <w:r w:rsidRPr="00FA19E0">
                              <w:rPr>
                                <w:sz w:val="18"/>
                              </w:rPr>
                              <w:t xml:space="preserve">approche </w:t>
                            </w:r>
                            <w:r>
                              <w:rPr>
                                <w:sz w:val="18"/>
                              </w:rPr>
                              <w:t>des</w:t>
                            </w:r>
                            <w:r w:rsidRPr="00FA19E0">
                              <w:rPr>
                                <w:sz w:val="18"/>
                              </w:rPr>
                              <w:t xml:space="preserve"> risque</w:t>
                            </w:r>
                            <w:r>
                              <w:rPr>
                                <w:sz w:val="18"/>
                              </w:rPr>
                              <w:t>s</w:t>
                            </w:r>
                            <w:r w:rsidRPr="00FA19E0">
                              <w:rPr>
                                <w:sz w:val="18"/>
                              </w:rPr>
                              <w:t xml:space="preserve"> et impact</w:t>
                            </w:r>
                            <w:r>
                              <w:rPr>
                                <w:sz w:val="18"/>
                              </w:rPr>
                              <w:t>s combinée</w:t>
                            </w:r>
                            <w:r w:rsidRPr="00FA19E0">
                              <w:rPr>
                                <w:sz w:val="18"/>
                              </w:rPr>
                              <w:t xml:space="preserve"> avec une vision globale et locale reposant sur l’ISO 14046 a été testée sur </w:t>
                            </w:r>
                            <w:r>
                              <w:rPr>
                                <w:sz w:val="18"/>
                              </w:rPr>
                              <w:t>5</w:t>
                            </w:r>
                            <w:r w:rsidRPr="00FA19E0">
                              <w:rPr>
                                <w:sz w:val="18"/>
                              </w:rPr>
                              <w:t xml:space="preserve"> sites industriels en 2014 et le sera sur 6 sites en 2015 avant un déploiement</w:t>
                            </w:r>
                            <w:r>
                              <w:rPr>
                                <w:sz w:val="18"/>
                              </w:rPr>
                              <w:t xml:space="preserve"> général</w:t>
                            </w:r>
                            <w:r w:rsidRPr="00FA19E0">
                              <w:rPr>
                                <w:sz w:val="18"/>
                              </w:rPr>
                              <w:t>. La création en 2014 d’une Water Expert Team interne renforcera</w:t>
                            </w:r>
                            <w:r w:rsidRPr="00DB7B27">
                              <w:rPr>
                                <w:sz w:val="18"/>
                              </w:rPr>
                              <w:t xml:space="preserve"> </w:t>
                            </w:r>
                            <w:r w:rsidRPr="0064694E">
                              <w:rPr>
                                <w:sz w:val="18"/>
                              </w:rPr>
                              <w:t xml:space="preserve">la capacité d’anticipation grâce à l’identification de bonnes </w:t>
                            </w:r>
                            <w:r>
                              <w:rPr>
                                <w:sz w:val="18"/>
                              </w:rPr>
                              <w:t>pratiques internes et externes</w:t>
                            </w:r>
                            <w:r w:rsidRPr="00FA19E0">
                              <w:rPr>
                                <w:sz w:val="18"/>
                              </w:rPr>
                              <w:t xml:space="preserve">. Cette équipe intègre progressivement les synergies entre l’eau, l’énergie et la biodiversité, et veille à la prise en compte du Total </w:t>
                            </w:r>
                            <w:proofErr w:type="spellStart"/>
                            <w:r w:rsidRPr="00FA19E0">
                              <w:rPr>
                                <w:sz w:val="18"/>
                              </w:rPr>
                              <w:t>Cost</w:t>
                            </w:r>
                            <w:proofErr w:type="spellEnd"/>
                            <w:r w:rsidRPr="00FA19E0">
                              <w:rPr>
                                <w:sz w:val="18"/>
                              </w:rPr>
                              <w:t xml:space="preserve"> of </w:t>
                            </w:r>
                            <w:proofErr w:type="spellStart"/>
                            <w:r w:rsidRPr="00FA19E0">
                              <w:rPr>
                                <w:sz w:val="18"/>
                              </w:rPr>
                              <w:t>Ownership</w:t>
                            </w:r>
                            <w:proofErr w:type="spellEnd"/>
                            <w:r w:rsidRPr="00FA19E0">
                              <w:rPr>
                                <w:sz w:val="18"/>
                              </w:rPr>
                              <w:t xml:space="preserve"> (coûts d’investissement et d’exploitation). Ceci permet d’anticiper des coûts futurs probables à prendre en compte dans la caractérisation des risques et donc dans leur maîtrise.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7" style="position:absolute;left:0;text-align:left;margin-left:13.25pt;margin-top:8.75pt;width:456.25pt;height:39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" fillcolor="#c0ce00">
                <v:fill opacity="33410f"/>
                <v:textbox>
                  <w:txbxContent>
                    <w:p w:rsidR="004A0BB6" w:rsidRPr="00F43BB3" w:rsidRDefault="004A0BB6" w:rsidP="00BC3C69">
                      <w:pPr>
                        <w:pStyle w:val="Titre4"/>
                      </w:pPr>
                      <w:bookmarkStart w:id="7" w:name="_Toc410639621"/>
                      <w:r>
                        <w:t>Michelin : Vers une meilleure maîtrise des enjeux eau sur les sites industriels</w:t>
                      </w:r>
                      <w:bookmarkEnd w:id="7"/>
                    </w:p>
                    <w:p w:rsidR="004A0BB6" w:rsidRPr="00BC3C69" w:rsidRDefault="004A0BB6" w:rsidP="00BC3C69">
                      <w:pPr>
                        <w:rPr>
                          <w:sz w:val="18"/>
                        </w:rPr>
                      </w:pPr>
                      <w:r w:rsidRPr="00FA19E0">
                        <w:rPr>
                          <w:sz w:val="18"/>
                        </w:rPr>
                        <w:t>Michelin a défini en 2005 un indicateur de performance environnementale, le Michelin Environmental Footprint. Il porte sur les 6 composantes environnementales les plus pertinentes par rapport aux enjeux d</w:t>
                      </w:r>
                      <w:r>
                        <w:rPr>
                          <w:sz w:val="18"/>
                        </w:rPr>
                        <w:t>es opérations industrielles du g</w:t>
                      </w:r>
                      <w:r w:rsidRPr="00FA19E0">
                        <w:rPr>
                          <w:sz w:val="18"/>
                        </w:rPr>
                        <w:t>roupe à moyen terme</w:t>
                      </w:r>
                      <w:r>
                        <w:rPr>
                          <w:sz w:val="18"/>
                        </w:rPr>
                        <w:t xml:space="preserve">, </w:t>
                      </w:r>
                      <w:r w:rsidRPr="0064694E">
                        <w:rPr>
                          <w:sz w:val="18"/>
                        </w:rPr>
                        <w:t xml:space="preserve">incluant l’usage de l’eau. </w:t>
                      </w:r>
                      <w:r>
                        <w:rPr>
                          <w:sz w:val="18"/>
                        </w:rPr>
                        <w:t>Le g</w:t>
                      </w:r>
                      <w:r w:rsidRPr="00FA19E0">
                        <w:rPr>
                          <w:sz w:val="18"/>
                        </w:rPr>
                        <w:t xml:space="preserve">roupe a décidé </w:t>
                      </w:r>
                      <w:r w:rsidRPr="0064694E">
                        <w:rPr>
                          <w:sz w:val="18"/>
                        </w:rPr>
                        <w:t xml:space="preserve">de renforcer sa maîtrise de cette composante </w:t>
                      </w:r>
                      <w:r w:rsidRPr="00FA19E0">
                        <w:rPr>
                          <w:sz w:val="18"/>
                        </w:rPr>
                        <w:t xml:space="preserve">et a, </w:t>
                      </w:r>
                      <w:r>
                        <w:rPr>
                          <w:sz w:val="18"/>
                        </w:rPr>
                        <w:t>fin</w:t>
                      </w:r>
                      <w:r w:rsidRPr="00FA19E0">
                        <w:rPr>
                          <w:sz w:val="18"/>
                        </w:rPr>
                        <w:t xml:space="preserve"> 2013, évalué les sites industriels ainsi que leurs fournisseurs de matières premières avec l’outil Aqueduct</w:t>
                      </w:r>
                      <w:r w:rsidRPr="00FA19E0">
                        <w:rPr>
                          <w:sz w:val="18"/>
                          <w:vertAlign w:val="superscript"/>
                        </w:rPr>
                        <w:t>TM</w:t>
                      </w:r>
                      <w:r w:rsidRPr="00FA19E0">
                        <w:rPr>
                          <w:sz w:val="18"/>
                        </w:rPr>
                        <w:t xml:space="preserve">. Cette approche a permis d’identifier des sites et des fournisseurs </w:t>
                      </w:r>
                      <w:r w:rsidRPr="0064694E">
                        <w:rPr>
                          <w:sz w:val="18"/>
                        </w:rPr>
                        <w:t>dans des situations</w:t>
                      </w:r>
                      <w:r w:rsidRPr="00D51781">
                        <w:rPr>
                          <w:color w:val="FF0000"/>
                          <w:sz w:val="18"/>
                        </w:rPr>
                        <w:t xml:space="preserve"> </w:t>
                      </w:r>
                      <w:r w:rsidRPr="00FA19E0">
                        <w:rPr>
                          <w:sz w:val="18"/>
                        </w:rPr>
                        <w:t>à risques. Une équipe pluridisciplinaire</w:t>
                      </w:r>
                      <w:r w:rsidRPr="0064694E">
                        <w:rPr>
                          <w:sz w:val="18"/>
                        </w:rPr>
                        <w:t>,</w:t>
                      </w:r>
                      <w:r w:rsidRPr="00FA19E0">
                        <w:rPr>
                          <w:sz w:val="18"/>
                        </w:rPr>
                        <w:t xml:space="preserve"> appuyée par des consultants</w:t>
                      </w:r>
                      <w:r>
                        <w:rPr>
                          <w:sz w:val="18"/>
                        </w:rPr>
                        <w:t>,</w:t>
                      </w:r>
                      <w:r w:rsidRPr="00FA19E0">
                        <w:rPr>
                          <w:sz w:val="18"/>
                        </w:rPr>
                        <w:t xml:space="preserve"> a </w:t>
                      </w:r>
                      <w:r>
                        <w:rPr>
                          <w:sz w:val="18"/>
                        </w:rPr>
                        <w:t xml:space="preserve">ensuite </w:t>
                      </w:r>
                      <w:r w:rsidRPr="00FA19E0">
                        <w:rPr>
                          <w:sz w:val="18"/>
                        </w:rPr>
                        <w:t xml:space="preserve">été constituée en 2014 afin d’avoir une vision transverse et précise des risques et des impacts. Ce travail </w:t>
                      </w:r>
                      <w:r w:rsidRPr="0064694E">
                        <w:rPr>
                          <w:sz w:val="18"/>
                        </w:rPr>
                        <w:t>enrichit la connaissance</w:t>
                      </w:r>
                      <w:r w:rsidRPr="00D51781">
                        <w:rPr>
                          <w:color w:val="FF0000"/>
                          <w:sz w:val="18"/>
                        </w:rPr>
                        <w:t xml:space="preserve"> </w:t>
                      </w:r>
                      <w:r w:rsidRPr="00FA19E0">
                        <w:rPr>
                          <w:sz w:val="18"/>
                        </w:rPr>
                        <w:t xml:space="preserve">pour une meilleure maîtrise des risques réglementaires, de </w:t>
                      </w:r>
                      <w:r>
                        <w:rPr>
                          <w:sz w:val="18"/>
                        </w:rPr>
                        <w:t>continuité d’activité</w:t>
                      </w:r>
                      <w:r w:rsidRPr="00FA19E0">
                        <w:rPr>
                          <w:sz w:val="18"/>
                        </w:rPr>
                        <w:t xml:space="preserve"> (approvisionnement</w:t>
                      </w:r>
                      <w:r w:rsidRPr="00D51781">
                        <w:rPr>
                          <w:color w:val="FF0000"/>
                          <w:sz w:val="18"/>
                        </w:rPr>
                        <w:t xml:space="preserve"> </w:t>
                      </w:r>
                      <w:r w:rsidRPr="0064694E">
                        <w:rPr>
                          <w:sz w:val="18"/>
                        </w:rPr>
                        <w:t>en eau</w:t>
                      </w:r>
                      <w:r w:rsidRPr="00FA19E0">
                        <w:rPr>
                          <w:sz w:val="18"/>
                        </w:rPr>
                        <w:t xml:space="preserve">, fournisseurs), mais aussi d’image. Cette action se </w:t>
                      </w:r>
                      <w:r>
                        <w:rPr>
                          <w:sz w:val="18"/>
                        </w:rPr>
                        <w:t>fonde</w:t>
                      </w:r>
                      <w:r w:rsidRPr="00FA19E0">
                        <w:rPr>
                          <w:sz w:val="18"/>
                        </w:rPr>
                        <w:t xml:space="preserve"> sur le Local Water Tool (GEMI) et a déjà permis d’identifier des risques concrets. Le travail sur les impacts (au niveau </w:t>
                      </w:r>
                      <w:r>
                        <w:rPr>
                          <w:sz w:val="18"/>
                        </w:rPr>
                        <w:t xml:space="preserve">du </w:t>
                      </w:r>
                      <w:r w:rsidRPr="00FA19E0">
                        <w:rPr>
                          <w:sz w:val="18"/>
                        </w:rPr>
                        <w:t xml:space="preserve">bassin versant) intègre la qualité de l’eau (basée sur des valeurs éco toxicologiques), les volumes concernés et la mise en parallèle avec les conditions </w:t>
                      </w:r>
                      <w:r w:rsidRPr="0064694E">
                        <w:rPr>
                          <w:sz w:val="18"/>
                        </w:rPr>
                        <w:t>physiques</w:t>
                      </w:r>
                      <w:r w:rsidRPr="00FA19E0">
                        <w:rPr>
                          <w:sz w:val="18"/>
                        </w:rPr>
                        <w:t xml:space="preserve"> locales. Cette action est réalisée par une équipe internationale, composée de responsables EHS de sites industriels, complétée par des équipes de maintenance et d’ingénierie (local</w:t>
                      </w:r>
                      <w:r>
                        <w:rPr>
                          <w:sz w:val="18"/>
                        </w:rPr>
                        <w:t>es</w:t>
                      </w:r>
                      <w:r w:rsidRPr="00FA19E0">
                        <w:rPr>
                          <w:sz w:val="18"/>
                        </w:rPr>
                        <w:t xml:space="preserve"> et central</w:t>
                      </w:r>
                      <w:r>
                        <w:rPr>
                          <w:sz w:val="18"/>
                        </w:rPr>
                        <w:t>es</w:t>
                      </w:r>
                      <w:r w:rsidRPr="00FA19E0">
                        <w:rPr>
                          <w:sz w:val="18"/>
                        </w:rPr>
                        <w:t xml:space="preserve">). </w:t>
                      </w:r>
                      <w:r w:rsidRPr="0064694E">
                        <w:rPr>
                          <w:sz w:val="18"/>
                        </w:rPr>
                        <w:t>L’</w:t>
                      </w:r>
                      <w:r w:rsidRPr="00FA19E0">
                        <w:rPr>
                          <w:sz w:val="18"/>
                        </w:rPr>
                        <w:t xml:space="preserve">approche </w:t>
                      </w:r>
                      <w:r>
                        <w:rPr>
                          <w:sz w:val="18"/>
                        </w:rPr>
                        <w:t>des</w:t>
                      </w:r>
                      <w:r w:rsidRPr="00FA19E0">
                        <w:rPr>
                          <w:sz w:val="18"/>
                        </w:rPr>
                        <w:t xml:space="preserve"> risque</w:t>
                      </w:r>
                      <w:r>
                        <w:rPr>
                          <w:sz w:val="18"/>
                        </w:rPr>
                        <w:t>s</w:t>
                      </w:r>
                      <w:r w:rsidRPr="00FA19E0">
                        <w:rPr>
                          <w:sz w:val="18"/>
                        </w:rPr>
                        <w:t xml:space="preserve"> et impact</w:t>
                      </w:r>
                      <w:r>
                        <w:rPr>
                          <w:sz w:val="18"/>
                        </w:rPr>
                        <w:t>s combinée</w:t>
                      </w:r>
                      <w:r w:rsidRPr="00FA19E0">
                        <w:rPr>
                          <w:sz w:val="18"/>
                        </w:rPr>
                        <w:t xml:space="preserve"> avec une vision globale et locale reposant sur l’ISO 14046 a été testée sur </w:t>
                      </w:r>
                      <w:r>
                        <w:rPr>
                          <w:sz w:val="18"/>
                        </w:rPr>
                        <w:t>5</w:t>
                      </w:r>
                      <w:r w:rsidRPr="00FA19E0">
                        <w:rPr>
                          <w:sz w:val="18"/>
                        </w:rPr>
                        <w:t xml:space="preserve"> sites industriels en 2014 et le sera sur 6 sites en 2015 avant un déploiement</w:t>
                      </w:r>
                      <w:r>
                        <w:rPr>
                          <w:sz w:val="18"/>
                        </w:rPr>
                        <w:t xml:space="preserve"> général</w:t>
                      </w:r>
                      <w:r w:rsidRPr="00FA19E0">
                        <w:rPr>
                          <w:sz w:val="18"/>
                        </w:rPr>
                        <w:t>. La création en 2014 d’une Water Expert Team interne renforcera</w:t>
                      </w:r>
                      <w:r w:rsidRPr="00DB7B27">
                        <w:rPr>
                          <w:sz w:val="18"/>
                        </w:rPr>
                        <w:t xml:space="preserve"> </w:t>
                      </w:r>
                      <w:r w:rsidRPr="0064694E">
                        <w:rPr>
                          <w:sz w:val="18"/>
                        </w:rPr>
                        <w:t xml:space="preserve">la capacité d’anticipation grâce à l’identification de bonnes </w:t>
                      </w:r>
                      <w:r>
                        <w:rPr>
                          <w:sz w:val="18"/>
                        </w:rPr>
                        <w:t>pratiques internes et externes</w:t>
                      </w:r>
                      <w:r w:rsidRPr="00FA19E0">
                        <w:rPr>
                          <w:sz w:val="18"/>
                        </w:rPr>
                        <w:t xml:space="preserve">. Cette équipe intègre progressivement les synergies entre l’eau, l’énergie et la biodiversité, et veille à la prise en compte du Total Cost of Ownership (coûts d’investissement et d’exploitation). Ceci permet d’anticiper des coûts futurs probables à prendre en compte dans la caractérisation des risques et donc dans leur maîtrise. </w:t>
                      </w:r>
                    </w:p>
                  </w:txbxContent>
                </v:textbox>
              </v:roundrect>
            </w:pict>
          </mc:Fallback>
        </mc:AlternateContent>
      </w:r>
    </w:p>
    <w:p w:rsidR="00A61F6D" w:rsidRDefault="00A61F6D">
      <w:pPr>
        <w:spacing w:line="240" w:lineRule="auto"/>
        <w:jc w:val="left"/>
        <w:rPr>
          <w:rFonts w:eastAsia="Calibri"/>
          <w:sz w:val="22"/>
          <w:lang w:eastAsia="en-US"/>
        </w:rPr>
      </w:pPr>
      <w:r>
        <w:br w:type="page"/>
      </w:r>
    </w:p>
    <w:p w:rsidR="00A61F6D" w:rsidRDefault="00A61F6D">
      <w:pPr>
        <w:spacing w:line="240" w:lineRule="auto"/>
        <w:jc w:val="left"/>
        <w:rPr>
          <w:rFonts w:eastAsia="Calibri"/>
          <w:sz w:val="22"/>
          <w:lang w:eastAsia="en-US"/>
        </w:rPr>
      </w:pPr>
      <w:r>
        <w:rPr>
          <w:noProof/>
          <w:lang w:eastAsia="fr-FR"/>
        </w:rPr>
        <w:lastRenderedPageBreak/>
        <mc:AlternateContent>
          <mc:Choice Requires="wps">
            <w:drawing>
              <wp:anchor distT="0" distB="0" distL="114300" distR="114300" simplePos="0" relativeHeight="251741696" behindDoc="0" locked="0" layoutInCell="1" allowOverlap="1" wp14:anchorId="3F7945B1" wp14:editId="2A7370D7">
                <wp:simplePos x="0" y="0"/>
                <wp:positionH relativeFrom="column">
                  <wp:posOffset>119231</wp:posOffset>
                </wp:positionH>
                <wp:positionV relativeFrom="paragraph">
                  <wp:posOffset>39931</wp:posOffset>
                </wp:positionV>
                <wp:extent cx="5794745" cy="8078470"/>
                <wp:effectExtent l="0" t="0" r="15875" b="1778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745" cy="8078470"/>
                        </a:xfrm>
                        <a:prstGeom prst="roundRect">
                          <a:avLst>
                            <a:gd name="adj" fmla="val 4038"/>
                          </a:avLst>
                        </a:prstGeom>
                        <a:solidFill>
                          <a:srgbClr val="C0CE00">
                            <a:alpha val="50980"/>
                          </a:srgbClr>
                        </a:solidFill>
                        <a:ln w="9525">
                          <a:solidFill>
                            <a:srgbClr val="000000"/>
                          </a:solidFill>
                          <a:round/>
                          <a:headEnd/>
                          <a:tailEnd/>
                        </a:ln>
                      </wps:spPr>
                      <wps:txbx>
                        <w:txbxContent>
                          <w:p w:rsidR="004A0BB6" w:rsidRDefault="004A0BB6" w:rsidP="00A61F6D">
                            <w:pPr>
                              <w:pStyle w:val="Titre4"/>
                            </w:pPr>
                            <w:bookmarkStart w:id="7" w:name="_Toc410639622"/>
                            <w:r>
                              <w:t>Saint-Gobain : grille d’évaluation du risque eau</w:t>
                            </w:r>
                            <w:bookmarkEnd w:id="7"/>
                          </w:p>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Saint-Gobain utilise depuis 2012 une grille d’évaluation du risque d’exposition et de sensibilité de ses sites en matière d’eau. La grille d’évaluati</w:t>
                            </w:r>
                            <w:r>
                              <w:rPr>
                                <w:rFonts w:ascii="Verdana" w:hAnsi="Verdana"/>
                                <w:noProof/>
                                <w:sz w:val="20"/>
                                <w:szCs w:val="20"/>
                              </w:rPr>
                              <w:t>on est commune à l’ensemble du g</w:t>
                            </w:r>
                            <w:r w:rsidRPr="00A61F6D">
                              <w:rPr>
                                <w:rFonts w:ascii="Verdana" w:hAnsi="Verdana"/>
                                <w:noProof/>
                                <w:sz w:val="20"/>
                                <w:szCs w:val="20"/>
                              </w:rPr>
                              <w:t>roupe. Elle définit quatre niveaux d’exposition pour les trois risques de contrainte hydrique, de pollution et d’inondation. Ces risques sont étudiés sous les aspects opérationnel, réglementaire et de réputation.</w:t>
                            </w:r>
                          </w:p>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La grille est utilisée afin d’identifier les sites industriels de Saint-Gobain ayant les niveaux de risque les plus élevés. C’est dans ces sites qu’est prioritairement déployé le standard sur l’eau. Les prélèvements en eau de ces sites représenten</w:t>
                            </w:r>
                            <w:r>
                              <w:rPr>
                                <w:rFonts w:ascii="Verdana" w:hAnsi="Verdana"/>
                                <w:noProof/>
                                <w:sz w:val="20"/>
                                <w:szCs w:val="20"/>
                              </w:rPr>
                              <w:t>t 69% de ceux de l’ensemble du g</w:t>
                            </w:r>
                            <w:r w:rsidRPr="00A61F6D">
                              <w:rPr>
                                <w:rFonts w:ascii="Verdana" w:hAnsi="Verdana"/>
                                <w:noProof/>
                                <w:sz w:val="20"/>
                                <w:szCs w:val="20"/>
                              </w:rPr>
                              <w:t>roupe.</w:t>
                            </w:r>
                          </w:p>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Le standard EHS « Eau » permet de structurer l’amélioration de la perfor</w:t>
                            </w:r>
                            <w:r>
                              <w:rPr>
                                <w:rFonts w:ascii="Verdana" w:hAnsi="Verdana"/>
                                <w:noProof/>
                                <w:sz w:val="20"/>
                                <w:szCs w:val="20"/>
                              </w:rPr>
                              <w:t>mance des sites industriels du g</w:t>
                            </w:r>
                            <w:r w:rsidRPr="00A61F6D">
                              <w:rPr>
                                <w:rFonts w:ascii="Verdana" w:hAnsi="Verdana"/>
                                <w:noProof/>
                                <w:sz w:val="20"/>
                                <w:szCs w:val="20"/>
                              </w:rPr>
                              <w:t>roupe dans la gestion de l’eau et la prévention des trois types de risque identifiés. Son application vise à réduire les risques liés à l’eau et les quantités d’eau prélevée et d’eau rejetée, de favoriser les sources de prélèvements et de rejets les moins sensibles, de contrôler la qualité des eaux et de prévenir les pollutions accidentelles.</w:t>
                            </w:r>
                          </w:p>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Ce standard accompagne le déploiement de la politique Eau de Saint-Gobain établie en 2011 et qui s’applique à tous les sites du Groupe dans le monde.</w:t>
                            </w:r>
                          </w:p>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Cette politique a confirmé la volonté de Saint-Gobain de réduire au maximum l’impact quantitatif et qualitatif de ses activités sur les ressources en eau, tant au niveau des prélèvements que des rejets. L’objectif à long terme est de prélever le minimum de ressources et de tendre vers le « zéro rejet » d’eau industrielle sous forme liquide</w:t>
                            </w:r>
                            <w:r w:rsidRPr="00A61F6D">
                              <w:rPr>
                                <w:rFonts w:ascii="Verdana" w:hAnsi="Verdana"/>
                                <w:noProof/>
                                <w:sz w:val="20"/>
                                <w:szCs w:val="20"/>
                                <w:vertAlign w:val="superscript"/>
                              </w:rPr>
                              <w:t>1</w:t>
                            </w:r>
                            <w:r w:rsidRPr="00A61F6D">
                              <w:rPr>
                                <w:rFonts w:ascii="Verdana" w:hAnsi="Verdana"/>
                                <w:noProof/>
                                <w:sz w:val="20"/>
                                <w:szCs w:val="20"/>
                              </w:rPr>
                              <w:t xml:space="preserve"> , tout en évitant de générer de nouveaux impacts pour d’autres milieux naturels et/ou pour d’autres parties prenantes. </w:t>
                            </w:r>
                          </w:p>
                          <w:tbl>
                            <w:tblPr>
                              <w:tblW w:w="8583" w:type="dxa"/>
                              <w:jc w:val="center"/>
                              <w:tblLayout w:type="fixed"/>
                              <w:tblCellMar>
                                <w:top w:w="57" w:type="dxa"/>
                                <w:left w:w="0" w:type="dxa"/>
                                <w:bottom w:w="57" w:type="dxa"/>
                                <w:right w:w="0" w:type="dxa"/>
                              </w:tblCellMar>
                              <w:tblLook w:val="0600" w:firstRow="0" w:lastRow="0" w:firstColumn="0" w:lastColumn="0" w:noHBand="1" w:noVBand="1"/>
                            </w:tblPr>
                            <w:tblGrid>
                              <w:gridCol w:w="2610"/>
                              <w:gridCol w:w="2052"/>
                              <w:gridCol w:w="1936"/>
                              <w:gridCol w:w="1985"/>
                            </w:tblGrid>
                            <w:tr w:rsidR="004A0BB6" w:rsidRPr="00A61F6D" w:rsidTr="00117BA2">
                              <w:trPr>
                                <w:trHeight w:val="309"/>
                                <w:jc w:val="center"/>
                              </w:trPr>
                              <w:tc>
                                <w:tcPr>
                                  <w:tcW w:w="2610" w:type="dxa"/>
                                  <w:tcBorders>
                                    <w:top w:val="single" w:sz="18" w:space="0" w:color="9D9E9C"/>
                                    <w:left w:val="single" w:sz="1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p>
                              </w:tc>
                              <w:tc>
                                <w:tcPr>
                                  <w:tcW w:w="2052" w:type="dxa"/>
                                  <w:tcBorders>
                                    <w:top w:val="single" w:sz="18" w:space="0" w:color="9D9E9C"/>
                                    <w:left w:val="single" w:sz="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Opérationnel</w:t>
                                  </w:r>
                                </w:p>
                              </w:tc>
                              <w:tc>
                                <w:tcPr>
                                  <w:tcW w:w="1936" w:type="dxa"/>
                                  <w:tcBorders>
                                    <w:top w:val="single" w:sz="18" w:space="0" w:color="9D9E9C"/>
                                    <w:left w:val="single" w:sz="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Réglementaire</w:t>
                                  </w:r>
                                </w:p>
                              </w:tc>
                              <w:tc>
                                <w:tcPr>
                                  <w:tcW w:w="1985" w:type="dxa"/>
                                  <w:tcBorders>
                                    <w:top w:val="single" w:sz="18" w:space="0" w:color="9D9E9C"/>
                                    <w:left w:val="single" w:sz="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Réputation</w:t>
                                  </w:r>
                                </w:p>
                              </w:tc>
                            </w:tr>
                            <w:tr w:rsidR="004A0BB6" w:rsidRPr="00A61F6D" w:rsidTr="00A61F6D">
                              <w:trPr>
                                <w:trHeight w:val="347"/>
                                <w:jc w:val="center"/>
                              </w:trPr>
                              <w:tc>
                                <w:tcPr>
                                  <w:tcW w:w="2610" w:type="dxa"/>
                                  <w:vMerge w:val="restart"/>
                                  <w:tcBorders>
                                    <w:top w:val="single" w:sz="8" w:space="0" w:color="9D9E9C"/>
                                    <w:left w:val="single" w:sz="1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Contrainte hydrique</w:t>
                                  </w:r>
                                </w:p>
                              </w:tc>
                              <w:tc>
                                <w:tcPr>
                                  <w:tcW w:w="2052" w:type="dxa"/>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 xml:space="preserve">Qualité </w:t>
                                  </w:r>
                                </w:p>
                              </w:tc>
                              <w:tc>
                                <w:tcPr>
                                  <w:tcW w:w="1936" w:type="dxa"/>
                                  <w:vMerge w:val="restart"/>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c>
                                <w:tcPr>
                                  <w:tcW w:w="1985" w:type="dxa"/>
                                  <w:vMerge w:val="restart"/>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ab/>
                                  </w:r>
                                </w:p>
                                <w:p w:rsidR="004A0BB6" w:rsidRPr="00A61F6D" w:rsidRDefault="004A0BB6" w:rsidP="00A61F6D">
                                  <w:pPr>
                                    <w:pStyle w:val="NormalWeb"/>
                                    <w:spacing w:line="276" w:lineRule="auto"/>
                                    <w:jc w:val="both"/>
                                    <w:rPr>
                                      <w:rFonts w:ascii="Verdana" w:hAnsi="Verdana"/>
                                      <w:noProof/>
                                      <w:sz w:val="20"/>
                                      <w:szCs w:val="20"/>
                                    </w:rPr>
                                  </w:pPr>
                                </w:p>
                              </w:tc>
                            </w:tr>
                            <w:tr w:rsidR="004A0BB6" w:rsidRPr="00A61F6D" w:rsidTr="00A61F6D">
                              <w:trPr>
                                <w:trHeight w:val="269"/>
                                <w:jc w:val="center"/>
                              </w:trPr>
                              <w:tc>
                                <w:tcPr>
                                  <w:tcW w:w="2610" w:type="dxa"/>
                                  <w:vMerge/>
                                  <w:tcBorders>
                                    <w:top w:val="single" w:sz="8" w:space="0" w:color="9D9E9C"/>
                                    <w:left w:val="single" w:sz="1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c>
                                <w:tcPr>
                                  <w:tcW w:w="2052" w:type="dxa"/>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Quantité</w:t>
                                  </w:r>
                                </w:p>
                              </w:tc>
                              <w:tc>
                                <w:tcPr>
                                  <w:tcW w:w="1936" w:type="dxa"/>
                                  <w:vMerge/>
                                  <w:tcBorders>
                                    <w:top w:val="single" w:sz="8" w:space="0" w:color="9D9E9C"/>
                                    <w:left w:val="single" w:sz="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c>
                                <w:tcPr>
                                  <w:tcW w:w="1985" w:type="dxa"/>
                                  <w:vMerge/>
                                  <w:tcBorders>
                                    <w:top w:val="single" w:sz="8" w:space="0" w:color="9D9E9C"/>
                                    <w:left w:val="single" w:sz="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r>
                            <w:tr w:rsidR="004A0BB6" w:rsidRPr="00A61F6D" w:rsidTr="00A61F6D">
                              <w:trPr>
                                <w:trHeight w:val="35"/>
                                <w:jc w:val="center"/>
                              </w:trPr>
                              <w:tc>
                                <w:tcPr>
                                  <w:tcW w:w="2610" w:type="dxa"/>
                                  <w:vMerge w:val="restart"/>
                                  <w:tcBorders>
                                    <w:top w:val="single" w:sz="8" w:space="0" w:color="9D9E9C"/>
                                    <w:left w:val="single" w:sz="1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Pollution</w:t>
                                  </w:r>
                                </w:p>
                              </w:tc>
                              <w:tc>
                                <w:tcPr>
                                  <w:tcW w:w="2052" w:type="dxa"/>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 xml:space="preserve">Chronique </w:t>
                                  </w:r>
                                </w:p>
                              </w:tc>
                              <w:tc>
                                <w:tcPr>
                                  <w:tcW w:w="1936" w:type="dxa"/>
                                  <w:vMerge w:val="restart"/>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c>
                                <w:tcPr>
                                  <w:tcW w:w="1985" w:type="dxa"/>
                                  <w:vMerge w:val="restart"/>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r>
                            <w:tr w:rsidR="004A0BB6" w:rsidRPr="00A61F6D" w:rsidTr="00A61F6D">
                              <w:trPr>
                                <w:trHeight w:val="20"/>
                                <w:jc w:val="center"/>
                              </w:trPr>
                              <w:tc>
                                <w:tcPr>
                                  <w:tcW w:w="2610" w:type="dxa"/>
                                  <w:vMerge/>
                                  <w:tcBorders>
                                    <w:top w:val="single" w:sz="8" w:space="0" w:color="9D9E9C"/>
                                    <w:left w:val="single" w:sz="1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c>
                                <w:tcPr>
                                  <w:tcW w:w="2052" w:type="dxa"/>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Accidentel</w:t>
                                  </w:r>
                                </w:p>
                              </w:tc>
                              <w:tc>
                                <w:tcPr>
                                  <w:tcW w:w="1936" w:type="dxa"/>
                                  <w:vMerge/>
                                  <w:tcBorders>
                                    <w:top w:val="single" w:sz="8" w:space="0" w:color="9D9E9C"/>
                                    <w:left w:val="single" w:sz="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c>
                                <w:tcPr>
                                  <w:tcW w:w="1985" w:type="dxa"/>
                                  <w:vMerge/>
                                  <w:tcBorders>
                                    <w:top w:val="single" w:sz="8" w:space="0" w:color="9D9E9C"/>
                                    <w:left w:val="single" w:sz="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r>
                            <w:tr w:rsidR="004A0BB6" w:rsidRPr="00A61F6D" w:rsidTr="00117BA2">
                              <w:trPr>
                                <w:trHeight w:val="423"/>
                                <w:jc w:val="center"/>
                              </w:trPr>
                              <w:tc>
                                <w:tcPr>
                                  <w:tcW w:w="2610" w:type="dxa"/>
                                  <w:tcBorders>
                                    <w:top w:val="single" w:sz="8" w:space="0" w:color="9D9E9C"/>
                                    <w:left w:val="single" w:sz="1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Inondation</w:t>
                                  </w:r>
                                </w:p>
                              </w:tc>
                              <w:tc>
                                <w:tcPr>
                                  <w:tcW w:w="2052" w:type="dxa"/>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c>
                                <w:tcPr>
                                  <w:tcW w:w="1936" w:type="dxa"/>
                                  <w:tcBorders>
                                    <w:top w:val="single" w:sz="8" w:space="0" w:color="9D9E9C"/>
                                    <w:left w:val="single" w:sz="8" w:space="0" w:color="9D9E9C"/>
                                    <w:bottom w:val="single" w:sz="8" w:space="0" w:color="9D9E9C"/>
                                    <w:right w:val="single" w:sz="8" w:space="0" w:color="9D9E9C"/>
                                  </w:tcBorders>
                                  <w:shd w:val="diagStripe" w:color="auto" w:fill="808080"/>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c>
                                <w:tcPr>
                                  <w:tcW w:w="1985" w:type="dxa"/>
                                  <w:tcBorders>
                                    <w:top w:val="single" w:sz="8" w:space="0" w:color="9D9E9C"/>
                                    <w:left w:val="single" w:sz="8" w:space="0" w:color="9D9E9C"/>
                                    <w:bottom w:val="single" w:sz="8" w:space="0" w:color="9D9E9C"/>
                                    <w:right w:val="single" w:sz="8" w:space="0" w:color="9D9E9C"/>
                                  </w:tcBorders>
                                  <w:shd w:val="diagStripe" w:color="auto" w:fill="808080"/>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r>
                          </w:tbl>
                          <w:p w:rsidR="004A0BB6" w:rsidRPr="0068226F" w:rsidRDefault="004A0BB6" w:rsidP="00A61F6D">
                            <w:pPr>
                              <w:pStyle w:val="NormalWeb"/>
                              <w:jc w:val="both"/>
                              <w:rPr>
                                <w:rFonts w:ascii="Verdana" w:hAnsi="Verdana"/>
                                <w:sz w:val="18"/>
                              </w:rPr>
                            </w:pPr>
                            <w:r w:rsidRPr="00A61F6D">
                              <w:rPr>
                                <w:rFonts w:ascii="Verdana" w:hAnsi="Verdana"/>
                                <w:sz w:val="18"/>
                              </w:rPr>
                              <w:t xml:space="preserve">  </w:t>
                            </w:r>
                            <w:r w:rsidRPr="00A61F6D">
                              <w:rPr>
                                <w:rFonts w:ascii="Verdana" w:hAnsi="Verdana"/>
                                <w:noProof/>
                                <w:sz w:val="20"/>
                                <w:szCs w:val="20"/>
                                <w:vertAlign w:val="superscript"/>
                              </w:rPr>
                              <w:t>1</w:t>
                            </w:r>
                            <w:r>
                              <w:rPr>
                                <w:rFonts w:ascii="Verdana" w:hAnsi="Verdana"/>
                                <w:noProof/>
                                <w:sz w:val="20"/>
                                <w:szCs w:val="20"/>
                                <w:vertAlign w:val="superscript"/>
                              </w:rPr>
                              <w:t xml:space="preserve"> </w:t>
                            </w:r>
                            <w:r w:rsidRPr="00A61F6D">
                              <w:rPr>
                                <w:rFonts w:ascii="Verdana" w:hAnsi="Verdana"/>
                                <w:sz w:val="18"/>
                              </w:rPr>
                              <w:t>Cet objectif ne prend pas en compte l’eau émise sous forme de vapeur.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8" style="position:absolute;margin-left:9.4pt;margin-top:3.15pt;width:456.3pt;height:636.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" fillcolor="#c0ce00">
                <v:fill opacity="33410f"/>
                <v:textbox>
                  <w:txbxContent>
                    <w:p w:rsidR="004A0BB6" w:rsidRDefault="004A0BB6" w:rsidP="00A61F6D">
                      <w:pPr>
                        <w:pStyle w:val="Titre4"/>
                      </w:pPr>
                      <w:bookmarkStart w:id="8" w:name="_Toc410639622"/>
                      <w:r>
                        <w:t>Saint-Gobain : grille d’évaluation du risque eau</w:t>
                      </w:r>
                      <w:bookmarkEnd w:id="8"/>
                    </w:p>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Saint-Gobain utilise depuis 2012 une grille d’évaluation du risque d’exposition et de sensibilité de ses sites en matière d’eau. La grille d’évaluati</w:t>
                      </w:r>
                      <w:r>
                        <w:rPr>
                          <w:rFonts w:ascii="Verdana" w:hAnsi="Verdana"/>
                          <w:noProof/>
                          <w:sz w:val="20"/>
                          <w:szCs w:val="20"/>
                        </w:rPr>
                        <w:t>on est commune à l’ensemble du g</w:t>
                      </w:r>
                      <w:r w:rsidRPr="00A61F6D">
                        <w:rPr>
                          <w:rFonts w:ascii="Verdana" w:hAnsi="Verdana"/>
                          <w:noProof/>
                          <w:sz w:val="20"/>
                          <w:szCs w:val="20"/>
                        </w:rPr>
                        <w:t>roupe. Elle définit quatre niveaux d’exposition pour les trois risques de contrainte hydrique, de pollution et d’inondation. Ces risques sont étudiés sous les aspects opérationnel, réglementaire et de réputation.</w:t>
                      </w:r>
                    </w:p>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La grille est utilisée afin d’identifier les sites industriels de Saint-Gobain ayant les niveaux de risque les plus élevés. C’est dans ces sites qu’est prioritairement déployé le standard sur l’eau. Les prélèvements en eau de ces sites représenten</w:t>
                      </w:r>
                      <w:r>
                        <w:rPr>
                          <w:rFonts w:ascii="Verdana" w:hAnsi="Verdana"/>
                          <w:noProof/>
                          <w:sz w:val="20"/>
                          <w:szCs w:val="20"/>
                        </w:rPr>
                        <w:t>t 69% de ceux de l’ensemble du g</w:t>
                      </w:r>
                      <w:r w:rsidRPr="00A61F6D">
                        <w:rPr>
                          <w:rFonts w:ascii="Verdana" w:hAnsi="Verdana"/>
                          <w:noProof/>
                          <w:sz w:val="20"/>
                          <w:szCs w:val="20"/>
                        </w:rPr>
                        <w:t>roupe.</w:t>
                      </w:r>
                    </w:p>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Le standard EHS « Eau » permet de structurer l’amélioration de la perfor</w:t>
                      </w:r>
                      <w:r>
                        <w:rPr>
                          <w:rFonts w:ascii="Verdana" w:hAnsi="Verdana"/>
                          <w:noProof/>
                          <w:sz w:val="20"/>
                          <w:szCs w:val="20"/>
                        </w:rPr>
                        <w:t>mance des sites industriels du g</w:t>
                      </w:r>
                      <w:r w:rsidRPr="00A61F6D">
                        <w:rPr>
                          <w:rFonts w:ascii="Verdana" w:hAnsi="Verdana"/>
                          <w:noProof/>
                          <w:sz w:val="20"/>
                          <w:szCs w:val="20"/>
                        </w:rPr>
                        <w:t>roupe dans la gestion de l’eau et la prévention des trois types de risque identifiés. Son application vise à réduire les risques liés à l’eau et les quantités d’eau prélevée et d’eau rejetée, de favoriser les sources de prélèvements et de rejets les moins sensibles, de contrôler la qualité des eaux et de prévenir les pollutions accidentelles.</w:t>
                      </w:r>
                    </w:p>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Ce standard accompagne le déploiement de la politique Eau de Saint-Gobain établie en 2011 et qui s’applique à tous les sites du Groupe dans le monde.</w:t>
                      </w:r>
                    </w:p>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Cette politique a confirmé la volonté de Saint-Gobain de réduire au maximum l’impact quantitatif et qualitatif de ses activités sur les ressources en eau, tant au niveau des prélèvements que des rejets. L’objectif à long terme est de prélever le minimum de ressources et de tendre vers le « zéro rejet » d’eau industrielle sous forme liquide</w:t>
                      </w:r>
                      <w:r w:rsidRPr="00A61F6D">
                        <w:rPr>
                          <w:rFonts w:ascii="Verdana" w:hAnsi="Verdana"/>
                          <w:noProof/>
                          <w:sz w:val="20"/>
                          <w:szCs w:val="20"/>
                          <w:vertAlign w:val="superscript"/>
                        </w:rPr>
                        <w:t>1</w:t>
                      </w:r>
                      <w:r w:rsidRPr="00A61F6D">
                        <w:rPr>
                          <w:rFonts w:ascii="Verdana" w:hAnsi="Verdana"/>
                          <w:noProof/>
                          <w:sz w:val="20"/>
                          <w:szCs w:val="20"/>
                        </w:rPr>
                        <w:t xml:space="preserve"> , tout en évitant de générer de nouveaux impacts pour d’autres milieux naturels et/ou pour d’autres parties prenantes. </w:t>
                      </w:r>
                    </w:p>
                    <w:tbl>
                      <w:tblPr>
                        <w:tblW w:w="8583" w:type="dxa"/>
                        <w:jc w:val="center"/>
                        <w:tblLayout w:type="fixed"/>
                        <w:tblCellMar>
                          <w:top w:w="57" w:type="dxa"/>
                          <w:left w:w="0" w:type="dxa"/>
                          <w:bottom w:w="57" w:type="dxa"/>
                          <w:right w:w="0" w:type="dxa"/>
                        </w:tblCellMar>
                        <w:tblLook w:val="0600" w:firstRow="0" w:lastRow="0" w:firstColumn="0" w:lastColumn="0" w:noHBand="1" w:noVBand="1"/>
                      </w:tblPr>
                      <w:tblGrid>
                        <w:gridCol w:w="2610"/>
                        <w:gridCol w:w="2052"/>
                        <w:gridCol w:w="1936"/>
                        <w:gridCol w:w="1985"/>
                      </w:tblGrid>
                      <w:tr w:rsidR="004A0BB6" w:rsidRPr="00A61F6D" w:rsidTr="00117BA2">
                        <w:trPr>
                          <w:trHeight w:val="309"/>
                          <w:jc w:val="center"/>
                        </w:trPr>
                        <w:tc>
                          <w:tcPr>
                            <w:tcW w:w="2610" w:type="dxa"/>
                            <w:tcBorders>
                              <w:top w:val="single" w:sz="18" w:space="0" w:color="9D9E9C"/>
                              <w:left w:val="single" w:sz="1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p>
                        </w:tc>
                        <w:tc>
                          <w:tcPr>
                            <w:tcW w:w="2052" w:type="dxa"/>
                            <w:tcBorders>
                              <w:top w:val="single" w:sz="18" w:space="0" w:color="9D9E9C"/>
                              <w:left w:val="single" w:sz="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Opérationnel</w:t>
                            </w:r>
                          </w:p>
                        </w:tc>
                        <w:tc>
                          <w:tcPr>
                            <w:tcW w:w="1936" w:type="dxa"/>
                            <w:tcBorders>
                              <w:top w:val="single" w:sz="18" w:space="0" w:color="9D9E9C"/>
                              <w:left w:val="single" w:sz="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Réglementaire</w:t>
                            </w:r>
                          </w:p>
                        </w:tc>
                        <w:tc>
                          <w:tcPr>
                            <w:tcW w:w="1985" w:type="dxa"/>
                            <w:tcBorders>
                              <w:top w:val="single" w:sz="18" w:space="0" w:color="9D9E9C"/>
                              <w:left w:val="single" w:sz="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Réputation</w:t>
                            </w:r>
                          </w:p>
                        </w:tc>
                      </w:tr>
                      <w:tr w:rsidR="004A0BB6" w:rsidRPr="00A61F6D" w:rsidTr="00A61F6D">
                        <w:trPr>
                          <w:trHeight w:val="347"/>
                          <w:jc w:val="center"/>
                        </w:trPr>
                        <w:tc>
                          <w:tcPr>
                            <w:tcW w:w="2610" w:type="dxa"/>
                            <w:vMerge w:val="restart"/>
                            <w:tcBorders>
                              <w:top w:val="single" w:sz="8" w:space="0" w:color="9D9E9C"/>
                              <w:left w:val="single" w:sz="1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Contrainte hydrique</w:t>
                            </w:r>
                          </w:p>
                        </w:tc>
                        <w:tc>
                          <w:tcPr>
                            <w:tcW w:w="2052" w:type="dxa"/>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 xml:space="preserve">Qualité </w:t>
                            </w:r>
                          </w:p>
                        </w:tc>
                        <w:tc>
                          <w:tcPr>
                            <w:tcW w:w="1936" w:type="dxa"/>
                            <w:vMerge w:val="restart"/>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c>
                          <w:tcPr>
                            <w:tcW w:w="1985" w:type="dxa"/>
                            <w:vMerge w:val="restart"/>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noProof/>
                                <w:sz w:val="20"/>
                                <w:szCs w:val="20"/>
                              </w:rPr>
                              <w:tab/>
                            </w:r>
                          </w:p>
                          <w:p w:rsidR="004A0BB6" w:rsidRPr="00A61F6D" w:rsidRDefault="004A0BB6" w:rsidP="00A61F6D">
                            <w:pPr>
                              <w:pStyle w:val="NormalWeb"/>
                              <w:spacing w:line="276" w:lineRule="auto"/>
                              <w:jc w:val="both"/>
                              <w:rPr>
                                <w:rFonts w:ascii="Verdana" w:hAnsi="Verdana"/>
                                <w:noProof/>
                                <w:sz w:val="20"/>
                                <w:szCs w:val="20"/>
                              </w:rPr>
                            </w:pPr>
                          </w:p>
                        </w:tc>
                      </w:tr>
                      <w:tr w:rsidR="004A0BB6" w:rsidRPr="00A61F6D" w:rsidTr="00A61F6D">
                        <w:trPr>
                          <w:trHeight w:val="269"/>
                          <w:jc w:val="center"/>
                        </w:trPr>
                        <w:tc>
                          <w:tcPr>
                            <w:tcW w:w="2610" w:type="dxa"/>
                            <w:vMerge/>
                            <w:tcBorders>
                              <w:top w:val="single" w:sz="8" w:space="0" w:color="9D9E9C"/>
                              <w:left w:val="single" w:sz="1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c>
                          <w:tcPr>
                            <w:tcW w:w="2052" w:type="dxa"/>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Quantité</w:t>
                            </w:r>
                          </w:p>
                        </w:tc>
                        <w:tc>
                          <w:tcPr>
                            <w:tcW w:w="1936" w:type="dxa"/>
                            <w:vMerge/>
                            <w:tcBorders>
                              <w:top w:val="single" w:sz="8" w:space="0" w:color="9D9E9C"/>
                              <w:left w:val="single" w:sz="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c>
                          <w:tcPr>
                            <w:tcW w:w="1985" w:type="dxa"/>
                            <w:vMerge/>
                            <w:tcBorders>
                              <w:top w:val="single" w:sz="8" w:space="0" w:color="9D9E9C"/>
                              <w:left w:val="single" w:sz="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r>
                      <w:tr w:rsidR="004A0BB6" w:rsidRPr="00A61F6D" w:rsidTr="00A61F6D">
                        <w:trPr>
                          <w:trHeight w:val="35"/>
                          <w:jc w:val="center"/>
                        </w:trPr>
                        <w:tc>
                          <w:tcPr>
                            <w:tcW w:w="2610" w:type="dxa"/>
                            <w:vMerge w:val="restart"/>
                            <w:tcBorders>
                              <w:top w:val="single" w:sz="8" w:space="0" w:color="9D9E9C"/>
                              <w:left w:val="single" w:sz="1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Pollution</w:t>
                            </w:r>
                          </w:p>
                        </w:tc>
                        <w:tc>
                          <w:tcPr>
                            <w:tcW w:w="2052" w:type="dxa"/>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 xml:space="preserve">Chronique </w:t>
                            </w:r>
                          </w:p>
                        </w:tc>
                        <w:tc>
                          <w:tcPr>
                            <w:tcW w:w="1936" w:type="dxa"/>
                            <w:vMerge w:val="restart"/>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c>
                          <w:tcPr>
                            <w:tcW w:w="1985" w:type="dxa"/>
                            <w:vMerge w:val="restart"/>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r>
                      <w:tr w:rsidR="004A0BB6" w:rsidRPr="00A61F6D" w:rsidTr="00A61F6D">
                        <w:trPr>
                          <w:trHeight w:val="20"/>
                          <w:jc w:val="center"/>
                        </w:trPr>
                        <w:tc>
                          <w:tcPr>
                            <w:tcW w:w="2610" w:type="dxa"/>
                            <w:vMerge/>
                            <w:tcBorders>
                              <w:top w:val="single" w:sz="8" w:space="0" w:color="9D9E9C"/>
                              <w:left w:val="single" w:sz="1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c>
                          <w:tcPr>
                            <w:tcW w:w="2052" w:type="dxa"/>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Accidentel</w:t>
                            </w:r>
                          </w:p>
                        </w:tc>
                        <w:tc>
                          <w:tcPr>
                            <w:tcW w:w="1936" w:type="dxa"/>
                            <w:vMerge/>
                            <w:tcBorders>
                              <w:top w:val="single" w:sz="8" w:space="0" w:color="9D9E9C"/>
                              <w:left w:val="single" w:sz="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c>
                          <w:tcPr>
                            <w:tcW w:w="1985" w:type="dxa"/>
                            <w:vMerge/>
                            <w:tcBorders>
                              <w:top w:val="single" w:sz="8" w:space="0" w:color="9D9E9C"/>
                              <w:left w:val="single" w:sz="8" w:space="0" w:color="9D9E9C"/>
                              <w:bottom w:val="single" w:sz="8" w:space="0" w:color="9D9E9C"/>
                              <w:right w:val="single" w:sz="8" w:space="0" w:color="9D9E9C"/>
                            </w:tcBorders>
                            <w:vAlign w:val="center"/>
                            <w:hideMark/>
                          </w:tcPr>
                          <w:p w:rsidR="004A0BB6" w:rsidRPr="00A61F6D" w:rsidRDefault="004A0BB6" w:rsidP="00A61F6D">
                            <w:pPr>
                              <w:pStyle w:val="NormalWeb"/>
                              <w:spacing w:line="276" w:lineRule="auto"/>
                              <w:jc w:val="both"/>
                              <w:rPr>
                                <w:rFonts w:ascii="Verdana" w:hAnsi="Verdana"/>
                                <w:noProof/>
                                <w:sz w:val="20"/>
                                <w:szCs w:val="20"/>
                              </w:rPr>
                            </w:pPr>
                          </w:p>
                        </w:tc>
                      </w:tr>
                      <w:tr w:rsidR="004A0BB6" w:rsidRPr="00A61F6D" w:rsidTr="00117BA2">
                        <w:trPr>
                          <w:trHeight w:val="423"/>
                          <w:jc w:val="center"/>
                        </w:trPr>
                        <w:tc>
                          <w:tcPr>
                            <w:tcW w:w="2610" w:type="dxa"/>
                            <w:tcBorders>
                              <w:top w:val="single" w:sz="8" w:space="0" w:color="9D9E9C"/>
                              <w:left w:val="single" w:sz="18" w:space="0" w:color="9D9E9C"/>
                              <w:bottom w:val="single" w:sz="8" w:space="0" w:color="9D9E9C"/>
                              <w:right w:val="single" w:sz="8" w:space="0" w:color="9D9E9C"/>
                            </w:tcBorders>
                            <w:shd w:val="clear" w:color="auto" w:fill="auto"/>
                            <w:tcMar>
                              <w:top w:w="72" w:type="dxa"/>
                              <w:left w:w="144" w:type="dxa"/>
                              <w:bottom w:w="72" w:type="dxa"/>
                              <w:right w:w="144" w:type="dxa"/>
                            </w:tcMar>
                            <w:hideMark/>
                          </w:tcPr>
                          <w:p w:rsidR="004A0BB6" w:rsidRPr="00A61F6D" w:rsidRDefault="004A0BB6" w:rsidP="00A61F6D">
                            <w:pPr>
                              <w:pStyle w:val="NormalWeb"/>
                              <w:spacing w:line="276" w:lineRule="auto"/>
                              <w:jc w:val="both"/>
                              <w:rPr>
                                <w:rFonts w:ascii="Verdana" w:hAnsi="Verdana"/>
                                <w:noProof/>
                                <w:sz w:val="20"/>
                                <w:szCs w:val="20"/>
                              </w:rPr>
                            </w:pPr>
                            <w:r w:rsidRPr="00A61F6D">
                              <w:rPr>
                                <w:rFonts w:ascii="Verdana" w:hAnsi="Verdana"/>
                                <w:b/>
                                <w:bCs/>
                                <w:noProof/>
                                <w:sz w:val="20"/>
                                <w:szCs w:val="20"/>
                              </w:rPr>
                              <w:t>Inondation</w:t>
                            </w:r>
                          </w:p>
                        </w:tc>
                        <w:tc>
                          <w:tcPr>
                            <w:tcW w:w="2052" w:type="dxa"/>
                            <w:tcBorders>
                              <w:top w:val="single" w:sz="8" w:space="0" w:color="9D9E9C"/>
                              <w:left w:val="single" w:sz="8" w:space="0" w:color="9D9E9C"/>
                              <w:bottom w:val="single" w:sz="8" w:space="0" w:color="9D9E9C"/>
                              <w:right w:val="single" w:sz="8" w:space="0" w:color="9D9E9C"/>
                            </w:tcBorders>
                            <w:shd w:val="clear" w:color="auto" w:fill="auto"/>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c>
                          <w:tcPr>
                            <w:tcW w:w="1936" w:type="dxa"/>
                            <w:tcBorders>
                              <w:top w:val="single" w:sz="8" w:space="0" w:color="9D9E9C"/>
                              <w:left w:val="single" w:sz="8" w:space="0" w:color="9D9E9C"/>
                              <w:bottom w:val="single" w:sz="8" w:space="0" w:color="9D9E9C"/>
                              <w:right w:val="single" w:sz="8" w:space="0" w:color="9D9E9C"/>
                            </w:tcBorders>
                            <w:shd w:val="diagStripe" w:color="auto" w:fill="808080"/>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c>
                          <w:tcPr>
                            <w:tcW w:w="1985" w:type="dxa"/>
                            <w:tcBorders>
                              <w:top w:val="single" w:sz="8" w:space="0" w:color="9D9E9C"/>
                              <w:left w:val="single" w:sz="8" w:space="0" w:color="9D9E9C"/>
                              <w:bottom w:val="single" w:sz="8" w:space="0" w:color="9D9E9C"/>
                              <w:right w:val="single" w:sz="8" w:space="0" w:color="9D9E9C"/>
                            </w:tcBorders>
                            <w:shd w:val="diagStripe" w:color="auto" w:fill="808080"/>
                            <w:tcMar>
                              <w:top w:w="74" w:type="dxa"/>
                              <w:left w:w="142" w:type="dxa"/>
                              <w:bottom w:w="74" w:type="dxa"/>
                              <w:right w:w="142" w:type="dxa"/>
                            </w:tcMar>
                            <w:hideMark/>
                          </w:tcPr>
                          <w:p w:rsidR="004A0BB6" w:rsidRPr="00A61F6D" w:rsidRDefault="004A0BB6" w:rsidP="00A61F6D">
                            <w:pPr>
                              <w:pStyle w:val="NormalWeb"/>
                              <w:spacing w:line="276" w:lineRule="auto"/>
                              <w:jc w:val="both"/>
                              <w:rPr>
                                <w:rFonts w:ascii="Verdana" w:hAnsi="Verdana"/>
                                <w:noProof/>
                                <w:sz w:val="20"/>
                                <w:szCs w:val="20"/>
                              </w:rPr>
                            </w:pPr>
                          </w:p>
                        </w:tc>
                      </w:tr>
                    </w:tbl>
                    <w:p w:rsidR="004A0BB6" w:rsidRPr="0068226F" w:rsidRDefault="004A0BB6" w:rsidP="00A61F6D">
                      <w:pPr>
                        <w:pStyle w:val="NormalWeb"/>
                        <w:jc w:val="both"/>
                        <w:rPr>
                          <w:rFonts w:ascii="Verdana" w:hAnsi="Verdana"/>
                          <w:sz w:val="18"/>
                        </w:rPr>
                      </w:pPr>
                      <w:r w:rsidRPr="00A61F6D">
                        <w:rPr>
                          <w:rFonts w:ascii="Verdana" w:hAnsi="Verdana"/>
                          <w:sz w:val="18"/>
                        </w:rPr>
                        <w:t xml:space="preserve">  </w:t>
                      </w:r>
                      <w:r w:rsidRPr="00A61F6D">
                        <w:rPr>
                          <w:rFonts w:ascii="Verdana" w:hAnsi="Verdana"/>
                          <w:noProof/>
                          <w:sz w:val="20"/>
                          <w:szCs w:val="20"/>
                          <w:vertAlign w:val="superscript"/>
                        </w:rPr>
                        <w:t>1</w:t>
                      </w:r>
                      <w:r>
                        <w:rPr>
                          <w:rFonts w:ascii="Verdana" w:hAnsi="Verdana"/>
                          <w:noProof/>
                          <w:sz w:val="20"/>
                          <w:szCs w:val="20"/>
                          <w:vertAlign w:val="superscript"/>
                        </w:rPr>
                        <w:t xml:space="preserve"> </w:t>
                      </w:r>
                      <w:r w:rsidRPr="00A61F6D">
                        <w:rPr>
                          <w:rFonts w:ascii="Verdana" w:hAnsi="Verdana"/>
                          <w:sz w:val="18"/>
                        </w:rPr>
                        <w:t>Cet objectif ne prend pas en compte l’eau émise sous forme de vapeur.</w:t>
                      </w:r>
                    </w:p>
                  </w:txbxContent>
                </v:textbox>
              </v:roundrect>
            </w:pict>
          </mc:Fallback>
        </mc:AlternateContent>
      </w:r>
      <w:r>
        <w:br w:type="page"/>
      </w:r>
    </w:p>
    <w:p w:rsidR="00A72476" w:rsidRDefault="001B62F8" w:rsidP="00A72476">
      <w:pPr>
        <w:pStyle w:val="Paragraphedeliste"/>
        <w:spacing w:after="0"/>
        <w:jc w:val="both"/>
        <w:rPr>
          <w:rFonts w:ascii="Verdana" w:hAnsi="Verdana"/>
        </w:rPr>
      </w:pPr>
      <w:r>
        <w:rPr>
          <w:rFonts w:ascii="Verdana" w:hAnsi="Verdana"/>
          <w:noProof/>
          <w:sz w:val="20"/>
          <w:lang w:eastAsia="fr-FR"/>
        </w:rPr>
        <w:lastRenderedPageBreak/>
        <mc:AlternateContent>
          <mc:Choice Requires="wps">
            <w:drawing>
              <wp:anchor distT="0" distB="0" distL="114300" distR="114300" simplePos="0" relativeHeight="251730432" behindDoc="0" locked="0" layoutInCell="1" allowOverlap="1" wp14:anchorId="29BCC445" wp14:editId="49C24E94">
                <wp:simplePos x="0" y="0"/>
                <wp:positionH relativeFrom="column">
                  <wp:posOffset>34172</wp:posOffset>
                </wp:positionH>
                <wp:positionV relativeFrom="paragraph">
                  <wp:posOffset>-23863</wp:posOffset>
                </wp:positionV>
                <wp:extent cx="5836920" cy="9484242"/>
                <wp:effectExtent l="0" t="0" r="11430" b="22225"/>
                <wp:wrapNone/>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9484242"/>
                        </a:xfrm>
                        <a:prstGeom prst="roundRect">
                          <a:avLst>
                            <a:gd name="adj" fmla="val 3764"/>
                          </a:avLst>
                        </a:prstGeom>
                        <a:solidFill>
                          <a:srgbClr val="C0CE00">
                            <a:alpha val="50980"/>
                          </a:srgbClr>
                        </a:solidFill>
                        <a:ln w="9525">
                          <a:solidFill>
                            <a:srgbClr val="000000"/>
                          </a:solidFill>
                          <a:round/>
                          <a:headEnd/>
                          <a:tailEnd/>
                        </a:ln>
                      </wps:spPr>
                      <wps:txbx>
                        <w:txbxContent>
                          <w:p w:rsidR="004A0BB6" w:rsidRDefault="004A0BB6" w:rsidP="001B62F8">
                            <w:pPr>
                              <w:pStyle w:val="Titre4"/>
                            </w:pPr>
                            <w:bookmarkStart w:id="9" w:name="_Toc410639623"/>
                            <w:r w:rsidRPr="001B62F8">
                              <w:t>Lyonnaise des eaux – Préserver la biodiversité et soutenir l’économie locale</w:t>
                            </w:r>
                            <w:bookmarkEnd w:id="9"/>
                          </w:p>
                          <w:p w:rsidR="004A0BB6" w:rsidRPr="001B62F8" w:rsidRDefault="004A0BB6" w:rsidP="001B62F8">
                            <w:pPr>
                              <w:pStyle w:val="NormalWeb"/>
                              <w:jc w:val="both"/>
                              <w:rPr>
                                <w:rFonts w:ascii="Verdana" w:hAnsi="Verdana"/>
                                <w:noProof/>
                                <w:sz w:val="18"/>
                                <w:szCs w:val="20"/>
                              </w:rPr>
                            </w:pPr>
                            <w:r w:rsidRPr="001B62F8">
                              <w:rPr>
                                <w:rFonts w:ascii="Verdana" w:hAnsi="Verdana"/>
                                <w:noProof/>
                                <w:sz w:val="18"/>
                                <w:szCs w:val="20"/>
                              </w:rPr>
                              <w:t>La Communauté d’Agglomération du Bassin de Thau a choisi le dispositif innovant de suivi en continu proposé par Lyonnaise des Eaux afin de surveiller et limiter les pollutions de l’Etang de Thau</w:t>
                            </w:r>
                          </w:p>
                          <w:p w:rsidR="004A0BB6" w:rsidRPr="001B62F8" w:rsidRDefault="004A0BB6" w:rsidP="001B62F8">
                            <w:pPr>
                              <w:pStyle w:val="NormalWeb"/>
                              <w:jc w:val="both"/>
                              <w:rPr>
                                <w:rFonts w:ascii="Verdana" w:hAnsi="Verdana"/>
                                <w:noProof/>
                                <w:sz w:val="20"/>
                                <w:szCs w:val="20"/>
                              </w:rPr>
                            </w:pPr>
                            <w:r w:rsidRPr="001B62F8">
                              <w:rPr>
                                <w:rFonts w:ascii="Verdana" w:hAnsi="Verdana"/>
                                <w:noProof/>
                                <w:sz w:val="20"/>
                                <w:szCs w:val="20"/>
                              </w:rPr>
                              <w:t xml:space="preserve">La lagune de l’Etang de Thau, la plus vaste de France, abrite une biodiversité rare. Classée ZNIEFF (zone naturelle d’importance écologique, floristique et faunistique) et inscrite dans le réseau Natura 2000, elle constitue un patrimoine exceptionnel mais fragile, qu’il convient de protéger. Préserver les milieux aquatiques du Bassin de Thau, c’est aussi contribuer à la bonne santé de pans entiers de l’économie locale, tels que la conchyliculture et la pêche (3000 emplois), mais aussi le thermalisme et le tourisme. Consciente de l’incroyable richesse que représente sa lagune, Thau agglo a choisi de mener une politique ambitieuse en matière d’assainissement. Véritable première en France, elle a opté en 2008 pour un système de surveillance global qui lui permet de déterminer l’origine des pollutions (débordement des réseaux d’assainissement, lessivage des sols agricoles…) afin de mettre en place un plan d’actions efficace. </w:t>
                            </w:r>
                          </w:p>
                          <w:p w:rsidR="004A0BB6" w:rsidRPr="001B62F8" w:rsidRDefault="004A0BB6" w:rsidP="001B62F8">
                            <w:pPr>
                              <w:pStyle w:val="Sansinterligne"/>
                              <w:rPr>
                                <w:b/>
                                <w:noProof/>
                              </w:rPr>
                            </w:pPr>
                            <w:r w:rsidRPr="001B62F8">
                              <w:rPr>
                                <w:b/>
                                <w:noProof/>
                              </w:rPr>
                              <w:t>UN CONCENTRÉ D’INTELLIGENCE, DU CAPTEUR AU PLAN D’ACTIONS</w:t>
                            </w:r>
                          </w:p>
                          <w:p w:rsidR="004A0BB6" w:rsidRPr="001B62F8" w:rsidRDefault="004A0BB6" w:rsidP="001B62F8">
                            <w:pPr>
                              <w:pStyle w:val="Sansinterligne"/>
                              <w:rPr>
                                <w:noProof/>
                                <w:szCs w:val="20"/>
                              </w:rPr>
                            </w:pPr>
                            <w:r w:rsidRPr="001B62F8">
                              <w:rPr>
                                <w:noProof/>
                                <w:szCs w:val="20"/>
                              </w:rPr>
                              <w:t>La solution de Lyonnaise des Eaux qui a été mise en œuvre allie un dispositif innovant de surveillance qui est composé de stations de suivi à distance et en continu, qui mesurent la qualité du milieu aquatique et déclenchent des alertes en cas de pollution, ainsi que des courantomètres dans les canaux de la Ville de Sète pour mesurer les échanges d’eau entre la mer et la lagune.</w:t>
                            </w:r>
                          </w:p>
                          <w:p w:rsidR="004A0BB6" w:rsidRPr="001B62F8" w:rsidRDefault="004A0BB6" w:rsidP="001B62F8">
                            <w:pPr>
                              <w:pStyle w:val="NormalWeb"/>
                              <w:jc w:val="both"/>
                              <w:rPr>
                                <w:rFonts w:ascii="Verdana" w:hAnsi="Verdana"/>
                                <w:noProof/>
                                <w:sz w:val="20"/>
                                <w:szCs w:val="20"/>
                              </w:rPr>
                            </w:pPr>
                            <w:r w:rsidRPr="001B62F8">
                              <w:rPr>
                                <w:rFonts w:ascii="Verdana" w:hAnsi="Verdana"/>
                                <w:noProof/>
                                <w:sz w:val="20"/>
                                <w:szCs w:val="20"/>
                              </w:rPr>
                              <w:t>Des appareils de mesure spécifiques sont également utilisés pour évaluer les volumes rejetés au milieu par les déversoirs d’orage, déterminer le taux de dilution (par les eaux pluviales ou l’eau de mer) des eaux usées déversées dans le milieu. Les sondes mises en place par Lyonnaise de Eaux, appelées SIRENE®, mesurent en continu la température, la salinité, l’oxygène dissous et la turbidité. En outre des campagnes de mesures sont réalisées suite aux épisodes pluvieux pour estimer les impacts environnementaux sur le milieu  Il est également possible d’ausculter le réseau d’assainissement avec des appareils vidéo-périscope. L’ensemble des données collectées est rapatrié, stocké et analysé afin de fournir une aide à la décision.</w:t>
                            </w:r>
                          </w:p>
                          <w:p w:rsidR="004A0BB6" w:rsidRPr="001B62F8" w:rsidRDefault="004A0BB6" w:rsidP="001B62F8">
                            <w:pPr>
                              <w:pStyle w:val="NormalWeb"/>
                              <w:jc w:val="both"/>
                              <w:rPr>
                                <w:rFonts w:ascii="Verdana" w:hAnsi="Verdana"/>
                                <w:noProof/>
                                <w:sz w:val="20"/>
                                <w:szCs w:val="20"/>
                              </w:rPr>
                            </w:pPr>
                            <w:r w:rsidRPr="001B62F8">
                              <w:rPr>
                                <w:rFonts w:ascii="Verdana" w:hAnsi="Verdana"/>
                                <w:noProof/>
                                <w:sz w:val="20"/>
                                <w:szCs w:val="20"/>
                              </w:rPr>
                              <w:t>Ce système de surveillance permet de remonter des milliers de données par an grâce aux neuf stations de suivi mise en place (6 à Sète, 1 à Marseillan, 2 à Gigean). L’interprétation des données par des experts des milieux aquatiques permet d’identifier l’origine des rejets polluant et d’élaborer des supports de communication (rapports mensuels et annuels) pour évaluer l’évolution du milieu, justifier l’efficacité des mesures et le bien-fondé des investissements réalisés par Thau Agglo.</w:t>
                            </w:r>
                          </w:p>
                          <w:p w:rsidR="004A0BB6" w:rsidRPr="001B62F8" w:rsidRDefault="004A0BB6" w:rsidP="001B62F8">
                            <w:pPr>
                              <w:pStyle w:val="NormalWeb"/>
                              <w:jc w:val="both"/>
                              <w:rPr>
                                <w:rFonts w:ascii="Verdana" w:hAnsi="Verdana"/>
                                <w:noProof/>
                                <w:sz w:val="20"/>
                                <w:szCs w:val="20"/>
                              </w:rPr>
                            </w:pPr>
                            <w:r w:rsidRPr="001B62F8">
                              <w:rPr>
                                <w:rFonts w:ascii="Verdana" w:hAnsi="Verdana"/>
                                <w:noProof/>
                                <w:sz w:val="20"/>
                                <w:szCs w:val="20"/>
                              </w:rPr>
                              <w:t>Par ailleurs en 2014, Ondeo System en partenariat avec Lyonnaise des Eaux a développé pour le Syndicat Mixte du Bassin de Thau, une plateforme web, OMEGA Thau, de visualisation des données temps réels et des risques modélisés de contamination bactériologique des zones de conchyliculture, pêche et baignade. Ce site web est pour l'instant consultable par les collectivités du bassin de Thau, qui peuvent utiliser ces informations complémentaires pour gérer leur zone de baignade.</w:t>
                            </w:r>
                          </w:p>
                          <w:p w:rsidR="004A0BB6" w:rsidRPr="001B62F8" w:rsidRDefault="004A0BB6" w:rsidP="001B62F8">
                            <w:pPr>
                              <w:pStyle w:val="NormalWeb"/>
                              <w:jc w:val="both"/>
                              <w:rPr>
                                <w:rFonts w:ascii="Verdana" w:hAnsi="Verdana"/>
                                <w:noProof/>
                                <w:sz w:val="20"/>
                                <w:szCs w:val="20"/>
                              </w:rPr>
                            </w:pPr>
                            <w:r w:rsidRPr="001B62F8">
                              <w:rPr>
                                <w:rFonts w:ascii="Verdana" w:hAnsi="Verdana"/>
                                <w:noProof/>
                                <w:sz w:val="20"/>
                                <w:szCs w:val="20"/>
                              </w:rPr>
                              <w:t>Ce système de management environnemental ambitieux, reconnu à travers la certification ISO 14 001 du réseau d’assainissement et de la station d’épuration, est essentiel pour répondre aux enjeux croissant, environnementaux et économiques, de l’étang : croissance démographique, attentes des activités conchylicultures et de pêche, et du tourisme.</w:t>
                            </w:r>
                          </w:p>
                          <w:p w:rsidR="004A0BB6" w:rsidRPr="0068226F" w:rsidRDefault="004A0BB6" w:rsidP="001B62F8">
                            <w:pPr>
                              <w:pStyle w:val="NormalWeb"/>
                              <w:jc w:val="both"/>
                              <w:rPr>
                                <w:rFonts w:ascii="Verdana" w:hAnsi="Verdana"/>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2.7pt;margin-top:-1.9pt;width:459.6pt;height:746.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" fillcolor="#c0ce00">
                <v:fill opacity="33410f"/>
                <v:textbox>
                  <w:txbxContent>
                    <w:p w:rsidR="004A0BB6" w:rsidRDefault="004A0BB6" w:rsidP="001B62F8">
                      <w:pPr>
                        <w:pStyle w:val="Titre4"/>
                      </w:pPr>
                      <w:bookmarkStart w:id="11" w:name="_Toc410639623"/>
                      <w:r w:rsidRPr="001B62F8">
                        <w:t>Lyonnaise des eaux – Préserver la biodiversité et soutenir l’économie locale</w:t>
                      </w:r>
                      <w:bookmarkEnd w:id="11"/>
                    </w:p>
                    <w:p w:rsidR="004A0BB6" w:rsidRPr="001B62F8" w:rsidRDefault="004A0BB6" w:rsidP="001B62F8">
                      <w:pPr>
                        <w:pStyle w:val="NormalWeb"/>
                        <w:jc w:val="both"/>
                        <w:rPr>
                          <w:rFonts w:ascii="Verdana" w:hAnsi="Verdana"/>
                          <w:noProof/>
                          <w:sz w:val="18"/>
                          <w:szCs w:val="20"/>
                        </w:rPr>
                      </w:pPr>
                      <w:r w:rsidRPr="001B62F8">
                        <w:rPr>
                          <w:rFonts w:ascii="Verdana" w:hAnsi="Verdana"/>
                          <w:noProof/>
                          <w:sz w:val="18"/>
                          <w:szCs w:val="20"/>
                        </w:rPr>
                        <w:t>La Communauté d’Agglomération du Bassin de Thau a choisi le dispositif innovant de suivi en continu proposé par Lyonnaise des Eaux afin de surveiller et limiter les pollutions de l’Etang de Thau</w:t>
                      </w:r>
                    </w:p>
                    <w:p w:rsidR="004A0BB6" w:rsidRPr="001B62F8" w:rsidRDefault="004A0BB6" w:rsidP="001B62F8">
                      <w:pPr>
                        <w:pStyle w:val="NormalWeb"/>
                        <w:jc w:val="both"/>
                        <w:rPr>
                          <w:rFonts w:ascii="Verdana" w:hAnsi="Verdana"/>
                          <w:noProof/>
                          <w:sz w:val="20"/>
                          <w:szCs w:val="20"/>
                        </w:rPr>
                      </w:pPr>
                      <w:r w:rsidRPr="001B62F8">
                        <w:rPr>
                          <w:rFonts w:ascii="Verdana" w:hAnsi="Verdana"/>
                          <w:noProof/>
                          <w:sz w:val="20"/>
                          <w:szCs w:val="20"/>
                        </w:rPr>
                        <w:t xml:space="preserve">La lagune de l’Etang de Thau, la plus vaste de France, abrite une biodiversité rare. Classée ZNIEFF (zone naturelle d’importance écologique, floristique et faunistique) et inscrite dans le réseau Natura 2000, elle constitue un patrimoine exceptionnel mais fragile, qu’il convient de protéger. Préserver les milieux aquatiques du Bassin de Thau, c’est aussi contribuer à la bonne santé de pans entiers de l’économie locale, tels que la conchyliculture et la pêche (3000 emplois), mais aussi le thermalisme et le tourisme. Consciente de l’incroyable richesse que représente sa lagune, Thau agglo a choisi de mener une politique ambitieuse en matière d’assainissement. Véritable première en France, elle a opté en 2008 pour un système de surveillance global qui lui permet de déterminer l’origine des pollutions (débordement des réseaux d’assainissement, lessivage des sols agricoles…) afin de mettre en place un plan d’actions efficace. </w:t>
                      </w:r>
                    </w:p>
                    <w:p w:rsidR="004A0BB6" w:rsidRPr="001B62F8" w:rsidRDefault="004A0BB6" w:rsidP="001B62F8">
                      <w:pPr>
                        <w:pStyle w:val="Sansinterligne"/>
                        <w:rPr>
                          <w:b/>
                          <w:noProof/>
                        </w:rPr>
                      </w:pPr>
                      <w:r w:rsidRPr="001B62F8">
                        <w:rPr>
                          <w:b/>
                          <w:noProof/>
                        </w:rPr>
                        <w:t>UN CONCENTRÉ D’INTELLIGENCE, DU CAPTEUR AU PLAN D’ACTIONS</w:t>
                      </w:r>
                    </w:p>
                    <w:p w:rsidR="004A0BB6" w:rsidRPr="001B62F8" w:rsidRDefault="004A0BB6" w:rsidP="001B62F8">
                      <w:pPr>
                        <w:pStyle w:val="Sansinterligne"/>
                        <w:rPr>
                          <w:noProof/>
                          <w:szCs w:val="20"/>
                        </w:rPr>
                      </w:pPr>
                      <w:r w:rsidRPr="001B62F8">
                        <w:rPr>
                          <w:noProof/>
                          <w:szCs w:val="20"/>
                        </w:rPr>
                        <w:t>La solution de Lyonnaise des Eaux qui a été mise en œuvre allie un dispositif innovant de surveillance qui est composé de stations de suivi à distance et en continu, qui mesurent la qualité du milieu aquatique et déclenchent des alertes en cas de pollution, ainsi que des courantomètres dans les canaux de la Ville de Sète pour mesurer les échanges d’eau entre la mer et la lagune.</w:t>
                      </w:r>
                    </w:p>
                    <w:p w:rsidR="004A0BB6" w:rsidRPr="001B62F8" w:rsidRDefault="004A0BB6" w:rsidP="001B62F8">
                      <w:pPr>
                        <w:pStyle w:val="NormalWeb"/>
                        <w:jc w:val="both"/>
                        <w:rPr>
                          <w:rFonts w:ascii="Verdana" w:hAnsi="Verdana"/>
                          <w:noProof/>
                          <w:sz w:val="20"/>
                          <w:szCs w:val="20"/>
                        </w:rPr>
                      </w:pPr>
                      <w:r w:rsidRPr="001B62F8">
                        <w:rPr>
                          <w:rFonts w:ascii="Verdana" w:hAnsi="Verdana"/>
                          <w:noProof/>
                          <w:sz w:val="20"/>
                          <w:szCs w:val="20"/>
                        </w:rPr>
                        <w:t>Des appareils de mesure spécifiques sont également utilisés pour évaluer les volumes rejetés au milieu par les déversoirs d’orage, déterminer le taux de dilution (par les eaux pluviales ou l’eau de mer) des eaux usées déversées dans le milieu. Les sondes mises en place par Lyonnaise de Eaux, appelées SIRENE®, mesurent en continu la température, la salinité, l’oxygène dissous et la turbidité. En outre des campagnes de mesures sont réalisées suite aux épisodes pluvieux pour estimer les impacts environnementaux sur le milieu  Il est également possible d’ausculter le réseau d’assainissement avec des appareils vidéo-périscope. L’ensemble des données collectées est rapatrié, stocké et analysé afin de fournir une aide à la décision.</w:t>
                      </w:r>
                    </w:p>
                    <w:p w:rsidR="004A0BB6" w:rsidRPr="001B62F8" w:rsidRDefault="004A0BB6" w:rsidP="001B62F8">
                      <w:pPr>
                        <w:pStyle w:val="NormalWeb"/>
                        <w:jc w:val="both"/>
                        <w:rPr>
                          <w:rFonts w:ascii="Verdana" w:hAnsi="Verdana"/>
                          <w:noProof/>
                          <w:sz w:val="20"/>
                          <w:szCs w:val="20"/>
                        </w:rPr>
                      </w:pPr>
                      <w:r w:rsidRPr="001B62F8">
                        <w:rPr>
                          <w:rFonts w:ascii="Verdana" w:hAnsi="Verdana"/>
                          <w:noProof/>
                          <w:sz w:val="20"/>
                          <w:szCs w:val="20"/>
                        </w:rPr>
                        <w:t>Ce système de surveillance permet de remonter des milliers de données par an grâce aux neuf stations de suivi mise en place (6 à Sète, 1 à Marseillan, 2 à Gigean). L’interprétation des données par des experts des milieux aquatiques permet d’identifier l’origine des rejets polluant et d’élaborer des supports de communication (rapports mensuels et annuels) pour évaluer l’évolution du milieu, justifier l’efficacité des mesures et le bien-fondé des investissements réalisés par Thau Agglo.</w:t>
                      </w:r>
                    </w:p>
                    <w:p w:rsidR="004A0BB6" w:rsidRPr="001B62F8" w:rsidRDefault="004A0BB6" w:rsidP="001B62F8">
                      <w:pPr>
                        <w:pStyle w:val="NormalWeb"/>
                        <w:jc w:val="both"/>
                        <w:rPr>
                          <w:rFonts w:ascii="Verdana" w:hAnsi="Verdana"/>
                          <w:noProof/>
                          <w:sz w:val="20"/>
                          <w:szCs w:val="20"/>
                        </w:rPr>
                      </w:pPr>
                      <w:r w:rsidRPr="001B62F8">
                        <w:rPr>
                          <w:rFonts w:ascii="Verdana" w:hAnsi="Verdana"/>
                          <w:noProof/>
                          <w:sz w:val="20"/>
                          <w:szCs w:val="20"/>
                        </w:rPr>
                        <w:t>Par ailleurs en 2014, Ondeo System en partenariat avec Lyonnaise des Eaux a développé pour le Syndicat Mixte du Bassin de Thau, une plateforme web, OMEGA Thau, de visualisation des données temps réels et des risques modélisés de contamination bactériologique des zones de conchyliculture, pêche et baignade. Ce site web est pour l'instant consultable par les collectivités du bassin de Thau, qui peuvent utiliser ces informations complémentaires pour gérer leur zone de baignade.</w:t>
                      </w:r>
                    </w:p>
                    <w:p w:rsidR="004A0BB6" w:rsidRPr="001B62F8" w:rsidRDefault="004A0BB6" w:rsidP="001B62F8">
                      <w:pPr>
                        <w:pStyle w:val="NormalWeb"/>
                        <w:jc w:val="both"/>
                        <w:rPr>
                          <w:rFonts w:ascii="Verdana" w:hAnsi="Verdana"/>
                          <w:noProof/>
                          <w:sz w:val="20"/>
                          <w:szCs w:val="20"/>
                        </w:rPr>
                      </w:pPr>
                      <w:r w:rsidRPr="001B62F8">
                        <w:rPr>
                          <w:rFonts w:ascii="Verdana" w:hAnsi="Verdana"/>
                          <w:noProof/>
                          <w:sz w:val="20"/>
                          <w:szCs w:val="20"/>
                        </w:rPr>
                        <w:t>Ce système de management environnemental ambitieux, reconnu à travers la certification ISO 14 001 du réseau d’assainissement et de la station d’épuration, est essentiel pour répondre aux enjeux croissant, environnementaux et économiques, de l’étang : croissance démographique, attentes des activités conchylicultures et de pêche, et du tourisme.</w:t>
                      </w:r>
                    </w:p>
                    <w:p w:rsidR="004A0BB6" w:rsidRPr="0068226F" w:rsidRDefault="004A0BB6" w:rsidP="001B62F8">
                      <w:pPr>
                        <w:pStyle w:val="NormalWeb"/>
                        <w:jc w:val="both"/>
                        <w:rPr>
                          <w:rFonts w:ascii="Verdana" w:hAnsi="Verdana"/>
                          <w:sz w:val="18"/>
                        </w:rPr>
                      </w:pPr>
                    </w:p>
                  </w:txbxContent>
                </v:textbox>
              </v:roundrect>
            </w:pict>
          </mc:Fallback>
        </mc:AlternateContent>
      </w:r>
    </w:p>
    <w:p w:rsidR="00A72476" w:rsidRDefault="00A72476" w:rsidP="00A72476">
      <w:pPr>
        <w:pStyle w:val="Paragraphedeliste"/>
        <w:spacing w:after="0"/>
        <w:jc w:val="both"/>
        <w:rPr>
          <w:rFonts w:ascii="Verdana" w:hAnsi="Verdana"/>
        </w:rPr>
      </w:pPr>
    </w:p>
    <w:p w:rsidR="00A72476" w:rsidRDefault="00A72476" w:rsidP="00A72476">
      <w:pPr>
        <w:pStyle w:val="Paragraphedeliste"/>
        <w:spacing w:after="0"/>
        <w:jc w:val="both"/>
        <w:rPr>
          <w:rFonts w:ascii="Verdana" w:hAnsi="Verdana"/>
        </w:rPr>
      </w:pPr>
    </w:p>
    <w:p w:rsidR="00A72476" w:rsidRDefault="00A72476" w:rsidP="00A72476">
      <w:pPr>
        <w:pStyle w:val="Paragraphedeliste"/>
        <w:spacing w:after="0"/>
        <w:jc w:val="both"/>
        <w:rPr>
          <w:rFonts w:ascii="Verdana" w:hAnsi="Verdana"/>
        </w:rPr>
      </w:pPr>
    </w:p>
    <w:p w:rsidR="00E161CC" w:rsidRDefault="00E161CC" w:rsidP="00CE6868"/>
    <w:p w:rsidR="00E161CC" w:rsidRDefault="00E161CC" w:rsidP="00E161CC"/>
    <w:p w:rsidR="00E161CC" w:rsidRDefault="00E161CC" w:rsidP="00E161CC"/>
    <w:p w:rsidR="00E161CC" w:rsidRDefault="00E161CC" w:rsidP="00E161CC"/>
    <w:p w:rsidR="00E161CC" w:rsidRDefault="00E161CC" w:rsidP="00E161CC"/>
    <w:p w:rsidR="00E161CC" w:rsidRPr="00E161CC" w:rsidRDefault="00E161CC" w:rsidP="00E161CC"/>
    <w:p w:rsidR="001B62F8" w:rsidRDefault="001B62F8">
      <w:pPr>
        <w:spacing w:line="240" w:lineRule="auto"/>
        <w:jc w:val="left"/>
        <w:rPr>
          <w:rFonts w:cs="Arial"/>
          <w:b/>
          <w:bCs/>
          <w:szCs w:val="20"/>
          <w:u w:color="004E99"/>
        </w:rPr>
      </w:pPr>
      <w:r>
        <w:br w:type="page"/>
      </w:r>
    </w:p>
    <w:p w:rsidR="00E161CC" w:rsidRDefault="00E161CC" w:rsidP="00CE6868"/>
    <w:p w:rsidR="003C1C99" w:rsidRPr="00CF4D33" w:rsidRDefault="008F07E0" w:rsidP="008642A7">
      <w:pPr>
        <w:pStyle w:val="Titre3"/>
      </w:pPr>
      <w:bookmarkStart w:id="10" w:name="_Toc410639624"/>
      <w:r w:rsidRPr="00CF4D33">
        <w:t>Les pratiques d’anticipation en entreprise</w:t>
      </w:r>
      <w:bookmarkEnd w:id="10"/>
    </w:p>
    <w:p w:rsidR="005001DF" w:rsidRDefault="002512FC" w:rsidP="0077065A">
      <w:pPr>
        <w:pStyle w:val="Paragraphedeliste"/>
        <w:spacing w:after="0"/>
        <w:ind w:left="0"/>
        <w:jc w:val="both"/>
        <w:rPr>
          <w:rFonts w:ascii="Verdana" w:hAnsi="Verdana"/>
          <w:sz w:val="20"/>
        </w:rPr>
      </w:pPr>
      <w:r w:rsidRPr="00B27E41">
        <w:rPr>
          <w:rFonts w:ascii="Verdana" w:hAnsi="Verdana"/>
          <w:sz w:val="20"/>
        </w:rPr>
        <w:t>L</w:t>
      </w:r>
      <w:r w:rsidR="003C4CC6">
        <w:rPr>
          <w:rFonts w:ascii="Verdana" w:hAnsi="Verdana"/>
          <w:sz w:val="20"/>
        </w:rPr>
        <w:t>’intérêt d</w:t>
      </w:r>
      <w:r w:rsidRPr="00B27E41">
        <w:rPr>
          <w:rFonts w:ascii="Verdana" w:hAnsi="Verdana"/>
          <w:sz w:val="20"/>
        </w:rPr>
        <w:t xml:space="preserve">es entreprises </w:t>
      </w:r>
      <w:r w:rsidR="003C4CC6">
        <w:rPr>
          <w:rFonts w:ascii="Verdana" w:hAnsi="Verdana"/>
          <w:sz w:val="20"/>
        </w:rPr>
        <w:t>est</w:t>
      </w:r>
      <w:r w:rsidR="00E46386">
        <w:rPr>
          <w:rFonts w:ascii="Verdana" w:hAnsi="Verdana"/>
          <w:sz w:val="20"/>
        </w:rPr>
        <w:t xml:space="preserve"> d’anticiper l</w:t>
      </w:r>
      <w:r w:rsidRPr="00B27E41">
        <w:rPr>
          <w:rFonts w:ascii="Verdana" w:hAnsi="Verdana"/>
          <w:sz w:val="20"/>
        </w:rPr>
        <w:t>es risqu</w:t>
      </w:r>
      <w:r w:rsidR="00E46386">
        <w:rPr>
          <w:rFonts w:ascii="Verdana" w:hAnsi="Verdana"/>
          <w:sz w:val="20"/>
        </w:rPr>
        <w:t xml:space="preserve">es </w:t>
      </w:r>
      <w:r w:rsidR="003C4CC6">
        <w:rPr>
          <w:rFonts w:ascii="Verdana" w:hAnsi="Verdana"/>
          <w:sz w:val="20"/>
        </w:rPr>
        <w:t xml:space="preserve">affectant les ressources en </w:t>
      </w:r>
      <w:r w:rsidRPr="00B27E41">
        <w:rPr>
          <w:rFonts w:ascii="Verdana" w:hAnsi="Verdana"/>
          <w:sz w:val="20"/>
        </w:rPr>
        <w:t>eau</w:t>
      </w:r>
      <w:r w:rsidR="003C4CC6">
        <w:rPr>
          <w:rFonts w:ascii="Verdana" w:hAnsi="Verdana"/>
          <w:sz w:val="20"/>
        </w:rPr>
        <w:t xml:space="preserve"> dont elles ont besoin</w:t>
      </w:r>
      <w:r w:rsidRPr="00B27E41">
        <w:rPr>
          <w:rFonts w:ascii="Verdana" w:hAnsi="Verdana"/>
          <w:sz w:val="20"/>
        </w:rPr>
        <w:t xml:space="preserve">. Certaines actions sont </w:t>
      </w:r>
      <w:r w:rsidR="003C4CC6">
        <w:rPr>
          <w:rFonts w:ascii="Verdana" w:hAnsi="Verdana"/>
          <w:sz w:val="20"/>
        </w:rPr>
        <w:t xml:space="preserve">aussi </w:t>
      </w:r>
      <w:r w:rsidRPr="00B27E41">
        <w:rPr>
          <w:rFonts w:ascii="Verdana" w:hAnsi="Verdana"/>
          <w:sz w:val="20"/>
        </w:rPr>
        <w:t xml:space="preserve">prises avant </w:t>
      </w:r>
      <w:r w:rsidR="003C4CC6">
        <w:rPr>
          <w:rFonts w:ascii="Verdana" w:hAnsi="Verdana"/>
          <w:sz w:val="20"/>
        </w:rPr>
        <w:t xml:space="preserve">même </w:t>
      </w:r>
      <w:r w:rsidRPr="00B27E41">
        <w:rPr>
          <w:rFonts w:ascii="Verdana" w:hAnsi="Verdana"/>
          <w:sz w:val="20"/>
        </w:rPr>
        <w:t xml:space="preserve">d’effectuer une évaluation et cartographie complète des différents risques et opportunités. </w:t>
      </w:r>
      <w:r w:rsidR="003C4CC6">
        <w:rPr>
          <w:rFonts w:ascii="Verdana" w:hAnsi="Verdana"/>
          <w:sz w:val="20"/>
        </w:rPr>
        <w:t>Toutes les entreprises sont en</w:t>
      </w:r>
      <w:r w:rsidRPr="00B27E41">
        <w:rPr>
          <w:rFonts w:ascii="Verdana" w:hAnsi="Verdana"/>
          <w:sz w:val="20"/>
        </w:rPr>
        <w:t xml:space="preserve"> veille </w:t>
      </w:r>
      <w:r w:rsidR="003C4CC6">
        <w:rPr>
          <w:rFonts w:ascii="Verdana" w:hAnsi="Verdana"/>
          <w:sz w:val="20"/>
        </w:rPr>
        <w:t>sur</w:t>
      </w:r>
      <w:r w:rsidR="001870EC" w:rsidRPr="00B27E41">
        <w:rPr>
          <w:rFonts w:ascii="Verdana" w:hAnsi="Verdana"/>
          <w:sz w:val="20"/>
        </w:rPr>
        <w:t xml:space="preserve"> la réglementation et </w:t>
      </w:r>
      <w:r w:rsidRPr="00B27E41">
        <w:rPr>
          <w:rFonts w:ascii="Verdana" w:hAnsi="Verdana"/>
          <w:sz w:val="20"/>
        </w:rPr>
        <w:t xml:space="preserve">le contexte financier lié à </w:t>
      </w:r>
      <w:r w:rsidR="001870EC" w:rsidRPr="00B27E41">
        <w:rPr>
          <w:rFonts w:ascii="Verdana" w:hAnsi="Verdana"/>
          <w:sz w:val="20"/>
        </w:rPr>
        <w:t>l’eau.</w:t>
      </w:r>
      <w:r w:rsidR="00E46386">
        <w:rPr>
          <w:rFonts w:ascii="Verdana" w:hAnsi="Verdana"/>
          <w:sz w:val="20"/>
        </w:rPr>
        <w:t xml:space="preserve"> </w:t>
      </w:r>
      <w:r w:rsidR="001870EC" w:rsidRPr="00B27E41">
        <w:rPr>
          <w:rFonts w:ascii="Verdana" w:hAnsi="Verdana"/>
          <w:sz w:val="20"/>
        </w:rPr>
        <w:t>L</w:t>
      </w:r>
      <w:r w:rsidRPr="00B27E41">
        <w:rPr>
          <w:rFonts w:ascii="Verdana" w:hAnsi="Verdana"/>
          <w:sz w:val="20"/>
        </w:rPr>
        <w:t>’état physique</w:t>
      </w:r>
      <w:r w:rsidR="001870EC" w:rsidRPr="00B27E41">
        <w:rPr>
          <w:rFonts w:ascii="Verdana" w:hAnsi="Verdana"/>
          <w:sz w:val="20"/>
        </w:rPr>
        <w:t xml:space="preserve"> des milieux aquat</w:t>
      </w:r>
      <w:r w:rsidR="00084D2F" w:rsidRPr="00B27E41">
        <w:rPr>
          <w:rFonts w:ascii="Verdana" w:hAnsi="Verdana"/>
          <w:sz w:val="20"/>
        </w:rPr>
        <w:t>iques est également surveillé, d</w:t>
      </w:r>
      <w:r w:rsidR="001870EC" w:rsidRPr="00B27E41">
        <w:rPr>
          <w:rFonts w:ascii="Verdana" w:hAnsi="Verdana"/>
          <w:sz w:val="20"/>
        </w:rPr>
        <w:t>u point de vue qualitatif comme quantitatif</w:t>
      </w:r>
      <w:r w:rsidRPr="00B27E41">
        <w:rPr>
          <w:rFonts w:ascii="Verdana" w:hAnsi="Verdana"/>
          <w:sz w:val="20"/>
        </w:rPr>
        <w:t>.</w:t>
      </w:r>
    </w:p>
    <w:p w:rsidR="00E161CC" w:rsidRDefault="00E46386" w:rsidP="0077065A">
      <w:pPr>
        <w:pStyle w:val="Paragraphedeliste"/>
        <w:spacing w:after="0"/>
        <w:ind w:left="0"/>
        <w:jc w:val="both"/>
        <w:rPr>
          <w:rFonts w:ascii="Verdana" w:hAnsi="Verdana"/>
          <w:sz w:val="20"/>
        </w:rPr>
      </w:pPr>
      <w:r>
        <w:rPr>
          <w:rFonts w:ascii="Verdana" w:hAnsi="Verdana"/>
          <w:noProof/>
          <w:sz w:val="20"/>
          <w:lang w:eastAsia="fr-FR"/>
        </w:rPr>
        <mc:AlternateContent>
          <mc:Choice Requires="wps">
            <w:drawing>
              <wp:anchor distT="0" distB="0" distL="114300" distR="114300" simplePos="0" relativeHeight="251660800" behindDoc="0" locked="0" layoutInCell="1" allowOverlap="1" wp14:anchorId="59628A0C" wp14:editId="3456E20D">
                <wp:simplePos x="0" y="0"/>
                <wp:positionH relativeFrom="column">
                  <wp:posOffset>34290</wp:posOffset>
                </wp:positionH>
                <wp:positionV relativeFrom="paragraph">
                  <wp:posOffset>98425</wp:posOffset>
                </wp:positionV>
                <wp:extent cx="5650230" cy="7101840"/>
                <wp:effectExtent l="0" t="0" r="26670" b="22860"/>
                <wp:wrapNone/>
                <wp:docPr id="6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710184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CF4D33">
                            <w:pPr>
                              <w:pStyle w:val="Titre4"/>
                            </w:pPr>
                            <w:bookmarkStart w:id="11" w:name="_Toc410639625"/>
                            <w:r w:rsidRPr="006A1609">
                              <w:t>EDF : la prévision hydrométéorologique au service de l'anticipation des risques hydrologiques et de l'optimisation de la production d'électricité</w:t>
                            </w:r>
                            <w:bookmarkEnd w:id="11"/>
                          </w:p>
                          <w:p w:rsidR="004A0BB6" w:rsidRDefault="004A0BB6" w:rsidP="008D1ACF">
                            <w:pPr>
                              <w:contextualSpacing/>
                            </w:pPr>
                            <w:r>
                              <w:t xml:space="preserve">Pour EDF, premier producteur d’électricité </w:t>
                            </w:r>
                            <w:proofErr w:type="spellStart"/>
                            <w:r>
                              <w:t>décarbonée</w:t>
                            </w:r>
                            <w:proofErr w:type="spellEnd"/>
                            <w:r>
                              <w:t xml:space="preserve"> au monde, l’eau est un bien commun à partager entre usagers, et constitue une ressource indispensable à l’activité du groupe. </w:t>
                            </w:r>
                          </w:p>
                          <w:p w:rsidR="004A0BB6" w:rsidRDefault="004A0BB6" w:rsidP="008D1ACF">
                            <w:pPr>
                              <w:contextualSpacing/>
                            </w:pPr>
                            <w:r>
                              <w:t xml:space="preserve">Anticiper les débits et les températures des cours d’eau est essentiel tant pour l’hydroélectricité que pour le refroidissement des centrales thermiques ; c’est pourquoi le groupe dispose d’un </w:t>
                            </w:r>
                            <w:r w:rsidRPr="00381E11">
                              <w:rPr>
                                <w:b/>
                              </w:rPr>
                              <w:t xml:space="preserve">réseau de surveillance </w:t>
                            </w:r>
                            <w:r>
                              <w:rPr>
                                <w:b/>
                              </w:rPr>
                              <w:t>hydro</w:t>
                            </w:r>
                            <w:r w:rsidRPr="00381E11">
                              <w:rPr>
                                <w:b/>
                              </w:rPr>
                              <w:t>météorologique</w:t>
                            </w:r>
                            <w:r>
                              <w:t xml:space="preserve"> et des cours d’eau depuis 1948, constitué de 1 100 stations et 20 prévisionnistes, produisant en moyenne 30 bulletins par jour, qui complètent les observations de Météo France. Il prévoit les températures des cours d’eau, les débits (et donc les crues ou sécheresses), le remplissage des barrages, et permet ainsi de produire en toute sécurité. À partir des données collectées, 3 grands types de prévision sont établies :</w:t>
                            </w:r>
                          </w:p>
                          <w:p w:rsidR="004A0BB6" w:rsidRPr="00D75F7B" w:rsidRDefault="004A0BB6" w:rsidP="00D75F7B">
                            <w:pPr>
                              <w:pStyle w:val="Paragraphedeliste"/>
                              <w:numPr>
                                <w:ilvl w:val="0"/>
                                <w:numId w:val="28"/>
                              </w:numPr>
                              <w:rPr>
                                <w:rFonts w:ascii="Verdana" w:hAnsi="Verdana"/>
                                <w:sz w:val="20"/>
                              </w:rPr>
                            </w:pPr>
                            <w:r w:rsidRPr="00D75F7B">
                              <w:rPr>
                                <w:rFonts w:ascii="Verdana" w:hAnsi="Verdana"/>
                                <w:sz w:val="20"/>
                              </w:rPr>
                              <w:t>A court terme (1 heure à 4 jours) : elles informent les exploitants de sites de la température de l’air, de l’eau, et du débit du cours d’eau ;</w:t>
                            </w:r>
                          </w:p>
                          <w:p w:rsidR="004A0BB6" w:rsidRPr="00D75F7B" w:rsidRDefault="004A0BB6" w:rsidP="00D75F7B">
                            <w:pPr>
                              <w:pStyle w:val="Paragraphedeliste"/>
                              <w:numPr>
                                <w:ilvl w:val="0"/>
                                <w:numId w:val="28"/>
                              </w:numPr>
                              <w:rPr>
                                <w:rFonts w:ascii="Verdana" w:hAnsi="Verdana"/>
                                <w:sz w:val="20"/>
                              </w:rPr>
                            </w:pPr>
                            <w:r w:rsidRPr="00D75F7B">
                              <w:rPr>
                                <w:rFonts w:ascii="Verdana" w:hAnsi="Verdana"/>
                                <w:sz w:val="20"/>
                              </w:rPr>
                              <w:t>A moyen terme (48 heures à plusieurs semaines), des estimations des débits en référence aux événements observés par le passé ;</w:t>
                            </w:r>
                          </w:p>
                          <w:p w:rsidR="004A0BB6" w:rsidRPr="00D75F7B" w:rsidRDefault="004A0BB6" w:rsidP="00D75F7B">
                            <w:pPr>
                              <w:pStyle w:val="Paragraphedeliste"/>
                              <w:numPr>
                                <w:ilvl w:val="0"/>
                                <w:numId w:val="28"/>
                              </w:numPr>
                              <w:rPr>
                                <w:rFonts w:ascii="Verdana" w:hAnsi="Verdana"/>
                                <w:sz w:val="20"/>
                              </w:rPr>
                            </w:pPr>
                            <w:r w:rsidRPr="00D75F7B">
                              <w:rPr>
                                <w:rFonts w:ascii="Verdana" w:hAnsi="Verdana"/>
                                <w:sz w:val="20"/>
                              </w:rPr>
                              <w:t>A long  terme (6 mois et plus), des scénarios de remplissage probables des réservoirs</w:t>
                            </w:r>
                          </w:p>
                          <w:p w:rsidR="004A0BB6" w:rsidRDefault="004A0BB6" w:rsidP="008D1ACF">
                            <w:pPr>
                              <w:contextualSpacing/>
                            </w:pPr>
                            <w:r>
                              <w:t>Depuis la canicule de 2003, un dispositif interne dit « coordination de l’eau » a été mis en place, afin d’anticiper d’assurer une gestion coordonnée du parc de production, en se fondant sur ces prévisions. Il a prouvé son efficacité depuis sa mise en place. Ainsi, lors d’un nouvel épisode de sécheresse sévère en 2011, les pertes de production ont été minimisées grâce à cette anticipation, de sécuriser le système électrique français.</w:t>
                            </w:r>
                          </w:p>
                          <w:p w:rsidR="004A0BB6" w:rsidRDefault="004A0BB6" w:rsidP="008D1ACF">
                            <w:pPr>
                              <w:contextualSpacing/>
                            </w:pPr>
                          </w:p>
                          <w:p w:rsidR="004A0BB6" w:rsidRPr="00C62DD3" w:rsidRDefault="004A0BB6" w:rsidP="00C62DD3">
                            <w:pPr>
                              <w:contextualSpacing/>
                            </w:pPr>
                            <w:r w:rsidRPr="00C62DD3">
                              <w:t>Les barrages d’EDF en font un important gestionnaire des stocks d’eau en France, puisque le groupe gère des réservoirs (lacs de barrage) représentant 75% des réserves d’eau du territoire. Celles-ci lui permettent de sécuriser la production d’énergie et le système électrique, mais également d’établir des conventions d’étiage avec des partenaires, pour pouvoir maintenir en été des niveaux d’eau suffisants pour leurs besoins (irrigation, loisirs).</w:t>
                            </w:r>
                          </w:p>
                          <w:p w:rsidR="004A0BB6" w:rsidRPr="00E263E0" w:rsidRDefault="004A0BB6" w:rsidP="008D1ACF">
                            <w:pPr>
                              <w:contextualSpacing/>
                            </w:pPr>
                          </w:p>
                          <w:p w:rsidR="004A0BB6" w:rsidRPr="0068226F" w:rsidRDefault="004A0BB6" w:rsidP="00C667D8">
                            <w:pPr>
                              <w:pStyle w:val="NormalWeb"/>
                              <w:jc w:val="both"/>
                              <w:rPr>
                                <w:rFonts w:ascii="Verdana" w:hAnsi="Verdana"/>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2.7pt;margin-top:7.75pt;width:444.9pt;height:55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" fillcolor="#c0ce00">
                <v:fill opacity="33410f"/>
                <v:textbox>
                  <w:txbxContent>
                    <w:p w:rsidR="004A0BB6" w:rsidRDefault="004A0BB6" w:rsidP="00CF4D33">
                      <w:pPr>
                        <w:pStyle w:val="Titre4"/>
                      </w:pPr>
                      <w:bookmarkStart w:id="14" w:name="_Toc410639625"/>
                      <w:r w:rsidRPr="006A1609">
                        <w:t>EDF : la prévision hydrométéorologique au service de l'anticipation des risques hydrologiques et de l'optimisation de la production d'électricité</w:t>
                      </w:r>
                      <w:bookmarkEnd w:id="14"/>
                    </w:p>
                    <w:p w:rsidR="004A0BB6" w:rsidRDefault="004A0BB6" w:rsidP="008D1ACF">
                      <w:pPr>
                        <w:contextualSpacing/>
                      </w:pPr>
                      <w:r>
                        <w:t xml:space="preserve">Pour EDF, premier producteur d’électricité décarbonée au monde, l’eau est un bien commun à partager entre usagers, et constitue une ressource indispensable à l’activité du groupe. </w:t>
                      </w:r>
                    </w:p>
                    <w:p w:rsidR="004A0BB6" w:rsidRDefault="004A0BB6" w:rsidP="008D1ACF">
                      <w:pPr>
                        <w:contextualSpacing/>
                      </w:pPr>
                      <w:r>
                        <w:t xml:space="preserve">Anticiper les débits et les températures des cours d’eau est essentiel tant pour l’hydroélectricité que pour le refroidissement des centrales thermiques ; c’est pourquoi le groupe dispose d’un </w:t>
                      </w:r>
                      <w:r w:rsidRPr="00381E11">
                        <w:rPr>
                          <w:b/>
                        </w:rPr>
                        <w:t xml:space="preserve">réseau de surveillance </w:t>
                      </w:r>
                      <w:r>
                        <w:rPr>
                          <w:b/>
                        </w:rPr>
                        <w:t>hydro</w:t>
                      </w:r>
                      <w:r w:rsidRPr="00381E11">
                        <w:rPr>
                          <w:b/>
                        </w:rPr>
                        <w:t>météorologique</w:t>
                      </w:r>
                      <w:r>
                        <w:t xml:space="preserve"> et des cours d’eau depuis 1948, constitué de 1 100 stations et 20 prévisionnistes, produisant en moyenne 30 bulletins par jour, qui complètent les observations de Météo France. Il prévoit les températures des cours d’eau, les débits (et donc les crues ou sécheresses), le remplissage des barrages, et permet ainsi de produire en toute sécurité. À partir des données collectées, 3 grands types de prévision sont établies :</w:t>
                      </w:r>
                    </w:p>
                    <w:p w:rsidR="004A0BB6" w:rsidRPr="00D75F7B" w:rsidRDefault="004A0BB6" w:rsidP="00D75F7B">
                      <w:pPr>
                        <w:pStyle w:val="Paragraphedeliste"/>
                        <w:numPr>
                          <w:ilvl w:val="0"/>
                          <w:numId w:val="28"/>
                        </w:numPr>
                        <w:rPr>
                          <w:rFonts w:ascii="Verdana" w:hAnsi="Verdana"/>
                          <w:sz w:val="20"/>
                        </w:rPr>
                      </w:pPr>
                      <w:r w:rsidRPr="00D75F7B">
                        <w:rPr>
                          <w:rFonts w:ascii="Verdana" w:hAnsi="Verdana"/>
                          <w:sz w:val="20"/>
                        </w:rPr>
                        <w:t>A court terme (1 heure à 4 jours) : elles informent les exploitants de sites de la température de l’air, de l’eau, et du débit du cours d’eau ;</w:t>
                      </w:r>
                    </w:p>
                    <w:p w:rsidR="004A0BB6" w:rsidRPr="00D75F7B" w:rsidRDefault="004A0BB6" w:rsidP="00D75F7B">
                      <w:pPr>
                        <w:pStyle w:val="Paragraphedeliste"/>
                        <w:numPr>
                          <w:ilvl w:val="0"/>
                          <w:numId w:val="28"/>
                        </w:numPr>
                        <w:rPr>
                          <w:rFonts w:ascii="Verdana" w:hAnsi="Verdana"/>
                          <w:sz w:val="20"/>
                        </w:rPr>
                      </w:pPr>
                      <w:r w:rsidRPr="00D75F7B">
                        <w:rPr>
                          <w:rFonts w:ascii="Verdana" w:hAnsi="Verdana"/>
                          <w:sz w:val="20"/>
                        </w:rPr>
                        <w:t>A moyen terme (48 heures à plusieurs semaines), des estimations des débits en référence aux événements observés par le passé ;</w:t>
                      </w:r>
                    </w:p>
                    <w:p w:rsidR="004A0BB6" w:rsidRPr="00D75F7B" w:rsidRDefault="004A0BB6" w:rsidP="00D75F7B">
                      <w:pPr>
                        <w:pStyle w:val="Paragraphedeliste"/>
                        <w:numPr>
                          <w:ilvl w:val="0"/>
                          <w:numId w:val="28"/>
                        </w:numPr>
                        <w:rPr>
                          <w:rFonts w:ascii="Verdana" w:hAnsi="Verdana"/>
                          <w:sz w:val="20"/>
                        </w:rPr>
                      </w:pPr>
                      <w:r w:rsidRPr="00D75F7B">
                        <w:rPr>
                          <w:rFonts w:ascii="Verdana" w:hAnsi="Verdana"/>
                          <w:sz w:val="20"/>
                        </w:rPr>
                        <w:t>A long  terme (6 mois et plus), des scénarios de remplissage probables des réservoirs</w:t>
                      </w:r>
                    </w:p>
                    <w:p w:rsidR="004A0BB6" w:rsidRDefault="004A0BB6" w:rsidP="008D1ACF">
                      <w:pPr>
                        <w:contextualSpacing/>
                      </w:pPr>
                      <w:r>
                        <w:t>Depuis la canicule de 2003, un dispositif interne dit « coordination de l’eau » a été mis en place, afin d’anticiper d’assurer une gestion coordonnée du parc de production, en se fondant sur ces prévisions. Il a prouvé son efficacité depuis sa mise en place. Ainsi, lors d’un nouvel épisode de sécheresse sévère en 2011, les pertes de production ont été minimisées grâce à cette anticipation, de sécuriser le système électrique français.</w:t>
                      </w:r>
                    </w:p>
                    <w:p w:rsidR="004A0BB6" w:rsidRDefault="004A0BB6" w:rsidP="008D1ACF">
                      <w:pPr>
                        <w:contextualSpacing/>
                      </w:pPr>
                    </w:p>
                    <w:p w:rsidR="004A0BB6" w:rsidRPr="00C62DD3" w:rsidRDefault="004A0BB6" w:rsidP="00C62DD3">
                      <w:pPr>
                        <w:contextualSpacing/>
                      </w:pPr>
                      <w:r w:rsidRPr="00C62DD3">
                        <w:t>Les barrages d’EDF en font un important gestionnaire des stocks d’eau en France, puisque le groupe gère des réservoirs (lacs de barrage) représentant 75% des réserves d’eau du territoire. Celles-ci lui permettent de sécuriser la production d’énergie et le système électrique, mais également d’établir des conventions d’étiage avec des partenaires, pour pouvoir maintenir en été des niveaux d’eau suffisants pour leurs besoins (irrigation, loisirs).</w:t>
                      </w:r>
                    </w:p>
                    <w:p w:rsidR="004A0BB6" w:rsidRPr="00E263E0" w:rsidRDefault="004A0BB6" w:rsidP="008D1ACF">
                      <w:pPr>
                        <w:contextualSpacing/>
                      </w:pPr>
                    </w:p>
                    <w:p w:rsidR="004A0BB6" w:rsidRPr="0068226F" w:rsidRDefault="004A0BB6" w:rsidP="00C667D8">
                      <w:pPr>
                        <w:pStyle w:val="NormalWeb"/>
                        <w:jc w:val="both"/>
                        <w:rPr>
                          <w:rFonts w:ascii="Verdana" w:hAnsi="Verdana"/>
                          <w:sz w:val="18"/>
                        </w:rPr>
                      </w:pPr>
                    </w:p>
                  </w:txbxContent>
                </v:textbox>
              </v:roundrect>
            </w:pict>
          </mc:Fallback>
        </mc:AlternateContent>
      </w:r>
    </w:p>
    <w:p w:rsidR="00AF5632" w:rsidRDefault="00AF5632" w:rsidP="0077065A">
      <w:pPr>
        <w:pStyle w:val="Paragraphedeliste"/>
        <w:spacing w:after="0"/>
        <w:ind w:left="0"/>
        <w:jc w:val="both"/>
        <w:rPr>
          <w:rFonts w:ascii="Verdana" w:hAnsi="Verdana"/>
          <w:sz w:val="20"/>
        </w:rPr>
      </w:pPr>
    </w:p>
    <w:p w:rsidR="00AF5632" w:rsidRDefault="00AF5632" w:rsidP="0077065A">
      <w:pPr>
        <w:pStyle w:val="Paragraphedeliste"/>
        <w:spacing w:after="0"/>
        <w:ind w:left="0"/>
        <w:jc w:val="both"/>
        <w:rPr>
          <w:rFonts w:ascii="Verdana" w:hAnsi="Verdana"/>
          <w:sz w:val="20"/>
        </w:rPr>
      </w:pPr>
    </w:p>
    <w:p w:rsidR="00AF5632" w:rsidRDefault="00AF5632" w:rsidP="0077065A">
      <w:pPr>
        <w:pStyle w:val="Paragraphedeliste"/>
        <w:spacing w:after="0"/>
        <w:ind w:left="0"/>
        <w:jc w:val="both"/>
        <w:rPr>
          <w:rFonts w:ascii="Verdana" w:hAnsi="Verdana"/>
          <w:sz w:val="20"/>
        </w:rPr>
      </w:pPr>
    </w:p>
    <w:p w:rsidR="00AF5632" w:rsidRDefault="00AF5632" w:rsidP="0077065A">
      <w:pPr>
        <w:pStyle w:val="Paragraphedeliste"/>
        <w:spacing w:after="0"/>
        <w:ind w:left="0"/>
        <w:jc w:val="both"/>
        <w:rPr>
          <w:rFonts w:ascii="Verdana" w:hAnsi="Verdana"/>
          <w:sz w:val="20"/>
        </w:rPr>
      </w:pPr>
    </w:p>
    <w:p w:rsidR="00AF5632" w:rsidRDefault="00AF5632" w:rsidP="0077065A">
      <w:pPr>
        <w:pStyle w:val="Paragraphedeliste"/>
        <w:spacing w:after="0"/>
        <w:ind w:left="0"/>
        <w:jc w:val="both"/>
        <w:rPr>
          <w:rFonts w:ascii="Verdana" w:hAnsi="Verdana"/>
          <w:sz w:val="20"/>
        </w:rPr>
      </w:pPr>
    </w:p>
    <w:p w:rsidR="00AF5632" w:rsidRDefault="00AF5632" w:rsidP="0077065A">
      <w:pPr>
        <w:pStyle w:val="Paragraphedeliste"/>
        <w:spacing w:after="0"/>
        <w:ind w:left="0"/>
        <w:jc w:val="both"/>
        <w:rPr>
          <w:rFonts w:ascii="Verdana" w:hAnsi="Verdana"/>
          <w:sz w:val="20"/>
        </w:rPr>
      </w:pPr>
    </w:p>
    <w:p w:rsidR="00AF5632" w:rsidRDefault="00AF5632" w:rsidP="0077065A">
      <w:pPr>
        <w:pStyle w:val="Paragraphedeliste"/>
        <w:spacing w:after="0"/>
        <w:ind w:left="0"/>
        <w:jc w:val="both"/>
        <w:rPr>
          <w:rFonts w:ascii="Verdana" w:hAnsi="Verdana"/>
          <w:sz w:val="20"/>
        </w:rPr>
      </w:pPr>
    </w:p>
    <w:p w:rsidR="00AF5632" w:rsidRDefault="00AF5632" w:rsidP="0077065A">
      <w:pPr>
        <w:pStyle w:val="Paragraphedeliste"/>
        <w:spacing w:after="0"/>
        <w:ind w:left="0"/>
        <w:jc w:val="both"/>
        <w:rPr>
          <w:rFonts w:ascii="Verdana" w:hAnsi="Verdana"/>
          <w:sz w:val="20"/>
        </w:rPr>
      </w:pPr>
    </w:p>
    <w:p w:rsidR="00AF5632" w:rsidRDefault="00AF5632"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Pr="00B27E41" w:rsidRDefault="008D1ACF" w:rsidP="0077065A">
      <w:pPr>
        <w:pStyle w:val="Paragraphedeliste"/>
        <w:spacing w:after="0"/>
        <w:ind w:left="0"/>
        <w:jc w:val="both"/>
        <w:rPr>
          <w:rFonts w:ascii="Verdana" w:hAnsi="Verdana"/>
          <w:sz w:val="20"/>
        </w:rPr>
      </w:pPr>
    </w:p>
    <w:p w:rsidR="00E46386" w:rsidRDefault="00E46386"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8D1ACF" w:rsidRDefault="008D1ACF" w:rsidP="0077065A">
      <w:pPr>
        <w:pStyle w:val="Paragraphedeliste"/>
        <w:spacing w:after="0"/>
        <w:ind w:left="0"/>
        <w:jc w:val="both"/>
        <w:rPr>
          <w:rFonts w:ascii="Verdana" w:hAnsi="Verdana"/>
          <w:sz w:val="20"/>
        </w:rPr>
      </w:pPr>
    </w:p>
    <w:p w:rsidR="00D75F7B" w:rsidRDefault="00D75F7B" w:rsidP="0077065A">
      <w:pPr>
        <w:pStyle w:val="Paragraphedeliste"/>
        <w:spacing w:after="0"/>
        <w:ind w:left="0"/>
        <w:jc w:val="both"/>
        <w:rPr>
          <w:rFonts w:ascii="Verdana" w:hAnsi="Verdana"/>
          <w:sz w:val="20"/>
        </w:rPr>
      </w:pPr>
    </w:p>
    <w:p w:rsidR="00D75F7B" w:rsidRDefault="00D75F7B" w:rsidP="0077065A">
      <w:pPr>
        <w:pStyle w:val="Paragraphedeliste"/>
        <w:spacing w:after="0"/>
        <w:ind w:left="0"/>
        <w:jc w:val="both"/>
        <w:rPr>
          <w:rFonts w:ascii="Verdana" w:hAnsi="Verdana"/>
          <w:sz w:val="20"/>
        </w:rPr>
      </w:pPr>
    </w:p>
    <w:p w:rsidR="00D75F7B" w:rsidRDefault="00D75F7B" w:rsidP="0077065A">
      <w:pPr>
        <w:pStyle w:val="Paragraphedeliste"/>
        <w:spacing w:after="0"/>
        <w:ind w:left="0"/>
        <w:jc w:val="both"/>
        <w:rPr>
          <w:rFonts w:ascii="Verdana" w:hAnsi="Verdana"/>
          <w:sz w:val="20"/>
        </w:rPr>
      </w:pPr>
    </w:p>
    <w:p w:rsidR="00C62DD3" w:rsidRDefault="00C62DD3" w:rsidP="0077065A">
      <w:pPr>
        <w:pStyle w:val="Paragraphedeliste"/>
        <w:spacing w:after="0"/>
        <w:ind w:left="0"/>
        <w:jc w:val="both"/>
        <w:rPr>
          <w:rFonts w:ascii="Verdana" w:hAnsi="Verdana"/>
          <w:sz w:val="20"/>
        </w:rPr>
      </w:pPr>
    </w:p>
    <w:p w:rsidR="00C62DD3" w:rsidRDefault="00C62DD3" w:rsidP="0077065A">
      <w:pPr>
        <w:pStyle w:val="Paragraphedeliste"/>
        <w:spacing w:after="0"/>
        <w:ind w:left="0"/>
        <w:jc w:val="both"/>
        <w:rPr>
          <w:rFonts w:ascii="Verdana" w:hAnsi="Verdana"/>
          <w:sz w:val="20"/>
        </w:rPr>
      </w:pPr>
    </w:p>
    <w:p w:rsidR="00C62DD3" w:rsidRDefault="00C62DD3" w:rsidP="0077065A">
      <w:pPr>
        <w:pStyle w:val="Paragraphedeliste"/>
        <w:spacing w:after="0"/>
        <w:ind w:left="0"/>
        <w:jc w:val="both"/>
        <w:rPr>
          <w:rFonts w:ascii="Verdana" w:hAnsi="Verdana"/>
          <w:sz w:val="20"/>
        </w:rPr>
      </w:pPr>
    </w:p>
    <w:p w:rsidR="00C62DD3" w:rsidRDefault="00C62DD3" w:rsidP="0077065A">
      <w:pPr>
        <w:pStyle w:val="Paragraphedeliste"/>
        <w:spacing w:after="0"/>
        <w:ind w:left="0"/>
        <w:jc w:val="both"/>
        <w:rPr>
          <w:rFonts w:ascii="Verdana" w:hAnsi="Verdana"/>
          <w:sz w:val="20"/>
        </w:rPr>
      </w:pPr>
    </w:p>
    <w:p w:rsidR="00C62DD3" w:rsidRDefault="00C62DD3" w:rsidP="0077065A">
      <w:pPr>
        <w:pStyle w:val="Paragraphedeliste"/>
        <w:spacing w:after="0"/>
        <w:ind w:left="0"/>
        <w:jc w:val="both"/>
        <w:rPr>
          <w:rFonts w:ascii="Verdana" w:hAnsi="Verdana"/>
          <w:sz w:val="20"/>
        </w:rPr>
      </w:pPr>
    </w:p>
    <w:p w:rsidR="00C62DD3" w:rsidRDefault="00C62DD3" w:rsidP="0077065A">
      <w:pPr>
        <w:pStyle w:val="Paragraphedeliste"/>
        <w:spacing w:after="0"/>
        <w:ind w:left="0"/>
        <w:jc w:val="both"/>
        <w:rPr>
          <w:rFonts w:ascii="Verdana" w:hAnsi="Verdana"/>
          <w:sz w:val="20"/>
        </w:rPr>
      </w:pPr>
    </w:p>
    <w:p w:rsidR="00D75F7B" w:rsidRDefault="00D75F7B" w:rsidP="0077065A">
      <w:pPr>
        <w:pStyle w:val="Paragraphedeliste"/>
        <w:spacing w:after="0"/>
        <w:ind w:left="0"/>
        <w:jc w:val="both"/>
        <w:rPr>
          <w:rFonts w:ascii="Verdana" w:hAnsi="Verdana"/>
          <w:sz w:val="20"/>
        </w:rPr>
      </w:pPr>
    </w:p>
    <w:p w:rsidR="00D75F7B" w:rsidRDefault="00D75F7B" w:rsidP="0077065A">
      <w:pPr>
        <w:pStyle w:val="Paragraphedeliste"/>
        <w:spacing w:after="0"/>
        <w:ind w:left="0"/>
        <w:jc w:val="both"/>
        <w:rPr>
          <w:rFonts w:ascii="Verdana" w:hAnsi="Verdana"/>
          <w:sz w:val="20"/>
        </w:rPr>
      </w:pPr>
    </w:p>
    <w:p w:rsidR="00D75F7B" w:rsidRDefault="00D75F7B" w:rsidP="0077065A">
      <w:pPr>
        <w:pStyle w:val="Paragraphedeliste"/>
        <w:spacing w:after="0"/>
        <w:ind w:left="0"/>
        <w:jc w:val="both"/>
        <w:rPr>
          <w:rFonts w:ascii="Verdana" w:hAnsi="Verdana"/>
          <w:sz w:val="20"/>
        </w:rPr>
      </w:pPr>
    </w:p>
    <w:p w:rsidR="00D75F7B" w:rsidRDefault="00D75F7B" w:rsidP="0077065A">
      <w:pPr>
        <w:pStyle w:val="Paragraphedeliste"/>
        <w:spacing w:after="0"/>
        <w:ind w:left="0"/>
        <w:jc w:val="both"/>
        <w:rPr>
          <w:rFonts w:ascii="Verdana" w:hAnsi="Verdana"/>
          <w:sz w:val="20"/>
        </w:rPr>
      </w:pPr>
    </w:p>
    <w:p w:rsidR="00AC7CAE" w:rsidRPr="00B27E41" w:rsidRDefault="00096D28" w:rsidP="0077065A">
      <w:pPr>
        <w:pStyle w:val="Paragraphedeliste"/>
        <w:spacing w:after="0"/>
        <w:ind w:left="0"/>
        <w:jc w:val="both"/>
        <w:rPr>
          <w:rFonts w:ascii="Verdana" w:hAnsi="Verdana"/>
          <w:color w:val="FF0000"/>
          <w:sz w:val="20"/>
        </w:rPr>
      </w:pPr>
      <w:r>
        <w:rPr>
          <w:rFonts w:ascii="Verdana" w:hAnsi="Verdana"/>
          <w:sz w:val="20"/>
        </w:rPr>
        <w:lastRenderedPageBreak/>
        <w:t>A</w:t>
      </w:r>
      <w:r w:rsidR="005001DF" w:rsidRPr="00B27E41">
        <w:rPr>
          <w:rFonts w:ascii="Verdana" w:hAnsi="Verdana"/>
          <w:sz w:val="20"/>
        </w:rPr>
        <w:t>fin de prévenir l</w:t>
      </w:r>
      <w:r>
        <w:rPr>
          <w:rFonts w:ascii="Verdana" w:hAnsi="Verdana"/>
          <w:sz w:val="20"/>
        </w:rPr>
        <w:t>’</w:t>
      </w:r>
      <w:r w:rsidR="00E46386">
        <w:rPr>
          <w:rFonts w:ascii="Verdana" w:hAnsi="Verdana"/>
          <w:sz w:val="20"/>
        </w:rPr>
        <w:t>incidence</w:t>
      </w:r>
      <w:r>
        <w:rPr>
          <w:rFonts w:ascii="Verdana" w:hAnsi="Verdana"/>
          <w:sz w:val="20"/>
        </w:rPr>
        <w:t xml:space="preserve"> de nouveaux risques</w:t>
      </w:r>
      <w:r w:rsidR="00E46386">
        <w:rPr>
          <w:rFonts w:ascii="Verdana" w:hAnsi="Verdana"/>
          <w:sz w:val="20"/>
        </w:rPr>
        <w:t xml:space="preserve"> non préparés</w:t>
      </w:r>
      <w:r>
        <w:rPr>
          <w:rFonts w:ascii="Verdana" w:hAnsi="Verdana"/>
          <w:sz w:val="20"/>
        </w:rPr>
        <w:t>, l</w:t>
      </w:r>
      <w:r w:rsidR="005001DF" w:rsidRPr="00B27E41">
        <w:rPr>
          <w:rFonts w:ascii="Verdana" w:hAnsi="Verdana"/>
          <w:sz w:val="20"/>
        </w:rPr>
        <w:t xml:space="preserve">es entreprises </w:t>
      </w:r>
      <w:r w:rsidR="00C04321">
        <w:rPr>
          <w:rFonts w:ascii="Verdana" w:hAnsi="Verdana"/>
          <w:sz w:val="20"/>
        </w:rPr>
        <w:t xml:space="preserve">les plus prudentes </w:t>
      </w:r>
      <w:r w:rsidR="005001DF" w:rsidRPr="00B27E41">
        <w:rPr>
          <w:rFonts w:ascii="Verdana" w:hAnsi="Verdana"/>
          <w:sz w:val="20"/>
        </w:rPr>
        <w:t xml:space="preserve">adoptent </w:t>
      </w:r>
      <w:r>
        <w:rPr>
          <w:rFonts w:ascii="Verdana" w:hAnsi="Verdana"/>
          <w:sz w:val="20"/>
        </w:rPr>
        <w:t>des politiques</w:t>
      </w:r>
      <w:r w:rsidR="00E46386">
        <w:rPr>
          <w:rFonts w:ascii="Verdana" w:hAnsi="Verdana"/>
          <w:sz w:val="20"/>
        </w:rPr>
        <w:t xml:space="preserve"> comprenant d’abord </w:t>
      </w:r>
      <w:r w:rsidR="00E46386" w:rsidRPr="00B27E41">
        <w:rPr>
          <w:rFonts w:ascii="Verdana" w:hAnsi="Verdana"/>
          <w:sz w:val="20"/>
        </w:rPr>
        <w:t>une rationalisation de l</w:t>
      </w:r>
      <w:r w:rsidR="00E46386">
        <w:rPr>
          <w:rFonts w:ascii="Verdana" w:hAnsi="Verdana"/>
          <w:sz w:val="20"/>
        </w:rPr>
        <w:t>eur</w:t>
      </w:r>
      <w:r w:rsidR="00E46386" w:rsidRPr="00B27E41">
        <w:rPr>
          <w:rFonts w:ascii="Verdana" w:hAnsi="Verdana"/>
          <w:sz w:val="20"/>
        </w:rPr>
        <w:t xml:space="preserve"> consommation en eau</w:t>
      </w:r>
      <w:r w:rsidR="00C04321">
        <w:rPr>
          <w:rFonts w:ascii="Verdana" w:hAnsi="Verdana"/>
          <w:sz w:val="20"/>
        </w:rPr>
        <w:t xml:space="preserve">, </w:t>
      </w:r>
      <w:r>
        <w:rPr>
          <w:rFonts w:ascii="Verdana" w:hAnsi="Verdana"/>
          <w:sz w:val="20"/>
        </w:rPr>
        <w:t>accompagnée d’</w:t>
      </w:r>
      <w:r w:rsidR="005001DF" w:rsidRPr="00B27E41">
        <w:rPr>
          <w:rFonts w:ascii="Verdana" w:hAnsi="Verdana"/>
          <w:sz w:val="20"/>
        </w:rPr>
        <w:t xml:space="preserve">une communication active avec les </w:t>
      </w:r>
      <w:r w:rsidR="00226C7B">
        <w:rPr>
          <w:rFonts w:ascii="Verdana" w:hAnsi="Verdana"/>
          <w:sz w:val="20"/>
        </w:rPr>
        <w:t xml:space="preserve">pouvoirs </w:t>
      </w:r>
      <w:r w:rsidR="005001DF" w:rsidRPr="00B27E41">
        <w:rPr>
          <w:rFonts w:ascii="Verdana" w:hAnsi="Verdana"/>
          <w:sz w:val="20"/>
        </w:rPr>
        <w:t xml:space="preserve">parties prenantes et le grand public. Pour </w:t>
      </w:r>
      <w:r w:rsidR="003C4CC6">
        <w:rPr>
          <w:rFonts w:ascii="Verdana" w:hAnsi="Verdana"/>
          <w:sz w:val="20"/>
        </w:rPr>
        <w:t>les principaux</w:t>
      </w:r>
      <w:r w:rsidR="00C12CE7" w:rsidRPr="00B27E41">
        <w:rPr>
          <w:rFonts w:ascii="Verdana" w:hAnsi="Verdana"/>
          <w:sz w:val="20"/>
        </w:rPr>
        <w:t xml:space="preserve"> risque</w:t>
      </w:r>
      <w:r w:rsidR="003C4CC6">
        <w:rPr>
          <w:rFonts w:ascii="Verdana" w:hAnsi="Verdana"/>
          <w:sz w:val="20"/>
        </w:rPr>
        <w:t>s, des action</w:t>
      </w:r>
      <w:r w:rsidR="00084D2F" w:rsidRPr="00B27E41">
        <w:rPr>
          <w:rFonts w:ascii="Verdana" w:hAnsi="Verdana"/>
          <w:sz w:val="20"/>
        </w:rPr>
        <w:t>s sont prises et ces stratégies</w:t>
      </w:r>
      <w:r w:rsidR="00C12CE7" w:rsidRPr="00B27E41">
        <w:rPr>
          <w:rFonts w:ascii="Verdana" w:hAnsi="Verdana"/>
          <w:sz w:val="20"/>
        </w:rPr>
        <w:t xml:space="preserve"> d’anticipation </w:t>
      </w:r>
      <w:r w:rsidR="00E46386">
        <w:rPr>
          <w:rFonts w:ascii="Verdana" w:hAnsi="Verdana"/>
          <w:sz w:val="20"/>
        </w:rPr>
        <w:t>peuvent aboutir</w:t>
      </w:r>
      <w:r w:rsidR="00C12CE7" w:rsidRPr="00B27E41">
        <w:rPr>
          <w:rFonts w:ascii="Verdana" w:hAnsi="Verdana"/>
          <w:sz w:val="20"/>
        </w:rPr>
        <w:t xml:space="preserve"> à la création de nouvelles opportunités économiques.</w:t>
      </w:r>
    </w:p>
    <w:p w:rsidR="005D53D2" w:rsidRPr="00A05ECB" w:rsidRDefault="00A05ECB">
      <w:pPr>
        <w:spacing w:line="240" w:lineRule="auto"/>
        <w:jc w:val="left"/>
        <w:rPr>
          <w:rFonts w:eastAsia="Calibri"/>
          <w:lang w:eastAsia="en-US"/>
        </w:rPr>
      </w:pPr>
      <w:r>
        <w:rPr>
          <w:noProof/>
          <w:lang w:eastAsia="fr-FR"/>
        </w:rPr>
        <mc:AlternateContent>
          <mc:Choice Requires="wps">
            <w:drawing>
              <wp:anchor distT="0" distB="0" distL="114300" distR="114300" simplePos="0" relativeHeight="251661824" behindDoc="0" locked="0" layoutInCell="1" allowOverlap="1" wp14:anchorId="1779E4D2" wp14:editId="3A4BFAF8">
                <wp:simplePos x="0" y="0"/>
                <wp:positionH relativeFrom="column">
                  <wp:posOffset>-84455</wp:posOffset>
                </wp:positionH>
                <wp:positionV relativeFrom="paragraph">
                  <wp:posOffset>205105</wp:posOffset>
                </wp:positionV>
                <wp:extent cx="5911215" cy="7889240"/>
                <wp:effectExtent l="0" t="0" r="13335" b="16510"/>
                <wp:wrapNone/>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15" cy="7889240"/>
                        </a:xfrm>
                        <a:prstGeom prst="roundRect">
                          <a:avLst>
                            <a:gd name="adj" fmla="val 4163"/>
                          </a:avLst>
                        </a:prstGeom>
                        <a:solidFill>
                          <a:srgbClr val="C0CE00">
                            <a:alpha val="50980"/>
                          </a:srgbClr>
                        </a:solidFill>
                        <a:ln w="9525">
                          <a:solidFill>
                            <a:srgbClr val="000000"/>
                          </a:solidFill>
                          <a:round/>
                          <a:headEnd/>
                          <a:tailEnd/>
                        </a:ln>
                      </wps:spPr>
                      <wps:txbx>
                        <w:txbxContent>
                          <w:p w:rsidR="004A0BB6" w:rsidRPr="00162EE3" w:rsidRDefault="004A0BB6" w:rsidP="00CF4D33">
                            <w:pPr>
                              <w:pStyle w:val="Titre4"/>
                            </w:pPr>
                            <w:bookmarkStart w:id="12" w:name="_Toc410639626"/>
                            <w:r w:rsidRPr="00162EE3">
                              <w:t>BASF: les pratiques d’anticipation en entreprise</w:t>
                            </w:r>
                            <w:bookmarkEnd w:id="12"/>
                          </w:p>
                          <w:p w:rsidR="00F6799D" w:rsidRDefault="004A0BB6" w:rsidP="00F6799D">
                            <w:pPr>
                              <w:spacing w:line="276" w:lineRule="auto"/>
                              <w:rPr>
                                <w:rFonts w:cstheme="minorHAnsi"/>
                                <w:szCs w:val="20"/>
                              </w:rPr>
                            </w:pPr>
                            <w:r>
                              <w:rPr>
                                <w:szCs w:val="20"/>
                              </w:rPr>
                              <w:t xml:space="preserve">La division Agro de BASF France s’engage à sécuriser l’utilisation de ses spécialités phytopharmaceutiques. Au-delà des études réglementaires préalables permettant d’évaluer le risque d’une substance phytosanitaire vis-à-vis de l’environnement et de la santé humaine, BASF encadre l’utilisation de ses produits et maintient, en particulier, une veille sur la qualité de l’eau. En effet, avant l’autorisation de mise sur le marché d’une préparation phytopharmaceutique, une évaluation approfondie des risques – et notamment des risques vis-à-vis des ressources en eau (souterraine et de surface) – est réalisée par les agences d’évaluation européenne et française regroupant des experts indépendants. Les études d’impact sur l’environnement représentent aujourd’hui 40% du coût total nécessaire pour homologuer une nouvelle substance phytopharmaceutique (coût total d’environ 200 millions d’euros). </w:t>
                            </w:r>
                            <w:r>
                              <w:rPr>
                                <w:rFonts w:cstheme="minorHAnsi"/>
                                <w:szCs w:val="20"/>
                              </w:rPr>
                              <w:t xml:space="preserve">Une fois le produit mis sur le marché, BASF France division Agro accompagne ses substances auprès des agriculteurs, des distributeurs et prescripteurs agricoles, afin de sécuriser leurs utilisations. Cette stratégie est basée sur le développement d’outils de sensibilisation aux bonnes pratiques phytosanitaires (ex : </w:t>
                            </w:r>
                            <w:proofErr w:type="spellStart"/>
                            <w:r>
                              <w:rPr>
                                <w:rFonts w:cstheme="minorHAnsi"/>
                                <w:szCs w:val="20"/>
                              </w:rPr>
                              <w:t>Educ’Phyto</w:t>
                            </w:r>
                            <w:proofErr w:type="spellEnd"/>
                            <w:r>
                              <w:rPr>
                                <w:rFonts w:cstheme="minorHAnsi"/>
                                <w:szCs w:val="20"/>
                              </w:rPr>
                              <w:t xml:space="preserve">) et sur la mise en place de plans de gestion responsable ciblant les substances pouvant présenter un risque pour l’eau. Ces plans intègrent des mesures concrètes adaptées aux contraintes du terrain, développées en concertation avec les clients et les partenaires que sont les agriculteurs, les instituts techniques et les filières. Elles sont, de plus, précédées d’une évaluation de leur durabilité et incluent des actions permettant de mesurer leur efficacité. </w:t>
                            </w:r>
                            <w:r w:rsidR="00F6799D">
                              <w:rPr>
                                <w:rFonts w:cstheme="minorHAnsi"/>
                                <w:szCs w:val="20"/>
                              </w:rPr>
                              <w:t xml:space="preserve">Par exemple, dans le cadre du plan de gestion responsable de la </w:t>
                            </w:r>
                            <w:proofErr w:type="spellStart"/>
                            <w:r w:rsidR="00F6799D">
                              <w:rPr>
                                <w:rFonts w:cstheme="minorHAnsi"/>
                                <w:szCs w:val="20"/>
                              </w:rPr>
                              <w:t>bentazone</w:t>
                            </w:r>
                            <w:proofErr w:type="spellEnd"/>
                            <w:r w:rsidR="00F6799D">
                              <w:rPr>
                                <w:rFonts w:cstheme="minorHAnsi"/>
                                <w:szCs w:val="20"/>
                              </w:rPr>
                              <w:t xml:space="preserve">, herbicide autorisé notamment sur un grand nombre de légumineuses et sur maïs, des monitorings </w:t>
                            </w:r>
                            <w:proofErr w:type="spellStart"/>
                            <w:r w:rsidR="00F6799D">
                              <w:rPr>
                                <w:rFonts w:cstheme="minorHAnsi"/>
                                <w:szCs w:val="20"/>
                              </w:rPr>
                              <w:t>pro-actifs</w:t>
                            </w:r>
                            <w:proofErr w:type="spellEnd"/>
                            <w:r w:rsidR="00F6799D">
                              <w:rPr>
                                <w:rFonts w:cstheme="minorHAnsi"/>
                                <w:szCs w:val="20"/>
                              </w:rPr>
                              <w:t xml:space="preserve"> de suivi des concentrations de cet herbicide dans l’eau ont été mis en place en concertation avec les acteurs locaux, sur six aires d’alimentation de captage en zones de production de légumes d’industrie (pois, haricots) et dans une zone de production de luzerne (Champagne). Six prélèvements par an sont analysés sur chacune des six stations suivies. Trois postes d’Ingénieur Conseil Environnement ont été créés au sein de BASF France division Agro pour répondre localement aux demandes des différentes parties prenantes.</w:t>
                            </w:r>
                          </w:p>
                          <w:p w:rsidR="004A0BB6" w:rsidRPr="0068226F" w:rsidRDefault="004A0BB6" w:rsidP="00F6799D">
                            <w:pPr>
                              <w:spacing w:line="276" w:lineRule="auto"/>
                              <w:rPr>
                                <w:sz w:val="18"/>
                              </w:rPr>
                            </w:pPr>
                            <w:r>
                              <w:rPr>
                                <w:noProof/>
                                <w:lang w:eastAsia="fr-FR"/>
                              </w:rPr>
                              <w:drawing>
                                <wp:inline distT="0" distB="0" distL="0" distR="0" wp14:anchorId="200D09A2" wp14:editId="2F374DDD">
                                  <wp:extent cx="3992880" cy="1991360"/>
                                  <wp:effectExtent l="0" t="0" r="7620" b="8890"/>
                                  <wp:docPr id="36" name="Image 3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3" cstate="email">
                                            <a:extLst>
                                              <a:ext uri="{28A0092B-C50C-407E-A947-70E740481C1C}">
                                                <a14:useLocalDpi xmlns:a14="http://schemas.microsoft.com/office/drawing/2010/main"/>
                                              </a:ext>
                                            </a:extLst>
                                          </a:blip>
                                          <a:stretch>
                                            <a:fillRect/>
                                          </a:stretch>
                                        </pic:blipFill>
                                        <pic:spPr>
                                          <a:xfrm>
                                            <a:off x="0" y="0"/>
                                            <a:ext cx="3992880" cy="19913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margin-left:-6.65pt;margin-top:16.15pt;width:465.45pt;height:62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" fillcolor="#c0ce00">
                <v:fill opacity="33410f"/>
                <v:textbox>
                  <w:txbxContent>
                    <w:p w:rsidR="004A0BB6" w:rsidRPr="00162EE3" w:rsidRDefault="004A0BB6" w:rsidP="00CF4D33">
                      <w:pPr>
                        <w:pStyle w:val="Titre4"/>
                      </w:pPr>
                      <w:bookmarkStart w:id="16" w:name="_Toc410639626"/>
                      <w:r w:rsidRPr="00162EE3">
                        <w:t>BASF: les pratiques d’anticipation en entreprise</w:t>
                      </w:r>
                      <w:bookmarkEnd w:id="16"/>
                    </w:p>
                    <w:p w:rsidR="00F6799D" w:rsidRDefault="004A0BB6" w:rsidP="00F6799D">
                      <w:pPr>
                        <w:spacing w:line="276" w:lineRule="auto"/>
                        <w:rPr>
                          <w:rFonts w:cstheme="minorHAnsi"/>
                          <w:szCs w:val="20"/>
                        </w:rPr>
                      </w:pPr>
                      <w:r>
                        <w:rPr>
                          <w:szCs w:val="20"/>
                        </w:rPr>
                        <w:t xml:space="preserve">La division Agro de BASF France s’engage à sécuriser l’utilisation de ses spécialités phytopharmaceutiques. Au-delà des études réglementaires préalables permettant d’évaluer le risque d’une substance phytosanitaire vis-à-vis de l’environnement et de la santé humaine, BASF encadre l’utilisation de ses produits et maintient, en particulier, une veille sur la qualité de l’eau. En effet, avant l’autorisation de mise sur le marché d’une préparation phytopharmaceutique, une évaluation approfondie des risques – et notamment des risques vis-à-vis des ressources en eau (souterraine et de surface) – est réalisée par les agences d’évaluation européenne et française regroupant des experts indépendants. Les études d’impact sur l’environnement représentent aujourd’hui 40% du coût total nécessaire pour homologuer une nouvelle substance phytopharmaceutique (coût total d’environ 200 millions d’euros). </w:t>
                      </w:r>
                      <w:r>
                        <w:rPr>
                          <w:rFonts w:cstheme="minorHAnsi"/>
                          <w:szCs w:val="20"/>
                        </w:rPr>
                        <w:t xml:space="preserve">Une fois le produit mis sur le marché, BASF France division Agro accompagne ses substances auprès des agriculteurs, des distributeurs et prescripteurs agricoles, afin de sécuriser leurs utilisations. Cette stratégie est basée sur le développement d’outils de sensibilisation aux bonnes pratiques phytosanitaires (ex : Educ’Phyto) et sur la mise en place de plans de gestion responsable ciblant les substances pouvant présenter un risque pour l’eau. Ces plans intègrent des mesures concrètes adaptées aux contraintes du terrain, développées en concertation avec les clients et les partenaires que sont les agriculteurs, les instituts techniques et les filières. Elles sont, de plus, précédées d’une évaluation de leur durabilité et incluent des actions permettant de mesurer leur efficacité. </w:t>
                      </w:r>
                      <w:r w:rsidR="00F6799D">
                        <w:rPr>
                          <w:rFonts w:cstheme="minorHAnsi"/>
                          <w:szCs w:val="20"/>
                        </w:rPr>
                        <w:t>Par exemple, dans le cadre du plan de gestion responsable de la bentazone, herbicide autorisé notamment sur un grand nombre de légumineuses et sur maïs, des monitorings pro-actifs de suivi des concentrations de cet herbicide dans l’eau ont été mis en place en concertation avec les acteurs locaux, sur six aires d’alimentation de captage en zones de production de légumes d’industrie (pois, haricots) et dans une zone de production de luzerne (Champagne). Six prélèvements par an sont analysés sur chacune des six stations suivies. Trois postes d’Ingénieur Conseil Environnement ont été créés au sein de BASF France division Agro pour répondre localement aux demandes des différentes parties prenantes.</w:t>
                      </w:r>
                    </w:p>
                    <w:p w:rsidR="004A0BB6" w:rsidRPr="0068226F" w:rsidRDefault="004A0BB6" w:rsidP="00F6799D">
                      <w:pPr>
                        <w:spacing w:line="276" w:lineRule="auto"/>
                        <w:rPr>
                          <w:sz w:val="18"/>
                        </w:rPr>
                      </w:pPr>
                      <w:r>
                        <w:rPr>
                          <w:noProof/>
                          <w:lang w:eastAsia="fr-FR"/>
                        </w:rPr>
                        <w:drawing>
                          <wp:inline distT="0" distB="0" distL="0" distR="0" wp14:anchorId="200D09A2" wp14:editId="2F374DDD">
                            <wp:extent cx="3992880" cy="1991360"/>
                            <wp:effectExtent l="0" t="0" r="7620" b="8890"/>
                            <wp:docPr id="36" name="Image 3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4" cstate="email">
                                      <a:extLst>
                                        <a:ext uri="{28A0092B-C50C-407E-A947-70E740481C1C}">
                                          <a14:useLocalDpi xmlns:a14="http://schemas.microsoft.com/office/drawing/2010/main"/>
                                        </a:ext>
                                      </a:extLst>
                                    </a:blip>
                                    <a:stretch>
                                      <a:fillRect/>
                                    </a:stretch>
                                  </pic:blipFill>
                                  <pic:spPr>
                                    <a:xfrm>
                                      <a:off x="0" y="0"/>
                                      <a:ext cx="3992880" cy="1991360"/>
                                    </a:xfrm>
                                    <a:prstGeom prst="rect">
                                      <a:avLst/>
                                    </a:prstGeom>
                                  </pic:spPr>
                                </pic:pic>
                              </a:graphicData>
                            </a:graphic>
                          </wp:inline>
                        </w:drawing>
                      </w:r>
                    </w:p>
                  </w:txbxContent>
                </v:textbox>
              </v:roundrect>
            </w:pict>
          </mc:Fallback>
        </mc:AlternateContent>
      </w:r>
      <w:r w:rsidR="005D53D2">
        <w:br w:type="page"/>
      </w:r>
    </w:p>
    <w:p w:rsidR="00AC7CAE" w:rsidRPr="00CF4D33" w:rsidRDefault="008F07E0" w:rsidP="008642A7">
      <w:pPr>
        <w:pStyle w:val="Titre3"/>
      </w:pPr>
      <w:bookmarkStart w:id="13" w:name="_Toc410639627"/>
      <w:r w:rsidRPr="00CF4D33">
        <w:lastRenderedPageBreak/>
        <w:t xml:space="preserve">L’eau, </w:t>
      </w:r>
      <w:r w:rsidR="00BC450F">
        <w:t>sour</w:t>
      </w:r>
      <w:r w:rsidRPr="00CF4D33">
        <w:t>ce d’opportunités</w:t>
      </w:r>
      <w:bookmarkEnd w:id="13"/>
    </w:p>
    <w:p w:rsidR="00101C9E" w:rsidRDefault="00096D28" w:rsidP="00CB51F9">
      <w:pPr>
        <w:pStyle w:val="Paragraphedeliste"/>
        <w:spacing w:after="0"/>
        <w:ind w:left="0"/>
        <w:jc w:val="both"/>
        <w:rPr>
          <w:rFonts w:ascii="Verdana" w:hAnsi="Verdana"/>
          <w:sz w:val="20"/>
          <w:szCs w:val="20"/>
        </w:rPr>
      </w:pPr>
      <w:r>
        <w:rPr>
          <w:rFonts w:ascii="Verdana" w:hAnsi="Verdana"/>
          <w:sz w:val="20"/>
          <w:szCs w:val="20"/>
        </w:rPr>
        <w:t>L’évolution</w:t>
      </w:r>
      <w:r w:rsidR="00ED74A5" w:rsidRPr="00B27E41">
        <w:rPr>
          <w:rFonts w:ascii="Verdana" w:hAnsi="Verdana"/>
          <w:sz w:val="20"/>
          <w:szCs w:val="20"/>
        </w:rPr>
        <w:t xml:space="preserve"> de la ressource hydrique</w:t>
      </w:r>
      <w:r>
        <w:rPr>
          <w:rFonts w:ascii="Verdana" w:hAnsi="Verdana"/>
          <w:sz w:val="20"/>
          <w:szCs w:val="20"/>
        </w:rPr>
        <w:t xml:space="preserve"> contribue à créer de nouveaux risques pour l’entreprise</w:t>
      </w:r>
      <w:r w:rsidR="00ED74A5" w:rsidRPr="00B27E41">
        <w:rPr>
          <w:rFonts w:ascii="Verdana" w:hAnsi="Verdana"/>
          <w:sz w:val="20"/>
          <w:szCs w:val="20"/>
        </w:rPr>
        <w:t>, mais de no</w:t>
      </w:r>
      <w:r w:rsidR="00224039" w:rsidRPr="00B27E41">
        <w:rPr>
          <w:rFonts w:ascii="Verdana" w:hAnsi="Verdana"/>
          <w:sz w:val="20"/>
          <w:szCs w:val="20"/>
        </w:rPr>
        <w:t>mbreux moyens existent</w:t>
      </w:r>
      <w:r w:rsidR="00ED74A5" w:rsidRPr="00B27E41">
        <w:rPr>
          <w:rFonts w:ascii="Verdana" w:hAnsi="Verdana"/>
          <w:sz w:val="20"/>
          <w:szCs w:val="20"/>
        </w:rPr>
        <w:t xml:space="preserve"> pour les transformer en opportunités</w:t>
      </w:r>
      <w:r>
        <w:rPr>
          <w:rFonts w:ascii="Verdana" w:hAnsi="Verdana"/>
          <w:sz w:val="20"/>
          <w:szCs w:val="20"/>
        </w:rPr>
        <w:t xml:space="preserve"> économiques, </w:t>
      </w:r>
      <w:r w:rsidRPr="00B27E41">
        <w:rPr>
          <w:rFonts w:ascii="Verdana" w:hAnsi="Verdana"/>
          <w:sz w:val="20"/>
          <w:szCs w:val="20"/>
        </w:rPr>
        <w:t>après avoir étudié et analysé les conséquences négatives du stress hydrique</w:t>
      </w:r>
      <w:r w:rsidR="00CF263A" w:rsidRPr="00B27E41">
        <w:rPr>
          <w:rFonts w:ascii="Verdana" w:hAnsi="Verdana"/>
          <w:sz w:val="20"/>
          <w:szCs w:val="20"/>
        </w:rPr>
        <w:t xml:space="preserve">. </w:t>
      </w:r>
      <w:r w:rsidR="00CB51F9" w:rsidRPr="00B27E41">
        <w:rPr>
          <w:rFonts w:ascii="Verdana" w:hAnsi="Verdana"/>
          <w:sz w:val="20"/>
          <w:szCs w:val="20"/>
        </w:rPr>
        <w:t>La création de</w:t>
      </w:r>
      <w:r w:rsidR="00E46386">
        <w:rPr>
          <w:rFonts w:ascii="Verdana" w:hAnsi="Verdana"/>
          <w:sz w:val="20"/>
          <w:szCs w:val="20"/>
        </w:rPr>
        <w:t xml:space="preserve"> </w:t>
      </w:r>
      <w:r w:rsidR="00914923">
        <w:rPr>
          <w:rFonts w:ascii="Verdana" w:hAnsi="Verdana"/>
          <w:sz w:val="20"/>
          <w:szCs w:val="20"/>
        </w:rPr>
        <w:t>biens de</w:t>
      </w:r>
      <w:r w:rsidR="00CF263A" w:rsidRPr="00B27E41">
        <w:rPr>
          <w:rFonts w:ascii="Verdana" w:hAnsi="Verdana"/>
          <w:sz w:val="20"/>
          <w:szCs w:val="20"/>
        </w:rPr>
        <w:t xml:space="preserve"> consommation </w:t>
      </w:r>
      <w:r w:rsidR="00C667D8">
        <w:rPr>
          <w:rFonts w:ascii="Verdana" w:hAnsi="Verdana"/>
          <w:sz w:val="20"/>
          <w:szCs w:val="20"/>
        </w:rPr>
        <w:t xml:space="preserve">avec une </w:t>
      </w:r>
      <w:r w:rsidR="00CF263A" w:rsidRPr="00B27E41">
        <w:rPr>
          <w:rFonts w:ascii="Verdana" w:hAnsi="Verdana"/>
          <w:sz w:val="20"/>
          <w:szCs w:val="20"/>
        </w:rPr>
        <w:t xml:space="preserve">empreinte </w:t>
      </w:r>
      <w:r w:rsidR="00C667D8">
        <w:rPr>
          <w:rFonts w:ascii="Verdana" w:hAnsi="Verdana"/>
          <w:sz w:val="20"/>
          <w:szCs w:val="20"/>
        </w:rPr>
        <w:t>sur l’eau plus faible</w:t>
      </w:r>
      <w:r w:rsidR="00CF263A" w:rsidRPr="00B27E41">
        <w:rPr>
          <w:rFonts w:ascii="Verdana" w:hAnsi="Verdana"/>
          <w:sz w:val="20"/>
          <w:szCs w:val="20"/>
        </w:rPr>
        <w:t xml:space="preserve"> offre des possibilités économiques intéressantes tout en améliorant l’image de l’entreprise.</w:t>
      </w:r>
      <w:r w:rsidR="00CB51F9" w:rsidRPr="00B27E41">
        <w:rPr>
          <w:rFonts w:ascii="Verdana" w:hAnsi="Verdana"/>
          <w:sz w:val="20"/>
          <w:szCs w:val="20"/>
        </w:rPr>
        <w:t xml:space="preserve"> La mise en place de boucles fermées de circulation d’eau sur site </w:t>
      </w:r>
      <w:r w:rsidR="00BC450F">
        <w:rPr>
          <w:rFonts w:ascii="Verdana" w:hAnsi="Verdana"/>
          <w:sz w:val="20"/>
          <w:szCs w:val="20"/>
        </w:rPr>
        <w:t xml:space="preserve">industriel </w:t>
      </w:r>
      <w:r w:rsidR="00CB51F9" w:rsidRPr="00B27E41">
        <w:rPr>
          <w:rFonts w:ascii="Verdana" w:hAnsi="Verdana"/>
          <w:sz w:val="20"/>
          <w:szCs w:val="20"/>
        </w:rPr>
        <w:t>pour résister aux sécheresses prolongées offre par la même occasion un avantage compétitif au niveau local</w:t>
      </w:r>
      <w:r w:rsidR="00BC450F">
        <w:rPr>
          <w:rFonts w:ascii="Verdana" w:hAnsi="Verdana"/>
          <w:sz w:val="20"/>
          <w:szCs w:val="20"/>
        </w:rPr>
        <w:t xml:space="preserve"> et favorise l’acceptation de l’activité par les riverains</w:t>
      </w:r>
      <w:r w:rsidR="00CB51F9" w:rsidRPr="00B27E41">
        <w:rPr>
          <w:rFonts w:ascii="Verdana" w:hAnsi="Verdana"/>
          <w:sz w:val="20"/>
          <w:szCs w:val="20"/>
        </w:rPr>
        <w:t xml:space="preserve">. La recherche et le développement de solutions aux questions émergentes autour de l’eau, d’un point de vue sanitaire et environnemental, offre également des opportunités pour les opérateurs de traitement de l’eau. </w:t>
      </w:r>
    </w:p>
    <w:p w:rsidR="00A6620B" w:rsidRDefault="00CB51F9" w:rsidP="00CB51F9">
      <w:pPr>
        <w:pStyle w:val="Paragraphedeliste"/>
        <w:spacing w:after="0"/>
        <w:ind w:left="0"/>
        <w:jc w:val="both"/>
        <w:rPr>
          <w:rFonts w:ascii="Verdana" w:hAnsi="Verdana"/>
          <w:sz w:val="20"/>
          <w:szCs w:val="20"/>
        </w:rPr>
      </w:pPr>
      <w:r w:rsidRPr="00B27E41">
        <w:rPr>
          <w:rFonts w:ascii="Verdana" w:hAnsi="Verdana"/>
          <w:sz w:val="20"/>
          <w:szCs w:val="20"/>
        </w:rPr>
        <w:t>La gestion des différentes pressions impliquées par la ressource en eau peut présenter des opportunités économiques non négligeables</w:t>
      </w:r>
      <w:r w:rsidR="00101C9E">
        <w:rPr>
          <w:rFonts w:ascii="Verdana" w:hAnsi="Verdana"/>
          <w:sz w:val="20"/>
          <w:szCs w:val="20"/>
        </w:rPr>
        <w:t xml:space="preserve"> comme en témoigne l’encadré ci-dessous</w:t>
      </w:r>
      <w:r w:rsidRPr="00B27E41">
        <w:rPr>
          <w:rFonts w:ascii="Verdana" w:hAnsi="Verdana"/>
          <w:sz w:val="20"/>
          <w:szCs w:val="20"/>
        </w:rPr>
        <w:t>.</w:t>
      </w:r>
    </w:p>
    <w:p w:rsidR="00CA7F4D" w:rsidRDefault="0069793E" w:rsidP="00CB51F9">
      <w:pPr>
        <w:pStyle w:val="Paragraphedeliste"/>
        <w:spacing w:after="0"/>
        <w:ind w:left="0"/>
        <w:jc w:val="both"/>
        <w:rPr>
          <w:rFonts w:ascii="Verdana" w:hAnsi="Verdana"/>
          <w:sz w:val="20"/>
          <w:szCs w:val="20"/>
        </w:rPr>
      </w:pPr>
      <w:r>
        <w:rPr>
          <w:rFonts w:ascii="Verdana" w:hAnsi="Verdana"/>
          <w:noProof/>
          <w:sz w:val="20"/>
          <w:szCs w:val="20"/>
          <w:lang w:eastAsia="fr-FR"/>
        </w:rPr>
        <mc:AlternateContent>
          <mc:Choice Requires="wps">
            <w:drawing>
              <wp:anchor distT="0" distB="0" distL="114300" distR="114300" simplePos="0" relativeHeight="251664896" behindDoc="0" locked="0" layoutInCell="1" allowOverlap="1" wp14:anchorId="52669A80" wp14:editId="4541F325">
                <wp:simplePos x="0" y="0"/>
                <wp:positionH relativeFrom="column">
                  <wp:posOffset>34290</wp:posOffset>
                </wp:positionH>
                <wp:positionV relativeFrom="paragraph">
                  <wp:posOffset>139065</wp:posOffset>
                </wp:positionV>
                <wp:extent cx="5650230" cy="5359400"/>
                <wp:effectExtent l="0" t="0" r="26670" b="12700"/>
                <wp:wrapNone/>
                <wp:docPr id="5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535940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CF4D33" w:rsidRDefault="004A0BB6" w:rsidP="00CF4D33">
                            <w:pPr>
                              <w:pStyle w:val="Titre4"/>
                            </w:pPr>
                            <w:bookmarkStart w:id="14" w:name="_Toc410639628"/>
                            <w:r w:rsidRPr="00CF4D33">
                              <w:t xml:space="preserve">Bayer </w:t>
                            </w:r>
                            <w:proofErr w:type="spellStart"/>
                            <w:r w:rsidRPr="00CF4D33">
                              <w:t>CropScience</w:t>
                            </w:r>
                            <w:proofErr w:type="spellEnd"/>
                            <w:r w:rsidRPr="00CF4D33">
                              <w:t>, exemple du riz</w:t>
                            </w:r>
                            <w:bookmarkEnd w:id="14"/>
                          </w:p>
                          <w:p w:rsidR="004A0BB6" w:rsidRPr="00EB18D7" w:rsidRDefault="004A0BB6" w:rsidP="00EB18D7">
                            <w:pPr>
                              <w:pStyle w:val="NormalWeb"/>
                              <w:spacing w:line="276" w:lineRule="auto"/>
                              <w:jc w:val="both"/>
                              <w:rPr>
                                <w:rFonts w:ascii="Verdana" w:hAnsi="Verdana"/>
                                <w:noProof/>
                                <w:sz w:val="20"/>
                              </w:rPr>
                            </w:pPr>
                            <w:r w:rsidRPr="00EB18D7">
                              <w:rPr>
                                <w:rFonts w:ascii="Verdana" w:hAnsi="Verdana"/>
                                <w:noProof/>
                                <w:sz w:val="20"/>
                              </w:rPr>
                              <w:t xml:space="preserve">Le riz est la première céréale mondiale pour l'alimentation humaine. 90% de sa production provient d’Asie. </w:t>
                            </w:r>
                          </w:p>
                          <w:p w:rsidR="004A0BB6" w:rsidRPr="00EB18D7" w:rsidRDefault="004A0BB6" w:rsidP="00EB18D7">
                            <w:pPr>
                              <w:pStyle w:val="NormalWeb"/>
                              <w:spacing w:line="276" w:lineRule="auto"/>
                              <w:jc w:val="both"/>
                              <w:rPr>
                                <w:rFonts w:ascii="Verdana" w:hAnsi="Verdana"/>
                                <w:noProof/>
                                <w:sz w:val="20"/>
                              </w:rPr>
                            </w:pPr>
                            <w:r w:rsidRPr="00EB18D7">
                              <w:rPr>
                                <w:rFonts w:ascii="Verdana" w:hAnsi="Verdana"/>
                                <w:noProof/>
                                <w:sz w:val="20"/>
                              </w:rPr>
                              <w:t>Des besoins toujours croissants entraînent l’expansion des rizières</w:t>
                            </w:r>
                            <w:r>
                              <w:rPr>
                                <w:rFonts w:ascii="Verdana" w:hAnsi="Verdana"/>
                                <w:noProof/>
                                <w:sz w:val="20"/>
                              </w:rPr>
                              <w:t xml:space="preserve"> partout où c’est possible</w:t>
                            </w:r>
                            <w:r w:rsidRPr="00EB18D7">
                              <w:rPr>
                                <w:rFonts w:ascii="Verdana" w:hAnsi="Verdana"/>
                                <w:noProof/>
                                <w:sz w:val="20"/>
                              </w:rPr>
                              <w:t>. Ceci a pour conséquence une sollicitation importante des nappes phréatiques locales car, en culture traditionnelle, il faut jusqu’à 5000 litres d’eau pour produire un kilo de riz. D’un autre côté, l’urbanisation de certaines régions diminue inexorablement la superficie des terres arables</w:t>
                            </w:r>
                            <w:r>
                              <w:rPr>
                                <w:rFonts w:ascii="Verdana" w:hAnsi="Verdana"/>
                                <w:noProof/>
                                <w:sz w:val="20"/>
                              </w:rPr>
                              <w:t>,</w:t>
                            </w:r>
                            <w:r w:rsidRPr="00EB18D7">
                              <w:rPr>
                                <w:rFonts w:ascii="Verdana" w:hAnsi="Verdana"/>
                                <w:noProof/>
                                <w:sz w:val="20"/>
                              </w:rPr>
                              <w:t xml:space="preserve"> </w:t>
                            </w:r>
                            <w:r>
                              <w:rPr>
                                <w:rFonts w:ascii="Verdana" w:hAnsi="Verdana"/>
                                <w:noProof/>
                                <w:sz w:val="20"/>
                              </w:rPr>
                              <w:t>incit</w:t>
                            </w:r>
                            <w:r w:rsidRPr="00EB18D7">
                              <w:rPr>
                                <w:rFonts w:ascii="Verdana" w:hAnsi="Verdana"/>
                                <w:noProof/>
                                <w:sz w:val="20"/>
                              </w:rPr>
                              <w:t>ant les cultivateurs à augmenter leur rendement.</w:t>
                            </w:r>
                          </w:p>
                          <w:p w:rsidR="004A0BB6" w:rsidRPr="00EB18D7" w:rsidRDefault="004A0BB6" w:rsidP="00EB18D7">
                            <w:pPr>
                              <w:pStyle w:val="NormalWeb"/>
                              <w:spacing w:line="276" w:lineRule="auto"/>
                              <w:jc w:val="both"/>
                              <w:rPr>
                                <w:rFonts w:ascii="Verdana" w:hAnsi="Verdana"/>
                                <w:noProof/>
                                <w:sz w:val="20"/>
                              </w:rPr>
                            </w:pPr>
                            <w:r w:rsidRPr="00EB18D7">
                              <w:rPr>
                                <w:rFonts w:ascii="Verdana" w:hAnsi="Verdana"/>
                                <w:noProof/>
                                <w:sz w:val="20"/>
                              </w:rPr>
                              <w:t xml:space="preserve">Bayer recherche des solutions innovantes au service de l’amélioration des propriétés agronomiques et de la qualité des cultures. </w:t>
                            </w:r>
                            <w:r>
                              <w:rPr>
                                <w:rFonts w:ascii="Verdana" w:hAnsi="Verdana"/>
                                <w:noProof/>
                                <w:sz w:val="20"/>
                              </w:rPr>
                              <w:t>L’entreprise découvre</w:t>
                            </w:r>
                            <w:r w:rsidRPr="00EB18D7">
                              <w:rPr>
                                <w:rFonts w:ascii="Verdana" w:hAnsi="Verdana"/>
                                <w:noProof/>
                                <w:sz w:val="20"/>
                              </w:rPr>
                              <w:t xml:space="preserve"> de nouvelles espèces plus performantes et résistantes aux stress biotique et abiotique. Ce résultat est obtenu en associant des semences conventionnelles à la biotechnologie végétale de pointe.</w:t>
                            </w:r>
                          </w:p>
                          <w:p w:rsidR="004A0BB6" w:rsidRPr="00EB18D7" w:rsidRDefault="004A0BB6" w:rsidP="00EB18D7">
                            <w:pPr>
                              <w:pStyle w:val="NormalWeb"/>
                              <w:spacing w:line="276" w:lineRule="auto"/>
                              <w:jc w:val="both"/>
                              <w:rPr>
                                <w:rFonts w:ascii="Verdana" w:hAnsi="Verdana"/>
                                <w:noProof/>
                                <w:sz w:val="20"/>
                              </w:rPr>
                            </w:pPr>
                            <w:r w:rsidRPr="00EB18D7">
                              <w:rPr>
                                <w:rFonts w:ascii="Verdana" w:hAnsi="Verdana"/>
                                <w:noProof/>
                                <w:sz w:val="20"/>
                              </w:rPr>
                              <w:t>L</w:t>
                            </w:r>
                            <w:r>
                              <w:rPr>
                                <w:rFonts w:ascii="Verdana" w:hAnsi="Verdana"/>
                                <w:noProof/>
                                <w:sz w:val="20"/>
                              </w:rPr>
                              <w:t>es plants</w:t>
                            </w:r>
                            <w:r w:rsidRPr="00EB18D7">
                              <w:rPr>
                                <w:rFonts w:ascii="Verdana" w:hAnsi="Verdana"/>
                                <w:noProof/>
                                <w:sz w:val="20"/>
                              </w:rPr>
                              <w:t xml:space="preserve"> ainsi </w:t>
                            </w:r>
                            <w:r>
                              <w:rPr>
                                <w:rFonts w:ascii="Verdana" w:hAnsi="Verdana"/>
                                <w:noProof/>
                                <w:sz w:val="20"/>
                              </w:rPr>
                              <w:t xml:space="preserve">développés et </w:t>
                            </w:r>
                            <w:r w:rsidRPr="00EB18D7">
                              <w:rPr>
                                <w:rFonts w:ascii="Verdana" w:hAnsi="Verdana"/>
                                <w:noProof/>
                                <w:sz w:val="20"/>
                              </w:rPr>
                              <w:t>sélectionné</w:t>
                            </w:r>
                            <w:r>
                              <w:rPr>
                                <w:rFonts w:ascii="Verdana" w:hAnsi="Verdana"/>
                                <w:noProof/>
                                <w:sz w:val="20"/>
                              </w:rPr>
                              <w:t>s</w:t>
                            </w:r>
                            <w:r w:rsidRPr="00EB18D7">
                              <w:rPr>
                                <w:rFonts w:ascii="Verdana" w:hAnsi="Verdana"/>
                                <w:noProof/>
                                <w:sz w:val="20"/>
                              </w:rPr>
                              <w:t xml:space="preserve"> </w:t>
                            </w:r>
                            <w:r>
                              <w:rPr>
                                <w:rFonts w:ascii="Verdana" w:hAnsi="Verdana"/>
                                <w:noProof/>
                                <w:sz w:val="20"/>
                              </w:rPr>
                              <w:t>sont</w:t>
                            </w:r>
                            <w:r w:rsidRPr="00EB18D7">
                              <w:rPr>
                                <w:rFonts w:ascii="Verdana" w:hAnsi="Verdana"/>
                                <w:noProof/>
                                <w:sz w:val="20"/>
                              </w:rPr>
                              <w:t xml:space="preserve"> capable</w:t>
                            </w:r>
                            <w:r>
                              <w:rPr>
                                <w:rFonts w:ascii="Verdana" w:hAnsi="Verdana"/>
                                <w:noProof/>
                                <w:sz w:val="20"/>
                              </w:rPr>
                              <w:t>s</w:t>
                            </w:r>
                            <w:r w:rsidRPr="00EB18D7">
                              <w:rPr>
                                <w:rFonts w:ascii="Verdana" w:hAnsi="Verdana"/>
                                <w:noProof/>
                                <w:sz w:val="20"/>
                              </w:rPr>
                              <w:t xml:space="preserve"> de développer un système racinaire </w:t>
                            </w:r>
                            <w:r>
                              <w:rPr>
                                <w:rFonts w:ascii="Verdana" w:hAnsi="Verdana"/>
                                <w:noProof/>
                                <w:sz w:val="20"/>
                              </w:rPr>
                              <w:t xml:space="preserve">plus </w:t>
                            </w:r>
                            <w:r w:rsidRPr="00EB18D7">
                              <w:rPr>
                                <w:rFonts w:ascii="Verdana" w:hAnsi="Verdana"/>
                                <w:noProof/>
                                <w:sz w:val="20"/>
                              </w:rPr>
                              <w:t>dense et efficace qui la rend moins sensible aux conditions climatiques et la nourrit plus efficacement. Ces nouvelles semences, déjà commercialisées, résistent ainsi à une salinité modérée</w:t>
                            </w:r>
                            <w:r>
                              <w:rPr>
                                <w:rFonts w:ascii="Verdana" w:hAnsi="Verdana"/>
                                <w:noProof/>
                                <w:sz w:val="20"/>
                              </w:rPr>
                              <w:t xml:space="preserve"> ou à</w:t>
                            </w:r>
                            <w:r w:rsidRPr="00EB18D7">
                              <w:rPr>
                                <w:rFonts w:ascii="Verdana" w:hAnsi="Verdana"/>
                                <w:noProof/>
                                <w:sz w:val="20"/>
                              </w:rPr>
                              <w:t xml:space="preserve"> une sécheresse temporaire et sont particulièrement adaptées à la culture en semis direct qui nécessite moins d'eau. </w:t>
                            </w:r>
                            <w:r>
                              <w:rPr>
                                <w:rFonts w:ascii="Verdana" w:hAnsi="Verdana"/>
                                <w:noProof/>
                                <w:sz w:val="20"/>
                              </w:rPr>
                              <w:t xml:space="preserve">Lorsque ces hybrides sont cultivés en semis direct, en rationnant l’apport d’eau, il est possible d’économiser jusqu’à 30% d’eau. En Inde par exemple, les agriculteurs peuvent économiser près de 95 mm d’eau d’irrigation.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left:0;text-align:left;margin-left:2.7pt;margin-top:10.95pt;width:444.9pt;height:4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" fillcolor="#c0ce00">
                <v:fill opacity="33410f"/>
                <v:textbox>
                  <w:txbxContent>
                    <w:p w:rsidR="004A0BB6" w:rsidRPr="00CF4D33" w:rsidRDefault="004A0BB6" w:rsidP="00CF4D33">
                      <w:pPr>
                        <w:pStyle w:val="Titre4"/>
                      </w:pPr>
                      <w:bookmarkStart w:id="19" w:name="_Toc410639628"/>
                      <w:r w:rsidRPr="00CF4D33">
                        <w:t>Bayer CropScience, exemple du riz</w:t>
                      </w:r>
                      <w:bookmarkEnd w:id="19"/>
                    </w:p>
                    <w:p w:rsidR="004A0BB6" w:rsidRPr="00EB18D7" w:rsidRDefault="004A0BB6" w:rsidP="00EB18D7">
                      <w:pPr>
                        <w:pStyle w:val="NormalWeb"/>
                        <w:spacing w:line="276" w:lineRule="auto"/>
                        <w:jc w:val="both"/>
                        <w:rPr>
                          <w:rFonts w:ascii="Verdana" w:hAnsi="Verdana"/>
                          <w:noProof/>
                          <w:sz w:val="20"/>
                        </w:rPr>
                      </w:pPr>
                      <w:r w:rsidRPr="00EB18D7">
                        <w:rPr>
                          <w:rFonts w:ascii="Verdana" w:hAnsi="Verdana"/>
                          <w:noProof/>
                          <w:sz w:val="20"/>
                        </w:rPr>
                        <w:t xml:space="preserve">Le riz est la première céréale mondiale pour l'alimentation humaine. 90% de sa production provient d’Asie. </w:t>
                      </w:r>
                    </w:p>
                    <w:p w:rsidR="004A0BB6" w:rsidRPr="00EB18D7" w:rsidRDefault="004A0BB6" w:rsidP="00EB18D7">
                      <w:pPr>
                        <w:pStyle w:val="NormalWeb"/>
                        <w:spacing w:line="276" w:lineRule="auto"/>
                        <w:jc w:val="both"/>
                        <w:rPr>
                          <w:rFonts w:ascii="Verdana" w:hAnsi="Verdana"/>
                          <w:noProof/>
                          <w:sz w:val="20"/>
                        </w:rPr>
                      </w:pPr>
                      <w:r w:rsidRPr="00EB18D7">
                        <w:rPr>
                          <w:rFonts w:ascii="Verdana" w:hAnsi="Verdana"/>
                          <w:noProof/>
                          <w:sz w:val="20"/>
                        </w:rPr>
                        <w:t>Des besoins toujours croissants entraînent l’expansion des rizières</w:t>
                      </w:r>
                      <w:r>
                        <w:rPr>
                          <w:rFonts w:ascii="Verdana" w:hAnsi="Verdana"/>
                          <w:noProof/>
                          <w:sz w:val="20"/>
                        </w:rPr>
                        <w:t xml:space="preserve"> partout où c’est possible</w:t>
                      </w:r>
                      <w:r w:rsidRPr="00EB18D7">
                        <w:rPr>
                          <w:rFonts w:ascii="Verdana" w:hAnsi="Verdana"/>
                          <w:noProof/>
                          <w:sz w:val="20"/>
                        </w:rPr>
                        <w:t>. Ceci a pour conséquence une sollicitation importante des nappes phréatiques locales car, en culture traditionnelle, il faut jusqu’à 5000 litres d’eau pour produire un kilo de riz. D’un autre côté, l’urbanisation de certaines régions diminue inexorablement la superficie des terres arables</w:t>
                      </w:r>
                      <w:r>
                        <w:rPr>
                          <w:rFonts w:ascii="Verdana" w:hAnsi="Verdana"/>
                          <w:noProof/>
                          <w:sz w:val="20"/>
                        </w:rPr>
                        <w:t>,</w:t>
                      </w:r>
                      <w:r w:rsidRPr="00EB18D7">
                        <w:rPr>
                          <w:rFonts w:ascii="Verdana" w:hAnsi="Verdana"/>
                          <w:noProof/>
                          <w:sz w:val="20"/>
                        </w:rPr>
                        <w:t xml:space="preserve"> </w:t>
                      </w:r>
                      <w:r>
                        <w:rPr>
                          <w:rFonts w:ascii="Verdana" w:hAnsi="Verdana"/>
                          <w:noProof/>
                          <w:sz w:val="20"/>
                        </w:rPr>
                        <w:t>incit</w:t>
                      </w:r>
                      <w:r w:rsidRPr="00EB18D7">
                        <w:rPr>
                          <w:rFonts w:ascii="Verdana" w:hAnsi="Verdana"/>
                          <w:noProof/>
                          <w:sz w:val="20"/>
                        </w:rPr>
                        <w:t>ant les cultivateurs à augmenter leur rendement.</w:t>
                      </w:r>
                    </w:p>
                    <w:p w:rsidR="004A0BB6" w:rsidRPr="00EB18D7" w:rsidRDefault="004A0BB6" w:rsidP="00EB18D7">
                      <w:pPr>
                        <w:pStyle w:val="NormalWeb"/>
                        <w:spacing w:line="276" w:lineRule="auto"/>
                        <w:jc w:val="both"/>
                        <w:rPr>
                          <w:rFonts w:ascii="Verdana" w:hAnsi="Verdana"/>
                          <w:noProof/>
                          <w:sz w:val="20"/>
                        </w:rPr>
                      </w:pPr>
                      <w:r w:rsidRPr="00EB18D7">
                        <w:rPr>
                          <w:rFonts w:ascii="Verdana" w:hAnsi="Verdana"/>
                          <w:noProof/>
                          <w:sz w:val="20"/>
                        </w:rPr>
                        <w:t xml:space="preserve">Bayer recherche des solutions innovantes au service de l’amélioration des propriétés agronomiques et de la qualité des cultures. </w:t>
                      </w:r>
                      <w:r>
                        <w:rPr>
                          <w:rFonts w:ascii="Verdana" w:hAnsi="Verdana"/>
                          <w:noProof/>
                          <w:sz w:val="20"/>
                        </w:rPr>
                        <w:t>L’entreprise découvre</w:t>
                      </w:r>
                      <w:r w:rsidRPr="00EB18D7">
                        <w:rPr>
                          <w:rFonts w:ascii="Verdana" w:hAnsi="Verdana"/>
                          <w:noProof/>
                          <w:sz w:val="20"/>
                        </w:rPr>
                        <w:t xml:space="preserve"> de nouvelles espèces plus performantes et résistantes aux stress biotique et abiotique. Ce résultat est obtenu en associant des semences conventionnelles à la biotechnologie végétale de pointe.</w:t>
                      </w:r>
                    </w:p>
                    <w:p w:rsidR="004A0BB6" w:rsidRPr="00EB18D7" w:rsidRDefault="004A0BB6" w:rsidP="00EB18D7">
                      <w:pPr>
                        <w:pStyle w:val="NormalWeb"/>
                        <w:spacing w:line="276" w:lineRule="auto"/>
                        <w:jc w:val="both"/>
                        <w:rPr>
                          <w:rFonts w:ascii="Verdana" w:hAnsi="Verdana"/>
                          <w:noProof/>
                          <w:sz w:val="20"/>
                        </w:rPr>
                      </w:pPr>
                      <w:r w:rsidRPr="00EB18D7">
                        <w:rPr>
                          <w:rFonts w:ascii="Verdana" w:hAnsi="Verdana"/>
                          <w:noProof/>
                          <w:sz w:val="20"/>
                        </w:rPr>
                        <w:t>L</w:t>
                      </w:r>
                      <w:r>
                        <w:rPr>
                          <w:rFonts w:ascii="Verdana" w:hAnsi="Verdana"/>
                          <w:noProof/>
                          <w:sz w:val="20"/>
                        </w:rPr>
                        <w:t>es plants</w:t>
                      </w:r>
                      <w:r w:rsidRPr="00EB18D7">
                        <w:rPr>
                          <w:rFonts w:ascii="Verdana" w:hAnsi="Verdana"/>
                          <w:noProof/>
                          <w:sz w:val="20"/>
                        </w:rPr>
                        <w:t xml:space="preserve"> ainsi </w:t>
                      </w:r>
                      <w:r>
                        <w:rPr>
                          <w:rFonts w:ascii="Verdana" w:hAnsi="Verdana"/>
                          <w:noProof/>
                          <w:sz w:val="20"/>
                        </w:rPr>
                        <w:t xml:space="preserve">développés et </w:t>
                      </w:r>
                      <w:r w:rsidRPr="00EB18D7">
                        <w:rPr>
                          <w:rFonts w:ascii="Verdana" w:hAnsi="Verdana"/>
                          <w:noProof/>
                          <w:sz w:val="20"/>
                        </w:rPr>
                        <w:t>sélectionné</w:t>
                      </w:r>
                      <w:r>
                        <w:rPr>
                          <w:rFonts w:ascii="Verdana" w:hAnsi="Verdana"/>
                          <w:noProof/>
                          <w:sz w:val="20"/>
                        </w:rPr>
                        <w:t>s</w:t>
                      </w:r>
                      <w:r w:rsidRPr="00EB18D7">
                        <w:rPr>
                          <w:rFonts w:ascii="Verdana" w:hAnsi="Verdana"/>
                          <w:noProof/>
                          <w:sz w:val="20"/>
                        </w:rPr>
                        <w:t xml:space="preserve"> </w:t>
                      </w:r>
                      <w:r>
                        <w:rPr>
                          <w:rFonts w:ascii="Verdana" w:hAnsi="Verdana"/>
                          <w:noProof/>
                          <w:sz w:val="20"/>
                        </w:rPr>
                        <w:t>sont</w:t>
                      </w:r>
                      <w:r w:rsidRPr="00EB18D7">
                        <w:rPr>
                          <w:rFonts w:ascii="Verdana" w:hAnsi="Verdana"/>
                          <w:noProof/>
                          <w:sz w:val="20"/>
                        </w:rPr>
                        <w:t xml:space="preserve"> capable</w:t>
                      </w:r>
                      <w:r>
                        <w:rPr>
                          <w:rFonts w:ascii="Verdana" w:hAnsi="Verdana"/>
                          <w:noProof/>
                          <w:sz w:val="20"/>
                        </w:rPr>
                        <w:t>s</w:t>
                      </w:r>
                      <w:r w:rsidRPr="00EB18D7">
                        <w:rPr>
                          <w:rFonts w:ascii="Verdana" w:hAnsi="Verdana"/>
                          <w:noProof/>
                          <w:sz w:val="20"/>
                        </w:rPr>
                        <w:t xml:space="preserve"> de développer un système racinaire </w:t>
                      </w:r>
                      <w:r>
                        <w:rPr>
                          <w:rFonts w:ascii="Verdana" w:hAnsi="Verdana"/>
                          <w:noProof/>
                          <w:sz w:val="20"/>
                        </w:rPr>
                        <w:t xml:space="preserve">plus </w:t>
                      </w:r>
                      <w:r w:rsidRPr="00EB18D7">
                        <w:rPr>
                          <w:rFonts w:ascii="Verdana" w:hAnsi="Verdana"/>
                          <w:noProof/>
                          <w:sz w:val="20"/>
                        </w:rPr>
                        <w:t>dense et efficace qui la rend moins sensible aux conditions climatiques et la nourrit plus efficacement. Ces nouvelles semences, déjà commercialisées, résistent ainsi à une salinité modérée</w:t>
                      </w:r>
                      <w:r>
                        <w:rPr>
                          <w:rFonts w:ascii="Verdana" w:hAnsi="Verdana"/>
                          <w:noProof/>
                          <w:sz w:val="20"/>
                        </w:rPr>
                        <w:t xml:space="preserve"> ou à</w:t>
                      </w:r>
                      <w:r w:rsidRPr="00EB18D7">
                        <w:rPr>
                          <w:rFonts w:ascii="Verdana" w:hAnsi="Verdana"/>
                          <w:noProof/>
                          <w:sz w:val="20"/>
                        </w:rPr>
                        <w:t xml:space="preserve"> une sécheresse temporaire et sont particulièrement adaptées à la culture en semis direct qui nécessite moins d'eau. </w:t>
                      </w:r>
                      <w:r>
                        <w:rPr>
                          <w:rFonts w:ascii="Verdana" w:hAnsi="Verdana"/>
                          <w:noProof/>
                          <w:sz w:val="20"/>
                        </w:rPr>
                        <w:t xml:space="preserve">Lorsque ces hybrides sont cultivés en semis direct, en rationnant l’apport d’eau, il est possible d’économiser jusqu’à 30% d’eau. En Inde par exemple, les agriculteurs peuvent économiser près de 95 mm d’eau d’irrigation. </w:t>
                      </w:r>
                    </w:p>
                  </w:txbxContent>
                </v:textbox>
              </v:roundrect>
            </w:pict>
          </mc:Fallback>
        </mc:AlternateContent>
      </w:r>
    </w:p>
    <w:p w:rsidR="00CA7F4D" w:rsidRDefault="00CA7F4D" w:rsidP="00CB51F9">
      <w:pPr>
        <w:pStyle w:val="Paragraphedeliste"/>
        <w:spacing w:after="0"/>
        <w:ind w:left="0"/>
        <w:jc w:val="both"/>
        <w:rPr>
          <w:rFonts w:ascii="Verdana" w:hAnsi="Verdana"/>
          <w:sz w:val="20"/>
          <w:szCs w:val="20"/>
        </w:rPr>
      </w:pPr>
    </w:p>
    <w:p w:rsidR="00CA7F4D" w:rsidRDefault="00CA7F4D" w:rsidP="00CB51F9">
      <w:pPr>
        <w:pStyle w:val="Paragraphedeliste"/>
        <w:spacing w:after="0"/>
        <w:ind w:left="0"/>
        <w:jc w:val="both"/>
        <w:rPr>
          <w:rFonts w:ascii="Verdana" w:hAnsi="Verdana"/>
          <w:sz w:val="20"/>
          <w:szCs w:val="20"/>
        </w:rPr>
      </w:pPr>
    </w:p>
    <w:p w:rsidR="00CA7F4D" w:rsidRDefault="00CA7F4D" w:rsidP="00CB51F9">
      <w:pPr>
        <w:pStyle w:val="Paragraphedeliste"/>
        <w:spacing w:after="0"/>
        <w:ind w:left="0"/>
        <w:jc w:val="both"/>
        <w:rPr>
          <w:rFonts w:ascii="Verdana" w:hAnsi="Verdana"/>
          <w:sz w:val="20"/>
          <w:szCs w:val="20"/>
        </w:rPr>
      </w:pPr>
    </w:p>
    <w:p w:rsidR="00CA7F4D" w:rsidRDefault="00CA7F4D" w:rsidP="00CB51F9">
      <w:pPr>
        <w:pStyle w:val="Paragraphedeliste"/>
        <w:spacing w:after="0"/>
        <w:ind w:left="0"/>
        <w:jc w:val="both"/>
        <w:rPr>
          <w:rFonts w:ascii="Verdana" w:hAnsi="Verdana"/>
          <w:sz w:val="20"/>
          <w:szCs w:val="20"/>
        </w:rPr>
      </w:pPr>
    </w:p>
    <w:p w:rsidR="00EB18D7" w:rsidRDefault="00EB18D7">
      <w:pPr>
        <w:spacing w:line="240" w:lineRule="auto"/>
        <w:jc w:val="left"/>
        <w:rPr>
          <w:rFonts w:eastAsia="Calibri"/>
          <w:szCs w:val="20"/>
          <w:lang w:eastAsia="en-US"/>
        </w:rPr>
      </w:pPr>
      <w:r>
        <w:rPr>
          <w:szCs w:val="20"/>
        </w:rPr>
        <w:br w:type="page"/>
      </w:r>
    </w:p>
    <w:p w:rsidR="00CA7F4D" w:rsidRDefault="00CA7F4D" w:rsidP="00CB51F9">
      <w:pPr>
        <w:pStyle w:val="Paragraphedeliste"/>
        <w:spacing w:after="0"/>
        <w:ind w:left="0"/>
        <w:jc w:val="both"/>
        <w:rPr>
          <w:rFonts w:ascii="Verdana" w:hAnsi="Verdana"/>
          <w:sz w:val="20"/>
          <w:szCs w:val="20"/>
        </w:rPr>
      </w:pPr>
    </w:p>
    <w:p w:rsidR="00C667D8" w:rsidRPr="00B27E41" w:rsidRDefault="00C667D8" w:rsidP="00C667D8">
      <w:pPr>
        <w:pStyle w:val="Paragraphedeliste"/>
        <w:spacing w:after="0"/>
        <w:ind w:left="0"/>
        <w:jc w:val="both"/>
        <w:rPr>
          <w:rFonts w:ascii="Verdana" w:hAnsi="Verdana"/>
          <w:sz w:val="20"/>
        </w:rPr>
      </w:pPr>
    </w:p>
    <w:p w:rsidR="00C667D8" w:rsidRPr="00B27E41" w:rsidRDefault="0069793E" w:rsidP="00C667D8">
      <w:pPr>
        <w:pStyle w:val="Paragraphedeliste"/>
        <w:spacing w:after="0"/>
        <w:ind w:left="0"/>
        <w:jc w:val="both"/>
        <w:rPr>
          <w:rFonts w:ascii="Verdana" w:hAnsi="Verdana"/>
          <w:sz w:val="20"/>
        </w:rPr>
      </w:pPr>
      <w:r>
        <w:rPr>
          <w:rFonts w:ascii="Verdana" w:hAnsi="Verdana"/>
          <w:noProof/>
          <w:sz w:val="20"/>
          <w:lang w:eastAsia="fr-FR"/>
        </w:rPr>
        <mc:AlternateContent>
          <mc:Choice Requires="wps">
            <w:drawing>
              <wp:anchor distT="0" distB="0" distL="114300" distR="114300" simplePos="0" relativeHeight="251663872" behindDoc="0" locked="0" layoutInCell="1" allowOverlap="1" wp14:anchorId="0E19B9B2" wp14:editId="0BF5A0AF">
                <wp:simplePos x="0" y="0"/>
                <wp:positionH relativeFrom="column">
                  <wp:posOffset>34290</wp:posOffset>
                </wp:positionH>
                <wp:positionV relativeFrom="paragraph">
                  <wp:posOffset>5715</wp:posOffset>
                </wp:positionV>
                <wp:extent cx="5667375" cy="2651760"/>
                <wp:effectExtent l="0" t="0" r="28575" b="1524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2651760"/>
                        </a:xfrm>
                        <a:prstGeom prst="roundRect">
                          <a:avLst>
                            <a:gd name="adj" fmla="val 9880"/>
                          </a:avLst>
                        </a:prstGeom>
                        <a:solidFill>
                          <a:srgbClr val="C0CE00">
                            <a:alpha val="50980"/>
                          </a:srgbClr>
                        </a:solidFill>
                        <a:ln w="9525">
                          <a:solidFill>
                            <a:srgbClr val="000000"/>
                          </a:solidFill>
                          <a:round/>
                          <a:headEnd/>
                          <a:tailEnd/>
                        </a:ln>
                      </wps:spPr>
                      <wps:txbx>
                        <w:txbxContent>
                          <w:p w:rsidR="004A0BB6" w:rsidRDefault="004A0BB6" w:rsidP="00CF4D33">
                            <w:pPr>
                              <w:pStyle w:val="Titre4"/>
                            </w:pPr>
                            <w:bookmarkStart w:id="15" w:name="_Toc410639629"/>
                            <w:r>
                              <w:t>EDF : la création de valeur</w:t>
                            </w:r>
                            <w:r w:rsidRPr="006A1609">
                              <w:t xml:space="preserve"> sur les territoires des ouvrages et projets hydroélect</w:t>
                            </w:r>
                            <w:r>
                              <w:t>r</w:t>
                            </w:r>
                            <w:r w:rsidRPr="006A1609">
                              <w:t>iques</w:t>
                            </w:r>
                            <w:bookmarkEnd w:id="15"/>
                          </w:p>
                          <w:p w:rsidR="004A0BB6" w:rsidRDefault="004A0BB6">
                            <w:pPr>
                              <w:rPr>
                                <w:b/>
                                <w:bCs/>
                                <w:noProof/>
                              </w:rPr>
                            </w:pPr>
                          </w:p>
                          <w:p w:rsidR="004A0BB6" w:rsidRDefault="004A0BB6" w:rsidP="002A701A">
                            <w:pPr>
                              <w:rPr>
                                <w:sz w:val="18"/>
                              </w:rPr>
                            </w:pPr>
                            <w:r w:rsidRPr="002A701A">
                              <w:rPr>
                                <w:rFonts w:eastAsia="Times New Roman"/>
                                <w:noProof/>
                                <w:sz w:val="18"/>
                                <w:szCs w:val="24"/>
                                <w:lang w:eastAsia="fr-FR"/>
                              </w:rPr>
                              <w:t>Le troisième engagement pris par EDF lors du Forum Mondial de l’Eau en 2012 est de créer</w:t>
                            </w:r>
                            <w:r w:rsidRPr="002A701A">
                              <w:t xml:space="preserve"> </w:t>
                            </w:r>
                            <w:r w:rsidRPr="002A701A">
                              <w:rPr>
                                <w:sz w:val="18"/>
                              </w:rPr>
                              <w:t>de la valeur localement</w:t>
                            </w:r>
                            <w:r>
                              <w:rPr>
                                <w:sz w:val="18"/>
                              </w:rPr>
                              <w:t>,</w:t>
                            </w:r>
                            <w:r w:rsidRPr="002A701A">
                              <w:rPr>
                                <w:sz w:val="18"/>
                              </w:rPr>
                              <w:t xml:space="preserve"> et </w:t>
                            </w:r>
                            <w:r>
                              <w:rPr>
                                <w:sz w:val="18"/>
                              </w:rPr>
                              <w:t>d’</w:t>
                            </w:r>
                            <w:r w:rsidRPr="002A701A">
                              <w:rPr>
                                <w:sz w:val="18"/>
                              </w:rPr>
                              <w:t xml:space="preserve">intégrer dès la conception la minimisation de son empreinte eau pour </w:t>
                            </w:r>
                            <w:r>
                              <w:rPr>
                                <w:sz w:val="18"/>
                              </w:rPr>
                              <w:t>le</w:t>
                            </w:r>
                            <w:r w:rsidRPr="002A701A">
                              <w:rPr>
                                <w:sz w:val="18"/>
                              </w:rPr>
                              <w:t xml:space="preserve"> développement de </w:t>
                            </w:r>
                            <w:r>
                              <w:rPr>
                                <w:sz w:val="18"/>
                              </w:rPr>
                              <w:t xml:space="preserve">tout </w:t>
                            </w:r>
                            <w:r w:rsidRPr="002A701A">
                              <w:rPr>
                                <w:sz w:val="18"/>
                              </w:rPr>
                              <w:t xml:space="preserve">nouveau projet de production. En particulier, le groupe EDF </w:t>
                            </w:r>
                            <w:r>
                              <w:rPr>
                                <w:sz w:val="18"/>
                              </w:rPr>
                              <w:t>est engagé</w:t>
                            </w:r>
                            <w:r w:rsidRPr="002A701A">
                              <w:rPr>
                                <w:sz w:val="18"/>
                              </w:rPr>
                              <w:t xml:space="preserve"> à s’appuyer sur le </w:t>
                            </w:r>
                            <w:proofErr w:type="spellStart"/>
                            <w:r w:rsidRPr="002A701A">
                              <w:rPr>
                                <w:sz w:val="18"/>
                              </w:rPr>
                              <w:t>sustainability</w:t>
                            </w:r>
                            <w:proofErr w:type="spellEnd"/>
                            <w:r w:rsidRPr="002A701A">
                              <w:rPr>
                                <w:sz w:val="18"/>
                              </w:rPr>
                              <w:t xml:space="preserve"> </w:t>
                            </w:r>
                            <w:proofErr w:type="spellStart"/>
                            <w:r w:rsidRPr="002A701A">
                              <w:rPr>
                                <w:sz w:val="18"/>
                              </w:rPr>
                              <w:t>protocol</w:t>
                            </w:r>
                            <w:proofErr w:type="spellEnd"/>
                            <w:r w:rsidRPr="002A701A">
                              <w:rPr>
                                <w:sz w:val="18"/>
                              </w:rPr>
                              <w:t xml:space="preserve"> de l’IHA (International </w:t>
                            </w:r>
                            <w:proofErr w:type="spellStart"/>
                            <w:r w:rsidRPr="002A701A">
                              <w:rPr>
                                <w:sz w:val="18"/>
                              </w:rPr>
                              <w:t>Hydropower</w:t>
                            </w:r>
                            <w:proofErr w:type="spellEnd"/>
                            <w:r w:rsidRPr="002A701A">
                              <w:rPr>
                                <w:sz w:val="18"/>
                              </w:rPr>
                              <w:t xml:space="preserve"> Association) pour ses projets hydro-électriques.</w:t>
                            </w:r>
                            <w:r>
                              <w:rPr>
                                <w:sz w:val="18"/>
                              </w:rPr>
                              <w:t xml:space="preserve"> Cet outil intègre dans son analyse des sujets environnementaux et sociaux tels que les régimes fluviaux, la qualité de l’eau, la biodiversité, la sédimentation, la sécurité de l’infrastructure et les impacts sur les populations locales. Il constitue un cadre rigoureux permettant à EDF de mieux appréhender le profil et l’empreinte de ses infrastructures. </w:t>
                            </w:r>
                          </w:p>
                          <w:p w:rsidR="004A0BB6" w:rsidRPr="0037489A" w:rsidRDefault="004A0BB6">
                            <w:pPr>
                              <w:rPr>
                                <w:rFonts w:eastAsia="Times New Roman"/>
                                <w:noProof/>
                                <w:sz w:val="18"/>
                                <w:szCs w:val="24"/>
                                <w:lang w:eastAsia="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Zone de texte 2" o:spid="_x0000_s1033" style="position:absolute;left:0;text-align:left;margin-left:2.7pt;margin-top:.45pt;width:446.25pt;height:20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" fillcolor="#c0ce00">
                <v:fill opacity="33410f"/>
                <v:textbox>
                  <w:txbxContent>
                    <w:p w:rsidR="004A0BB6" w:rsidRDefault="004A0BB6" w:rsidP="00CF4D33">
                      <w:pPr>
                        <w:pStyle w:val="Titre4"/>
                      </w:pPr>
                      <w:bookmarkStart w:id="21" w:name="_Toc410639629"/>
                      <w:r>
                        <w:t>EDF : la création de valeur</w:t>
                      </w:r>
                      <w:r w:rsidRPr="006A1609">
                        <w:t xml:space="preserve"> sur les territoires des ouvrages et projets hydroélect</w:t>
                      </w:r>
                      <w:r>
                        <w:t>r</w:t>
                      </w:r>
                      <w:r w:rsidRPr="006A1609">
                        <w:t>iques</w:t>
                      </w:r>
                      <w:bookmarkEnd w:id="21"/>
                    </w:p>
                    <w:p w:rsidR="004A0BB6" w:rsidRDefault="004A0BB6">
                      <w:pPr>
                        <w:rPr>
                          <w:b/>
                          <w:bCs/>
                          <w:noProof/>
                        </w:rPr>
                      </w:pPr>
                    </w:p>
                    <w:p w:rsidR="004A0BB6" w:rsidRDefault="004A0BB6" w:rsidP="002A701A">
                      <w:pPr>
                        <w:rPr>
                          <w:sz w:val="18"/>
                        </w:rPr>
                      </w:pPr>
                      <w:r w:rsidRPr="002A701A">
                        <w:rPr>
                          <w:rFonts w:eastAsia="Times New Roman"/>
                          <w:noProof/>
                          <w:sz w:val="18"/>
                          <w:szCs w:val="24"/>
                          <w:lang w:eastAsia="fr-FR"/>
                        </w:rPr>
                        <w:t>Le troisième engagement pris par EDF lors du Forum Mondial de l’Eau en 2012 est de créer</w:t>
                      </w:r>
                      <w:r w:rsidRPr="002A701A">
                        <w:t xml:space="preserve"> </w:t>
                      </w:r>
                      <w:r w:rsidRPr="002A701A">
                        <w:rPr>
                          <w:sz w:val="18"/>
                        </w:rPr>
                        <w:t>de la valeur localement</w:t>
                      </w:r>
                      <w:r>
                        <w:rPr>
                          <w:sz w:val="18"/>
                        </w:rPr>
                        <w:t>,</w:t>
                      </w:r>
                      <w:r w:rsidRPr="002A701A">
                        <w:rPr>
                          <w:sz w:val="18"/>
                        </w:rPr>
                        <w:t xml:space="preserve"> et </w:t>
                      </w:r>
                      <w:r>
                        <w:rPr>
                          <w:sz w:val="18"/>
                        </w:rPr>
                        <w:t>d’</w:t>
                      </w:r>
                      <w:r w:rsidRPr="002A701A">
                        <w:rPr>
                          <w:sz w:val="18"/>
                        </w:rPr>
                        <w:t xml:space="preserve">intégrer dès la conception la minimisation de son empreinte eau pour </w:t>
                      </w:r>
                      <w:r>
                        <w:rPr>
                          <w:sz w:val="18"/>
                        </w:rPr>
                        <w:t>le</w:t>
                      </w:r>
                      <w:r w:rsidRPr="002A701A">
                        <w:rPr>
                          <w:sz w:val="18"/>
                        </w:rPr>
                        <w:t xml:space="preserve"> développement de </w:t>
                      </w:r>
                      <w:r>
                        <w:rPr>
                          <w:sz w:val="18"/>
                        </w:rPr>
                        <w:t xml:space="preserve">tout </w:t>
                      </w:r>
                      <w:r w:rsidRPr="002A701A">
                        <w:rPr>
                          <w:sz w:val="18"/>
                        </w:rPr>
                        <w:t xml:space="preserve">nouveau projet de production. En particulier, le groupe EDF </w:t>
                      </w:r>
                      <w:r>
                        <w:rPr>
                          <w:sz w:val="18"/>
                        </w:rPr>
                        <w:t>est engagé</w:t>
                      </w:r>
                      <w:r w:rsidRPr="002A701A">
                        <w:rPr>
                          <w:sz w:val="18"/>
                        </w:rPr>
                        <w:t xml:space="preserve"> à s’appuyer sur le sustainability protocol de l’IHA (International Hydropower Association) pour ses projets hydro-électriques.</w:t>
                      </w:r>
                      <w:r>
                        <w:rPr>
                          <w:sz w:val="18"/>
                        </w:rPr>
                        <w:t xml:space="preserve"> Cet outil intègre dans son analyse des sujets environnementaux et sociaux tels que les régimes fluviaux, la qualité de l’eau, la biodiversité, la sédimentation, la sécurité de l’infrastructure et les impacts sur les populations locales. Il constitue un cadre rigoureux permettant à EDF de mieux appréhender le profil et l’empreinte de ses infrastructures. </w:t>
                      </w:r>
                    </w:p>
                    <w:p w:rsidR="004A0BB6" w:rsidRPr="0037489A" w:rsidRDefault="004A0BB6">
                      <w:pPr>
                        <w:rPr>
                          <w:rFonts w:eastAsia="Times New Roman"/>
                          <w:noProof/>
                          <w:sz w:val="18"/>
                          <w:szCs w:val="24"/>
                          <w:lang w:eastAsia="fr-FR"/>
                        </w:rPr>
                      </w:pPr>
                    </w:p>
                  </w:txbxContent>
                </v:textbox>
              </v:roundrect>
            </w:pict>
          </mc:Fallback>
        </mc:AlternateContent>
      </w:r>
    </w:p>
    <w:p w:rsidR="00C667D8" w:rsidRPr="00B27E41" w:rsidRDefault="00C667D8" w:rsidP="00C667D8">
      <w:pPr>
        <w:pStyle w:val="Paragraphedeliste"/>
        <w:spacing w:after="0"/>
        <w:ind w:left="0"/>
        <w:jc w:val="both"/>
        <w:rPr>
          <w:rFonts w:ascii="Verdana" w:hAnsi="Verdana"/>
          <w:sz w:val="20"/>
        </w:rPr>
      </w:pPr>
    </w:p>
    <w:p w:rsidR="00C667D8" w:rsidRPr="00B27E41" w:rsidRDefault="00C667D8" w:rsidP="00C667D8">
      <w:pPr>
        <w:pStyle w:val="Paragraphedeliste"/>
        <w:spacing w:after="0"/>
        <w:ind w:left="0"/>
        <w:jc w:val="both"/>
        <w:rPr>
          <w:rFonts w:ascii="Verdana" w:hAnsi="Verdana"/>
          <w:sz w:val="20"/>
        </w:rPr>
      </w:pPr>
    </w:p>
    <w:p w:rsidR="00C667D8" w:rsidRPr="00B27E41" w:rsidRDefault="00C667D8" w:rsidP="00C667D8">
      <w:pPr>
        <w:pStyle w:val="Paragraphedeliste"/>
        <w:spacing w:after="0"/>
        <w:ind w:left="0"/>
        <w:jc w:val="both"/>
        <w:rPr>
          <w:rFonts w:ascii="Verdana" w:hAnsi="Verdana"/>
          <w:sz w:val="20"/>
        </w:rPr>
      </w:pPr>
    </w:p>
    <w:p w:rsidR="00C667D8" w:rsidRPr="00B27E41" w:rsidRDefault="00C667D8" w:rsidP="00C667D8">
      <w:pPr>
        <w:pStyle w:val="Paragraphedeliste"/>
        <w:spacing w:after="0"/>
        <w:ind w:left="0"/>
        <w:jc w:val="both"/>
        <w:rPr>
          <w:rFonts w:ascii="Verdana" w:hAnsi="Verdana"/>
          <w:sz w:val="20"/>
        </w:rPr>
      </w:pPr>
    </w:p>
    <w:p w:rsidR="00CA7F4D" w:rsidRDefault="00CA7F4D" w:rsidP="00C667D8">
      <w:pPr>
        <w:pStyle w:val="Paragraphedeliste"/>
        <w:spacing w:after="0"/>
        <w:ind w:left="0"/>
        <w:jc w:val="both"/>
        <w:rPr>
          <w:rFonts w:ascii="Verdana" w:hAnsi="Verdana"/>
          <w:sz w:val="20"/>
        </w:rPr>
      </w:pPr>
    </w:p>
    <w:p w:rsidR="002A701A" w:rsidRDefault="002A701A" w:rsidP="00C667D8">
      <w:pPr>
        <w:pStyle w:val="Paragraphedeliste"/>
        <w:spacing w:after="0"/>
        <w:ind w:left="0"/>
        <w:jc w:val="both"/>
        <w:rPr>
          <w:rFonts w:ascii="Verdana" w:hAnsi="Verdana"/>
          <w:sz w:val="20"/>
        </w:rPr>
      </w:pPr>
    </w:p>
    <w:p w:rsidR="002A701A" w:rsidRDefault="002A701A" w:rsidP="00C667D8">
      <w:pPr>
        <w:pStyle w:val="Paragraphedeliste"/>
        <w:spacing w:after="0"/>
        <w:ind w:left="0"/>
        <w:jc w:val="both"/>
        <w:rPr>
          <w:rFonts w:ascii="Verdana" w:hAnsi="Verdana"/>
          <w:sz w:val="20"/>
        </w:rPr>
      </w:pPr>
    </w:p>
    <w:p w:rsidR="002A701A" w:rsidRDefault="002A701A" w:rsidP="00C667D8">
      <w:pPr>
        <w:pStyle w:val="Paragraphedeliste"/>
        <w:spacing w:after="0"/>
        <w:ind w:left="0"/>
        <w:jc w:val="both"/>
        <w:rPr>
          <w:rFonts w:ascii="Verdana" w:hAnsi="Verdana"/>
          <w:sz w:val="20"/>
        </w:rPr>
      </w:pPr>
    </w:p>
    <w:p w:rsidR="002A701A" w:rsidRDefault="002A701A" w:rsidP="00C667D8">
      <w:pPr>
        <w:pStyle w:val="Paragraphedeliste"/>
        <w:spacing w:after="0"/>
        <w:ind w:left="0"/>
        <w:jc w:val="both"/>
        <w:rPr>
          <w:rFonts w:ascii="Verdana" w:hAnsi="Verdana"/>
          <w:sz w:val="20"/>
        </w:rPr>
      </w:pPr>
    </w:p>
    <w:p w:rsidR="002A701A" w:rsidRDefault="002A701A" w:rsidP="00C667D8">
      <w:pPr>
        <w:pStyle w:val="Paragraphedeliste"/>
        <w:spacing w:after="0"/>
        <w:ind w:left="0"/>
        <w:jc w:val="both"/>
        <w:rPr>
          <w:rFonts w:ascii="Verdana" w:hAnsi="Verdana"/>
          <w:sz w:val="20"/>
        </w:rPr>
      </w:pPr>
    </w:p>
    <w:p w:rsidR="002A701A" w:rsidRDefault="002A701A" w:rsidP="00C667D8">
      <w:pPr>
        <w:pStyle w:val="Paragraphedeliste"/>
        <w:spacing w:after="0"/>
        <w:ind w:left="0"/>
        <w:jc w:val="both"/>
        <w:rPr>
          <w:rFonts w:ascii="Verdana" w:hAnsi="Verdana"/>
          <w:sz w:val="20"/>
        </w:rPr>
      </w:pPr>
    </w:p>
    <w:p w:rsidR="002A701A" w:rsidRDefault="002A701A" w:rsidP="00C667D8">
      <w:pPr>
        <w:pStyle w:val="Paragraphedeliste"/>
        <w:spacing w:after="0"/>
        <w:ind w:left="0"/>
        <w:jc w:val="both"/>
        <w:rPr>
          <w:rFonts w:ascii="Verdana" w:hAnsi="Verdana"/>
          <w:sz w:val="20"/>
        </w:rPr>
      </w:pPr>
    </w:p>
    <w:p w:rsidR="002A701A" w:rsidRDefault="002A701A" w:rsidP="00C667D8">
      <w:pPr>
        <w:pStyle w:val="Paragraphedeliste"/>
        <w:spacing w:after="0"/>
        <w:ind w:left="0"/>
        <w:jc w:val="both"/>
        <w:rPr>
          <w:rFonts w:ascii="Verdana" w:hAnsi="Verdana"/>
          <w:sz w:val="20"/>
        </w:rPr>
      </w:pPr>
    </w:p>
    <w:p w:rsidR="002A701A" w:rsidRDefault="002A701A" w:rsidP="00C667D8">
      <w:pPr>
        <w:pStyle w:val="Paragraphedeliste"/>
        <w:spacing w:after="0"/>
        <w:ind w:left="0"/>
        <w:jc w:val="both"/>
        <w:rPr>
          <w:rFonts w:ascii="Verdana" w:hAnsi="Verdana"/>
          <w:sz w:val="20"/>
        </w:rPr>
      </w:pPr>
    </w:p>
    <w:p w:rsidR="006E2FB3" w:rsidRPr="00B27E41" w:rsidRDefault="006E2FB3" w:rsidP="00C667D8">
      <w:pPr>
        <w:pStyle w:val="Paragraphedeliste"/>
        <w:spacing w:after="0"/>
        <w:ind w:left="0"/>
        <w:jc w:val="both"/>
        <w:rPr>
          <w:rFonts w:ascii="Verdana" w:hAnsi="Verdana"/>
          <w:sz w:val="20"/>
        </w:rPr>
      </w:pPr>
    </w:p>
    <w:p w:rsidR="007043C5" w:rsidRPr="00CA7F4D" w:rsidRDefault="00A6620B" w:rsidP="00CA7F4D">
      <w:pPr>
        <w:pStyle w:val="Titre2"/>
      </w:pPr>
      <w:bookmarkStart w:id="16" w:name="_Toc410639630"/>
      <w:r w:rsidRPr="007043C5">
        <w:t>Cartographier les risques</w:t>
      </w:r>
      <w:bookmarkEnd w:id="16"/>
    </w:p>
    <w:p w:rsidR="00AC7CAE" w:rsidRPr="00B27E41" w:rsidRDefault="00623F02" w:rsidP="008642A7">
      <w:pPr>
        <w:pStyle w:val="Titre3"/>
        <w:rPr>
          <w:sz w:val="18"/>
        </w:rPr>
      </w:pPr>
      <w:bookmarkStart w:id="17" w:name="_Toc410639631"/>
      <w:r w:rsidRPr="00B27E41">
        <w:t>Outils d’évaluation et de cartographie du risque</w:t>
      </w:r>
      <w:bookmarkEnd w:id="17"/>
    </w:p>
    <w:p w:rsidR="00224039" w:rsidRPr="00B27E41" w:rsidRDefault="00224039" w:rsidP="00623F02">
      <w:pPr>
        <w:pStyle w:val="Paragraphedeliste"/>
        <w:spacing w:after="0"/>
        <w:ind w:left="0"/>
        <w:jc w:val="both"/>
        <w:rPr>
          <w:rFonts w:ascii="Verdana" w:hAnsi="Verdana"/>
          <w:sz w:val="20"/>
        </w:rPr>
      </w:pPr>
      <w:r w:rsidRPr="00B27E41">
        <w:rPr>
          <w:rFonts w:ascii="Verdana" w:hAnsi="Verdana"/>
          <w:sz w:val="20"/>
        </w:rPr>
        <w:t xml:space="preserve">Les entreprises devant gérer une quantité importante de sites localisés dans des régions différentes ont besoin de visualiser les enjeux sur les différents sites pour </w:t>
      </w:r>
      <w:r w:rsidR="00F64A40">
        <w:rPr>
          <w:rFonts w:ascii="Verdana" w:hAnsi="Verdana"/>
          <w:sz w:val="20"/>
        </w:rPr>
        <w:t>définir leurs actions prioritaires</w:t>
      </w:r>
      <w:r w:rsidRPr="00B27E41">
        <w:rPr>
          <w:rFonts w:ascii="Verdana" w:hAnsi="Verdana"/>
          <w:sz w:val="20"/>
        </w:rPr>
        <w:t xml:space="preserve">. A cette fin les entreprises membres </w:t>
      </w:r>
      <w:proofErr w:type="spellStart"/>
      <w:r w:rsidRPr="00B27E41">
        <w:rPr>
          <w:rFonts w:ascii="Verdana" w:hAnsi="Verdana"/>
          <w:sz w:val="20"/>
        </w:rPr>
        <w:t>d’EpE</w:t>
      </w:r>
      <w:proofErr w:type="spellEnd"/>
      <w:r w:rsidRPr="00B27E41">
        <w:rPr>
          <w:rFonts w:ascii="Verdana" w:hAnsi="Verdana"/>
          <w:sz w:val="20"/>
        </w:rPr>
        <w:t xml:space="preserve"> utili</w:t>
      </w:r>
      <w:r w:rsidR="0096230E" w:rsidRPr="00B27E41">
        <w:rPr>
          <w:rFonts w:ascii="Verdana" w:hAnsi="Verdana"/>
          <w:sz w:val="20"/>
        </w:rPr>
        <w:t>sent majoritairement les trois outils suivants :</w:t>
      </w:r>
    </w:p>
    <w:p w:rsidR="00767A1F" w:rsidRPr="00B27E41" w:rsidRDefault="00767A1F" w:rsidP="00CF4D33">
      <w:pPr>
        <w:pStyle w:val="Paragraphedeliste"/>
        <w:numPr>
          <w:ilvl w:val="0"/>
          <w:numId w:val="13"/>
        </w:numPr>
        <w:tabs>
          <w:tab w:val="left" w:pos="709"/>
        </w:tabs>
        <w:spacing w:after="0"/>
        <w:ind w:left="0" w:firstLine="709"/>
        <w:jc w:val="both"/>
        <w:rPr>
          <w:rFonts w:ascii="Verdana" w:hAnsi="Verdana"/>
          <w:sz w:val="20"/>
        </w:rPr>
      </w:pPr>
      <w:r w:rsidRPr="00B27E41">
        <w:rPr>
          <w:rFonts w:ascii="Verdana" w:hAnsi="Verdana"/>
          <w:bCs/>
          <w:sz w:val="20"/>
          <w:szCs w:val="20"/>
        </w:rPr>
        <w:t xml:space="preserve">Le </w:t>
      </w:r>
      <w:r w:rsidRPr="00B27E41">
        <w:rPr>
          <w:rFonts w:ascii="Verdana" w:hAnsi="Verdana"/>
          <w:sz w:val="20"/>
          <w:szCs w:val="20"/>
        </w:rPr>
        <w:t xml:space="preserve">Global Water </w:t>
      </w:r>
      <w:proofErr w:type="spellStart"/>
      <w:r w:rsidRPr="00B27E41">
        <w:rPr>
          <w:rFonts w:ascii="Verdana" w:hAnsi="Verdana"/>
          <w:sz w:val="20"/>
          <w:szCs w:val="20"/>
        </w:rPr>
        <w:t>Tool</w:t>
      </w:r>
      <w:proofErr w:type="spellEnd"/>
      <w:r w:rsidRPr="00B27E41">
        <w:rPr>
          <w:rFonts w:ascii="Verdana" w:hAnsi="Verdana"/>
          <w:sz w:val="20"/>
          <w:szCs w:val="20"/>
        </w:rPr>
        <w:t xml:space="preserve"> (GWT) </w:t>
      </w:r>
      <w:r w:rsidR="0096230E" w:rsidRPr="00B27E41">
        <w:rPr>
          <w:rFonts w:ascii="Verdana" w:hAnsi="Verdana"/>
          <w:sz w:val="20"/>
          <w:szCs w:val="20"/>
        </w:rPr>
        <w:t>du WBCSD</w:t>
      </w:r>
      <w:r w:rsidR="00BC450F">
        <w:rPr>
          <w:rFonts w:ascii="Verdana" w:hAnsi="Verdana"/>
          <w:sz w:val="20"/>
          <w:szCs w:val="20"/>
        </w:rPr>
        <w:t xml:space="preserve"> permet d’identifier les sites d’une entreprise situés dans d</w:t>
      </w:r>
      <w:r w:rsidRPr="00B27E41">
        <w:rPr>
          <w:rFonts w:ascii="Verdana" w:hAnsi="Verdana"/>
          <w:sz w:val="20"/>
          <w:szCs w:val="20"/>
        </w:rPr>
        <w:t xml:space="preserve">es régions soumises à des risques de pénurie d’eau par tête d’habitant, </w:t>
      </w:r>
      <w:r w:rsidR="00F64A40">
        <w:rPr>
          <w:rFonts w:ascii="Verdana" w:hAnsi="Verdana"/>
          <w:sz w:val="20"/>
          <w:szCs w:val="20"/>
        </w:rPr>
        <w:t xml:space="preserve">notion </w:t>
      </w:r>
      <w:r w:rsidRPr="00B27E41">
        <w:rPr>
          <w:rFonts w:ascii="Verdana" w:hAnsi="Verdana"/>
          <w:sz w:val="20"/>
          <w:szCs w:val="20"/>
        </w:rPr>
        <w:t>plus pertinent</w:t>
      </w:r>
      <w:r w:rsidR="00F64A40">
        <w:rPr>
          <w:rFonts w:ascii="Verdana" w:hAnsi="Verdana"/>
          <w:sz w:val="20"/>
          <w:szCs w:val="20"/>
        </w:rPr>
        <w:t>e</w:t>
      </w:r>
      <w:r w:rsidRPr="00B27E41">
        <w:rPr>
          <w:rFonts w:ascii="Verdana" w:hAnsi="Verdana"/>
          <w:sz w:val="20"/>
          <w:szCs w:val="20"/>
        </w:rPr>
        <w:t xml:space="preserve"> que la notion courante de stress hydrique</w:t>
      </w:r>
      <w:r w:rsidR="00F64A40">
        <w:rPr>
          <w:rFonts w:ascii="Verdana" w:hAnsi="Verdana"/>
          <w:sz w:val="20"/>
          <w:szCs w:val="20"/>
        </w:rPr>
        <w:t xml:space="preserve"> absolu pour anticiper les conflits d’usage</w:t>
      </w:r>
      <w:r w:rsidRPr="00B27E41">
        <w:rPr>
          <w:rFonts w:ascii="Verdana" w:hAnsi="Verdana"/>
          <w:sz w:val="20"/>
          <w:szCs w:val="20"/>
        </w:rPr>
        <w:t>.</w:t>
      </w:r>
    </w:p>
    <w:p w:rsidR="00767A1F" w:rsidRPr="00B27E41" w:rsidRDefault="00767A1F" w:rsidP="00CF4D33">
      <w:pPr>
        <w:pStyle w:val="Paragraphedeliste"/>
        <w:numPr>
          <w:ilvl w:val="0"/>
          <w:numId w:val="13"/>
        </w:numPr>
        <w:spacing w:after="0"/>
        <w:ind w:left="0" w:firstLine="709"/>
        <w:jc w:val="both"/>
        <w:rPr>
          <w:rFonts w:ascii="Verdana" w:hAnsi="Verdana"/>
          <w:sz w:val="20"/>
        </w:rPr>
      </w:pPr>
      <w:proofErr w:type="spellStart"/>
      <w:r w:rsidRPr="00B27E41">
        <w:rPr>
          <w:rFonts w:ascii="Verdana" w:hAnsi="Verdana"/>
          <w:i/>
          <w:sz w:val="20"/>
        </w:rPr>
        <w:t>A</w:t>
      </w:r>
      <w:r w:rsidR="0096230E" w:rsidRPr="00B27E41">
        <w:rPr>
          <w:rFonts w:ascii="Verdana" w:hAnsi="Verdana"/>
          <w:i/>
          <w:sz w:val="20"/>
        </w:rPr>
        <w:t>cqueduct</w:t>
      </w:r>
      <w:proofErr w:type="spellEnd"/>
      <w:r w:rsidRPr="00B27E41">
        <w:rPr>
          <w:rFonts w:ascii="Verdana" w:hAnsi="Verdana"/>
          <w:sz w:val="20"/>
        </w:rPr>
        <w:t>,</w:t>
      </w:r>
      <w:r w:rsidR="0096230E" w:rsidRPr="00B27E41">
        <w:rPr>
          <w:rFonts w:ascii="Verdana" w:hAnsi="Verdana"/>
          <w:sz w:val="20"/>
        </w:rPr>
        <w:t xml:space="preserve"> du World Resource Institute,</w:t>
      </w:r>
      <w:r w:rsidR="00BC450F">
        <w:rPr>
          <w:rFonts w:ascii="Verdana" w:hAnsi="Verdana"/>
          <w:sz w:val="20"/>
        </w:rPr>
        <w:t xml:space="preserve"> </w:t>
      </w:r>
      <w:r w:rsidR="009B1D51">
        <w:rPr>
          <w:rFonts w:ascii="Verdana" w:hAnsi="Verdana"/>
          <w:sz w:val="20"/>
          <w:szCs w:val="20"/>
        </w:rPr>
        <w:t>permet</w:t>
      </w:r>
      <w:r w:rsidR="003C3C5B" w:rsidRPr="00B27E41">
        <w:rPr>
          <w:rFonts w:ascii="Verdana" w:hAnsi="Verdana"/>
          <w:sz w:val="20"/>
          <w:szCs w:val="20"/>
        </w:rPr>
        <w:t xml:space="preserve"> de sélectionner différents facteurs selon le risque, la région ou encore la saison que l’on veut analyser. Cet outil offre une visibilité immédiate appréciée par les membres </w:t>
      </w:r>
      <w:proofErr w:type="spellStart"/>
      <w:r w:rsidR="003C3C5B" w:rsidRPr="00B27E41">
        <w:rPr>
          <w:rFonts w:ascii="Verdana" w:hAnsi="Verdana"/>
          <w:sz w:val="20"/>
          <w:szCs w:val="20"/>
        </w:rPr>
        <w:t>d’EpE</w:t>
      </w:r>
      <w:proofErr w:type="spellEnd"/>
      <w:r w:rsidR="00CA7F4D">
        <w:rPr>
          <w:rFonts w:ascii="Verdana" w:hAnsi="Verdana"/>
          <w:sz w:val="20"/>
          <w:szCs w:val="20"/>
        </w:rPr>
        <w:t xml:space="preserve"> (cf. encadré)</w:t>
      </w:r>
      <w:r w:rsidR="003C3C5B" w:rsidRPr="00B27E41">
        <w:rPr>
          <w:rFonts w:ascii="Verdana" w:hAnsi="Verdana"/>
          <w:sz w:val="20"/>
          <w:szCs w:val="20"/>
        </w:rPr>
        <w:t>.</w:t>
      </w:r>
    </w:p>
    <w:p w:rsidR="00161897" w:rsidRPr="00B27E41" w:rsidRDefault="003C3C5B" w:rsidP="00CF4D33">
      <w:pPr>
        <w:pStyle w:val="Paragraphedeliste"/>
        <w:numPr>
          <w:ilvl w:val="0"/>
          <w:numId w:val="13"/>
        </w:numPr>
        <w:spacing w:after="0"/>
        <w:ind w:left="0" w:firstLine="709"/>
        <w:jc w:val="both"/>
        <w:rPr>
          <w:rFonts w:ascii="Verdana" w:hAnsi="Verdana"/>
          <w:sz w:val="20"/>
        </w:rPr>
      </w:pPr>
      <w:r w:rsidRPr="00B27E41">
        <w:rPr>
          <w:rFonts w:ascii="Verdana" w:hAnsi="Verdana"/>
          <w:sz w:val="20"/>
          <w:szCs w:val="20"/>
        </w:rPr>
        <w:t xml:space="preserve">Le </w:t>
      </w:r>
      <w:r w:rsidRPr="00B27E41">
        <w:rPr>
          <w:rFonts w:ascii="Verdana" w:hAnsi="Verdana"/>
          <w:i/>
          <w:sz w:val="20"/>
          <w:szCs w:val="20"/>
        </w:rPr>
        <w:t xml:space="preserve">Water </w:t>
      </w:r>
      <w:proofErr w:type="spellStart"/>
      <w:r w:rsidRPr="00B27E41">
        <w:rPr>
          <w:rFonts w:ascii="Verdana" w:hAnsi="Verdana"/>
          <w:i/>
          <w:sz w:val="20"/>
          <w:szCs w:val="20"/>
        </w:rPr>
        <w:t>RiskFilter</w:t>
      </w:r>
      <w:proofErr w:type="spellEnd"/>
      <w:r w:rsidRPr="00B27E41">
        <w:rPr>
          <w:rFonts w:ascii="Verdana" w:hAnsi="Verdana"/>
          <w:sz w:val="20"/>
          <w:szCs w:val="20"/>
        </w:rPr>
        <w:t xml:space="preserve"> (WRF) </w:t>
      </w:r>
      <w:r w:rsidR="0096230E" w:rsidRPr="00B27E41">
        <w:rPr>
          <w:rFonts w:ascii="Verdana" w:hAnsi="Verdana"/>
          <w:sz w:val="20"/>
          <w:szCs w:val="20"/>
        </w:rPr>
        <w:t>d</w:t>
      </w:r>
      <w:r w:rsidR="009B1D51">
        <w:rPr>
          <w:rFonts w:ascii="Verdana" w:hAnsi="Verdana"/>
          <w:sz w:val="20"/>
          <w:szCs w:val="20"/>
        </w:rPr>
        <w:t>u</w:t>
      </w:r>
      <w:r w:rsidR="0096230E" w:rsidRPr="00B27E41">
        <w:rPr>
          <w:rFonts w:ascii="Verdana" w:hAnsi="Verdana"/>
          <w:sz w:val="20"/>
          <w:szCs w:val="20"/>
        </w:rPr>
        <w:t xml:space="preserve"> WWF </w:t>
      </w:r>
      <w:r w:rsidRPr="00B27E41">
        <w:rPr>
          <w:rFonts w:ascii="Verdana" w:hAnsi="Verdana"/>
          <w:sz w:val="20"/>
          <w:szCs w:val="20"/>
        </w:rPr>
        <w:t xml:space="preserve">permet d’appliquer une pondération </w:t>
      </w:r>
      <w:r w:rsidR="00161897" w:rsidRPr="00B27E41">
        <w:rPr>
          <w:rFonts w:ascii="Verdana" w:hAnsi="Verdana"/>
          <w:sz w:val="20"/>
          <w:szCs w:val="20"/>
        </w:rPr>
        <w:t xml:space="preserve">selon </w:t>
      </w:r>
      <w:r w:rsidR="009B1D51">
        <w:rPr>
          <w:rFonts w:ascii="Verdana" w:hAnsi="Verdana"/>
          <w:sz w:val="20"/>
          <w:szCs w:val="20"/>
        </w:rPr>
        <w:t xml:space="preserve">les </w:t>
      </w:r>
      <w:r w:rsidRPr="00B27E41">
        <w:rPr>
          <w:rFonts w:ascii="Verdana" w:hAnsi="Verdana"/>
          <w:sz w:val="20"/>
          <w:szCs w:val="20"/>
        </w:rPr>
        <w:t>risques spécifiques auxquels l’activité de l’entreprise est sensible.</w:t>
      </w:r>
      <w:r w:rsidR="00161897" w:rsidRPr="00B27E41">
        <w:rPr>
          <w:rFonts w:ascii="Verdana" w:hAnsi="Verdana"/>
          <w:sz w:val="20"/>
          <w:szCs w:val="20"/>
        </w:rPr>
        <w:t xml:space="preserve"> Son périmètre englobe également les risques écologiques, réglementaires et de réputation.</w:t>
      </w:r>
    </w:p>
    <w:p w:rsidR="009B1D51" w:rsidRDefault="009B1D51" w:rsidP="000A4E49">
      <w:pPr>
        <w:pStyle w:val="Paragraphedeliste"/>
        <w:spacing w:after="0"/>
        <w:ind w:left="0"/>
        <w:jc w:val="both"/>
        <w:rPr>
          <w:rFonts w:ascii="Verdana" w:hAnsi="Verdana"/>
          <w:sz w:val="20"/>
        </w:rPr>
      </w:pPr>
    </w:p>
    <w:p w:rsidR="00323187" w:rsidRDefault="00161897" w:rsidP="000A4E49">
      <w:pPr>
        <w:pStyle w:val="Paragraphedeliste"/>
        <w:spacing w:after="0"/>
        <w:ind w:left="0"/>
        <w:jc w:val="both"/>
        <w:rPr>
          <w:rFonts w:ascii="Verdana" w:hAnsi="Verdana"/>
          <w:sz w:val="20"/>
        </w:rPr>
      </w:pPr>
      <w:r w:rsidRPr="00B27E41">
        <w:rPr>
          <w:rFonts w:ascii="Verdana" w:hAnsi="Verdana"/>
          <w:sz w:val="20"/>
        </w:rPr>
        <w:t xml:space="preserve">D’autres outils sont utilisés pour les approches locales ou dans le cadre d’un service plus large d’orientation du </w:t>
      </w:r>
      <w:proofErr w:type="spellStart"/>
      <w:r w:rsidRPr="00B27E41">
        <w:rPr>
          <w:rFonts w:ascii="Verdana" w:hAnsi="Verdana"/>
          <w:sz w:val="20"/>
        </w:rPr>
        <w:t>reporting</w:t>
      </w:r>
      <w:proofErr w:type="spellEnd"/>
      <w:r w:rsidRPr="00B27E41">
        <w:rPr>
          <w:rFonts w:ascii="Verdana" w:hAnsi="Verdana"/>
          <w:sz w:val="20"/>
        </w:rPr>
        <w:t>, à l’image de l’</w:t>
      </w:r>
      <w:r w:rsidRPr="00B27E41">
        <w:rPr>
          <w:rFonts w:ascii="Verdana" w:hAnsi="Verdana"/>
          <w:i/>
          <w:sz w:val="20"/>
        </w:rPr>
        <w:t>Aqua Gauge</w:t>
      </w:r>
      <w:r w:rsidRPr="00B27E41">
        <w:rPr>
          <w:rFonts w:ascii="Verdana" w:hAnsi="Verdana"/>
          <w:sz w:val="20"/>
        </w:rPr>
        <w:t xml:space="preserve"> de la CERES, ou du </w:t>
      </w:r>
      <w:r w:rsidRPr="00B27E41">
        <w:rPr>
          <w:rFonts w:ascii="Verdana" w:hAnsi="Verdana"/>
          <w:i/>
          <w:sz w:val="20"/>
        </w:rPr>
        <w:t xml:space="preserve">GEMI Local Water </w:t>
      </w:r>
      <w:proofErr w:type="spellStart"/>
      <w:r w:rsidRPr="00B27E41">
        <w:rPr>
          <w:rFonts w:ascii="Verdana" w:hAnsi="Verdana"/>
          <w:i/>
          <w:sz w:val="20"/>
        </w:rPr>
        <w:t>Tool</w:t>
      </w:r>
      <w:proofErr w:type="spellEnd"/>
      <w:r w:rsidRPr="00B27E41">
        <w:rPr>
          <w:rFonts w:ascii="Verdana" w:hAnsi="Verdana"/>
          <w:sz w:val="20"/>
        </w:rPr>
        <w:t xml:space="preserve"> du WBCSD.</w:t>
      </w:r>
      <w:r w:rsidR="00010D43" w:rsidRPr="00B27E41">
        <w:rPr>
          <w:rFonts w:ascii="Verdana" w:hAnsi="Verdana"/>
          <w:sz w:val="20"/>
        </w:rPr>
        <w:t xml:space="preserve"> Dans le cadre d’une vision locale, les entreprises favorisent une approche par bassin-versant.</w:t>
      </w:r>
    </w:p>
    <w:p w:rsidR="00EA78D5" w:rsidRDefault="00EA78D5">
      <w:pPr>
        <w:spacing w:line="240" w:lineRule="auto"/>
        <w:jc w:val="left"/>
        <w:rPr>
          <w:rFonts w:eastAsia="Calibri"/>
          <w:lang w:eastAsia="en-US"/>
        </w:rPr>
      </w:pPr>
      <w:r>
        <w:br w:type="page"/>
      </w:r>
    </w:p>
    <w:p w:rsidR="00EA78D5" w:rsidRDefault="00EA78D5">
      <w:pPr>
        <w:spacing w:line="240" w:lineRule="auto"/>
        <w:jc w:val="left"/>
        <w:rPr>
          <w:rFonts w:eastAsia="Calibri"/>
          <w:lang w:eastAsia="en-US"/>
        </w:rPr>
      </w:pPr>
      <w:r>
        <w:rPr>
          <w:noProof/>
          <w:lang w:eastAsia="fr-FR"/>
        </w:rPr>
        <w:lastRenderedPageBreak/>
        <mc:AlternateContent>
          <mc:Choice Requires="wps">
            <w:drawing>
              <wp:anchor distT="0" distB="0" distL="114300" distR="114300" simplePos="0" relativeHeight="251758080" behindDoc="0" locked="0" layoutInCell="1" allowOverlap="1" wp14:anchorId="3C58171A" wp14:editId="1A7B19EA">
                <wp:simplePos x="0" y="0"/>
                <wp:positionH relativeFrom="column">
                  <wp:posOffset>227330</wp:posOffset>
                </wp:positionH>
                <wp:positionV relativeFrom="paragraph">
                  <wp:posOffset>76200</wp:posOffset>
                </wp:positionV>
                <wp:extent cx="5650230" cy="6263640"/>
                <wp:effectExtent l="0" t="0" r="26670" b="22860"/>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626364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EA78D5">
                            <w:pPr>
                              <w:pStyle w:val="Titre4"/>
                            </w:pPr>
                            <w:bookmarkStart w:id="18" w:name="_Toc410639632"/>
                            <w:r>
                              <w:t>Lafarge : Une évaluation du risque eau adaptée au contexte local</w:t>
                            </w:r>
                            <w:bookmarkEnd w:id="18"/>
                          </w:p>
                          <w:p w:rsidR="004A0BB6" w:rsidRDefault="004A0BB6" w:rsidP="00EA78D5">
                            <w:pPr>
                              <w:pStyle w:val="Paragraphedeliste"/>
                              <w:spacing w:after="0"/>
                              <w:ind w:left="0"/>
                              <w:jc w:val="center"/>
                              <w:rPr>
                                <w:rFonts w:ascii="Verdana" w:hAnsi="Verdana"/>
                                <w:b/>
                                <w:szCs w:val="20"/>
                              </w:rPr>
                            </w:pPr>
                          </w:p>
                          <w:p w:rsidR="004A0BB6" w:rsidRDefault="004A0BB6" w:rsidP="00EA78D5">
                            <w:r>
                              <w:t xml:space="preserve">Avec plus de 1600 sites de production, le groupe Lafarge est présent dans 62 pays. Lafarge n’est pas un groupe industriel grand consommateur d’eau, cependant 25% de sa production de ciment et 16% de sa production de granulats se situent dans des régions en forte pénurie d’eau. Il est donc primordial pour Lafarge de maîtriser sa consommation et de promouvoir un usage responsable en concertation avec les parties prenantes locales, ce d’autant plus dans les régions où le changement climatique et la croissance démographique imposent une pression de plus en plus forte sur cette ressource. Ainsi, le groupe s’est fixé pour ambitions de </w:t>
                            </w:r>
                            <w:r w:rsidRPr="00AC4A5B">
                              <w:rPr>
                                <w:b/>
                              </w:rPr>
                              <w:t>réduire l’empreinte hydrique de ses activités</w:t>
                            </w:r>
                            <w:r>
                              <w:t xml:space="preserve"> par un plan de gestion de l’eau et de </w:t>
                            </w:r>
                            <w:r>
                              <w:rPr>
                                <w:b/>
                              </w:rPr>
                              <w:t xml:space="preserve">contribuer </w:t>
                            </w:r>
                            <w:r w:rsidRPr="00AC4A5B">
                              <w:rPr>
                                <w:b/>
                              </w:rPr>
                              <w:t>à une gestion durable de ses bassins</w:t>
                            </w:r>
                            <w:r>
                              <w:t>.</w:t>
                            </w:r>
                          </w:p>
                          <w:p w:rsidR="004A0BB6" w:rsidRDefault="004A0BB6" w:rsidP="00EA78D5">
                            <w:r>
                              <w:t xml:space="preserve">Pour y parvenir, </w:t>
                            </w:r>
                            <w:r w:rsidRPr="006E5B04">
                              <w:rPr>
                                <w:b/>
                              </w:rPr>
                              <w:t>l’évaluation des risques liés à l’eau est essentielle</w:t>
                            </w:r>
                            <w:r>
                              <w:t>. Aujourd’hui, 100% des sites « ciment » et « granulats » ont évalué ces risques, conformément à ses Ambitions Développement Durable 2020. Lafarge axe ses efforts pour que toutes ses opérations situées dans les régions en stress hydrique fort réduisent son empreinte hydrique et développent un plan de gestion de l’eau en concertation avec les parties prenantes locales. Trois outils complémentaires sont utilisés pour effectuer ces analyses : l’outil Global Water de WSCBD afin d’identifier les zones à forte pénurie d’eau (</w:t>
                            </w:r>
                            <w:r w:rsidRPr="00805699">
                              <w:rPr>
                                <w:i/>
                              </w:rPr>
                              <w:t xml:space="preserve">water </w:t>
                            </w:r>
                            <w:proofErr w:type="spellStart"/>
                            <w:r w:rsidRPr="00805699">
                              <w:rPr>
                                <w:i/>
                              </w:rPr>
                              <w:t>scarcity</w:t>
                            </w:r>
                            <w:proofErr w:type="spellEnd"/>
                            <w:r>
                              <w:t xml:space="preserve">) mais aussi les outils Water </w:t>
                            </w:r>
                            <w:proofErr w:type="spellStart"/>
                            <w:r>
                              <w:t>Risk</w:t>
                            </w:r>
                            <w:proofErr w:type="spellEnd"/>
                            <w:r>
                              <w:t xml:space="preserve"> </w:t>
                            </w:r>
                            <w:proofErr w:type="spellStart"/>
                            <w:r>
                              <w:t>Filter</w:t>
                            </w:r>
                            <w:proofErr w:type="spellEnd"/>
                            <w:r>
                              <w:t xml:space="preserve"> de WWF et </w:t>
                            </w:r>
                            <w:proofErr w:type="spellStart"/>
                            <w:r>
                              <w:t>Aqueduct</w:t>
                            </w:r>
                            <w:proofErr w:type="spellEnd"/>
                            <w:r>
                              <w:t xml:space="preserve"> développé par WRI, couvrant tous les aspects des risques physiques, réglementaires et de réputation. Le groupe a identifié une vingtaine de pays concernés. Suites à ces évaluations, des fiches détaillées des bassins dans lesquels sont implantées ses usines ont été élaborées comprenant les caractéristiques physiques, le cadre réglementaire, les consommateurs actuels, les acteurs concernés et les mesures de préservation de l’eau déjà en place. Ce travail a été effectué par ses experts en matière d’environnement en partenariat avec des ONG locales.</w:t>
                            </w:r>
                          </w:p>
                          <w:p w:rsidR="004A0BB6" w:rsidRPr="0071178B" w:rsidRDefault="004A0BB6" w:rsidP="00EA78D5">
                            <w:pPr>
                              <w:pStyle w:val="Paragraphedeliste"/>
                              <w:spacing w:after="0"/>
                              <w:ind w:left="0"/>
                              <w:jc w:val="both"/>
                              <w:rPr>
                                <w:rFonts w:ascii="Verdana" w:hAnsi="Verdana"/>
                                <w:b/>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margin-left:17.9pt;margin-top:6pt;width:444.9pt;height:493.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" fillcolor="#c0ce00">
                <v:fill opacity="33410f"/>
                <v:textbox>
                  <w:txbxContent>
                    <w:p w:rsidR="004A0BB6" w:rsidRDefault="004A0BB6" w:rsidP="00EA78D5">
                      <w:pPr>
                        <w:pStyle w:val="Titre4"/>
                      </w:pPr>
                      <w:bookmarkStart w:id="25" w:name="_Toc410639632"/>
                      <w:r>
                        <w:t>Lafarge : Une évaluation du risque eau adaptée au contexte local</w:t>
                      </w:r>
                      <w:bookmarkEnd w:id="25"/>
                    </w:p>
                    <w:p w:rsidR="004A0BB6" w:rsidRDefault="004A0BB6" w:rsidP="00EA78D5">
                      <w:pPr>
                        <w:pStyle w:val="Paragraphedeliste"/>
                        <w:spacing w:after="0"/>
                        <w:ind w:left="0"/>
                        <w:jc w:val="center"/>
                        <w:rPr>
                          <w:rFonts w:ascii="Verdana" w:hAnsi="Verdana"/>
                          <w:b/>
                          <w:szCs w:val="20"/>
                        </w:rPr>
                      </w:pPr>
                    </w:p>
                    <w:p w:rsidR="004A0BB6" w:rsidRDefault="004A0BB6" w:rsidP="00EA78D5">
                      <w:r>
                        <w:t xml:space="preserve">Avec plus de 1600 sites de production, le groupe Lafarge est présent dans 62 pays. Lafarge n’est pas un groupe industriel grand consommateur d’eau, cependant 25% de sa production de ciment et 16% de sa production de granulats se situent dans des régions en forte pénurie d’eau. Il est donc primordial pour Lafarge de maîtriser sa consommation et de promouvoir un usage responsable en concertation avec les parties prenantes locales, ce d’autant plus dans les régions où le changement climatique et la croissance démographique imposent une pression de plus en plus forte sur cette ressource. Ainsi, le groupe s’est fixé pour ambitions de </w:t>
                      </w:r>
                      <w:r w:rsidRPr="00AC4A5B">
                        <w:rPr>
                          <w:b/>
                        </w:rPr>
                        <w:t>réduire l’empreinte hydrique de ses activités</w:t>
                      </w:r>
                      <w:r>
                        <w:t xml:space="preserve"> par un plan de gestion de l’eau et de </w:t>
                      </w:r>
                      <w:r>
                        <w:rPr>
                          <w:b/>
                        </w:rPr>
                        <w:t xml:space="preserve">contribuer </w:t>
                      </w:r>
                      <w:r w:rsidRPr="00AC4A5B">
                        <w:rPr>
                          <w:b/>
                        </w:rPr>
                        <w:t>à une gestion durable de ses bassins</w:t>
                      </w:r>
                      <w:r>
                        <w:t>.</w:t>
                      </w:r>
                    </w:p>
                    <w:p w:rsidR="004A0BB6" w:rsidRDefault="004A0BB6" w:rsidP="00EA78D5">
                      <w:r>
                        <w:t xml:space="preserve">Pour y parvenir, </w:t>
                      </w:r>
                      <w:r w:rsidRPr="006E5B04">
                        <w:rPr>
                          <w:b/>
                        </w:rPr>
                        <w:t>l’évaluation des risques liés à l’eau est essentielle</w:t>
                      </w:r>
                      <w:r>
                        <w:t>. Aujourd’hui, 100% des sites « ciment » et « granulats » ont évalué ces risques, conformément à ses Ambitions Développement Durable 2020. Lafarge axe ses efforts pour que toutes ses opérations situées dans les régions en stress hydrique fort réduisent son empreinte hydrique et développent un plan de gestion de l’eau en concertation avec les parties prenantes locales. Trois outils complémentaires sont utilisés pour effectuer ces analyses : l’outil Global Water de WSCBD afin d’identifier les zones à forte pénurie d’eau (</w:t>
                      </w:r>
                      <w:r w:rsidRPr="00805699">
                        <w:rPr>
                          <w:i/>
                        </w:rPr>
                        <w:t>water scarcity</w:t>
                      </w:r>
                      <w:r>
                        <w:t>) mais aussi les outils Water Risk Filter de WWF et Aqueduct développé par WRI, couvrant tous les aspects des risques physiques, réglementaires et de réputation. Le groupe a identifié une vingtaine de pays concernés. Suites à ces évaluations, des fiches détaillées des bassins dans lesquels sont implantées ses usines ont été élaborées comprenant les caractéristiques physiques, le cadre réglementaire, les consommateurs actuels, les acteurs concernés et les mesures de préservation de l’eau déjà en place. Ce travail a été effectué par ses experts en matière d’environnement en partenariat avec des ONG locales.</w:t>
                      </w:r>
                    </w:p>
                    <w:p w:rsidR="004A0BB6" w:rsidRPr="0071178B" w:rsidRDefault="004A0BB6" w:rsidP="00EA78D5">
                      <w:pPr>
                        <w:pStyle w:val="Paragraphedeliste"/>
                        <w:spacing w:after="0"/>
                        <w:ind w:left="0"/>
                        <w:jc w:val="both"/>
                        <w:rPr>
                          <w:rFonts w:ascii="Verdana" w:hAnsi="Verdana"/>
                          <w:b/>
                          <w:sz w:val="24"/>
                          <w:szCs w:val="20"/>
                        </w:rPr>
                      </w:pPr>
                    </w:p>
                  </w:txbxContent>
                </v:textbox>
              </v:roundrect>
            </w:pict>
          </mc:Fallback>
        </mc:AlternateContent>
      </w: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74371B" w:rsidRDefault="0074371B">
      <w:pPr>
        <w:spacing w:line="240" w:lineRule="auto"/>
        <w:jc w:val="left"/>
        <w:rPr>
          <w:rFonts w:eastAsia="Calibri"/>
          <w:lang w:eastAsia="en-US"/>
        </w:rPr>
      </w:pPr>
    </w:p>
    <w:p w:rsidR="00501906" w:rsidRDefault="00AA1442" w:rsidP="00AA1442">
      <w:r w:rsidRPr="00B27E41">
        <w:t>La question de l’eau a été par le passé majoritairement traitée au nivea</w:t>
      </w:r>
      <w:r w:rsidR="00BC450F">
        <w:t>u local. Or si l</w:t>
      </w:r>
      <w:r w:rsidRPr="00B27E41">
        <w:t xml:space="preserve">es contraintes sur la ressource ont des origines localisées, leurs impacts </w:t>
      </w:r>
      <w:r w:rsidR="00F64A40">
        <w:t xml:space="preserve">peuvent </w:t>
      </w:r>
      <w:r w:rsidRPr="00B27E41">
        <w:t>concerne</w:t>
      </w:r>
      <w:r w:rsidR="00F64A40">
        <w:t>r</w:t>
      </w:r>
      <w:r w:rsidRPr="00B27E41">
        <w:t xml:space="preserve"> </w:t>
      </w:r>
      <w:r w:rsidR="00F64A40">
        <w:t>différents maillons d’une</w:t>
      </w:r>
      <w:r w:rsidRPr="00B27E41">
        <w:t xml:space="preserve"> chaîne d’approvisionnement et </w:t>
      </w:r>
      <w:r w:rsidR="00BC450F">
        <w:t>peuven</w:t>
      </w:r>
      <w:r w:rsidRPr="00B27E41">
        <w:t xml:space="preserve">t </w:t>
      </w:r>
      <w:r w:rsidR="00BC450F">
        <w:t xml:space="preserve">donc avoir des conséquences globales. L’exemple des industries électroniques japonaises privées d’eau douce par le tsunami de 2002, dont l’arrêt de production a impacté la plupart des constructeurs automobiles, le montre bien. </w:t>
      </w:r>
      <w:r w:rsidR="009B1D51">
        <w:t>Ceci</w:t>
      </w:r>
      <w:r w:rsidR="00D93E57" w:rsidRPr="00B27E41">
        <w:t xml:space="preserve"> incite </w:t>
      </w:r>
      <w:r w:rsidRPr="00B27E41">
        <w:t>les entreprises à passer d’une gestion locale à une politique à l’échelle</w:t>
      </w:r>
      <w:r w:rsidR="00D93E57" w:rsidRPr="00B27E41">
        <w:t xml:space="preserve"> du groupe</w:t>
      </w:r>
      <w:r w:rsidR="00AA5CDF">
        <w:t xml:space="preserve"> pour </w:t>
      </w:r>
      <w:r w:rsidRPr="00B27E41">
        <w:t xml:space="preserve">mieux cerner les risques </w:t>
      </w:r>
      <w:r w:rsidR="00AA5CDF">
        <w:t xml:space="preserve">et opportunités liés à une meilleure </w:t>
      </w:r>
      <w:r w:rsidRPr="00B27E41">
        <w:t>gestion de l’eau.</w:t>
      </w:r>
      <w:r w:rsidR="006E2FB3">
        <w:t xml:space="preserve"> </w:t>
      </w:r>
      <w:r w:rsidR="00AA5CDF">
        <w:t>La mesure de l’</w:t>
      </w:r>
      <w:r w:rsidR="00D93E57" w:rsidRPr="00B27E41">
        <w:t>empreinte eau</w:t>
      </w:r>
      <w:r w:rsidR="00BC450F">
        <w:t xml:space="preserve"> du groupe dans les scope 2 et 3, pour reprendre la terminologie de l’empreinte carbone,</w:t>
      </w:r>
      <w:r w:rsidR="00AA5CDF">
        <w:t xml:space="preserve"> permet </w:t>
      </w:r>
      <w:r w:rsidR="00F64A40">
        <w:t xml:space="preserve">seule </w:t>
      </w:r>
      <w:r w:rsidR="00AA5CDF">
        <w:t>d’avoir cette vision globale.</w:t>
      </w:r>
    </w:p>
    <w:p w:rsidR="00D2328F" w:rsidRDefault="00D2328F">
      <w:pPr>
        <w:spacing w:line="240" w:lineRule="auto"/>
        <w:jc w:val="left"/>
      </w:pPr>
    </w:p>
    <w:p w:rsidR="0074371B" w:rsidRDefault="0074371B">
      <w:pPr>
        <w:spacing w:line="240" w:lineRule="auto"/>
        <w:jc w:val="left"/>
      </w:pPr>
      <w:r>
        <w:br w:type="page"/>
      </w:r>
    </w:p>
    <w:p w:rsidR="00CA7F4D" w:rsidRDefault="00D2328F" w:rsidP="00AA1442">
      <w:r>
        <w:rPr>
          <w:noProof/>
          <w:lang w:eastAsia="fr-FR"/>
        </w:rPr>
        <w:lastRenderedPageBreak/>
        <mc:AlternateContent>
          <mc:Choice Requires="wps">
            <w:drawing>
              <wp:anchor distT="0" distB="0" distL="114300" distR="114300" simplePos="0" relativeHeight="251665920" behindDoc="0" locked="0" layoutInCell="1" allowOverlap="1" wp14:anchorId="12700F12" wp14:editId="6FFED9E9">
                <wp:simplePos x="0" y="0"/>
                <wp:positionH relativeFrom="column">
                  <wp:posOffset>-31750</wp:posOffset>
                </wp:positionH>
                <wp:positionV relativeFrom="paragraph">
                  <wp:posOffset>101600</wp:posOffset>
                </wp:positionV>
                <wp:extent cx="5650230" cy="5690796"/>
                <wp:effectExtent l="0" t="0" r="26670" b="24765"/>
                <wp:wrapNone/>
                <wp:docPr id="5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5690796"/>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CF4D33" w:rsidRDefault="004A0BB6" w:rsidP="00CF4D33">
                            <w:pPr>
                              <w:pStyle w:val="Titre4"/>
                            </w:pPr>
                            <w:bookmarkStart w:id="19" w:name="_Toc410639633"/>
                            <w:r w:rsidRPr="00CF4D33">
                              <w:t>G</w:t>
                            </w:r>
                            <w:r>
                              <w:t xml:space="preserve">DF-Suez : </w:t>
                            </w:r>
                            <w:proofErr w:type="spellStart"/>
                            <w:r>
                              <w:t>A</w:t>
                            </w:r>
                            <w:r w:rsidRPr="00CF4D33">
                              <w:t>queduct</w:t>
                            </w:r>
                            <w:bookmarkEnd w:id="19"/>
                            <w:proofErr w:type="spellEnd"/>
                          </w:p>
                          <w:p w:rsidR="004A0BB6" w:rsidRPr="00D2328F" w:rsidRDefault="004A0BB6" w:rsidP="00D2328F">
                            <w:pPr>
                              <w:pStyle w:val="NormalWeb"/>
                              <w:spacing w:line="276" w:lineRule="auto"/>
                              <w:jc w:val="both"/>
                              <w:rPr>
                                <w:rFonts w:ascii="Verdana" w:hAnsi="Verdana"/>
                                <w:noProof/>
                                <w:sz w:val="20"/>
                              </w:rPr>
                            </w:pPr>
                            <w:r w:rsidRPr="00D2328F">
                              <w:rPr>
                                <w:rFonts w:ascii="Verdana" w:hAnsi="Verdana"/>
                                <w:noProof/>
                                <w:sz w:val="20"/>
                              </w:rPr>
                              <w:t>Identifier les sites industriels localisés dans les zones de stress hydrique est une des premières étapes de l’analyse du risque eau. Dans ce cadre, en 2013-2014, GDF SUEZ a réalisé l’éval</w:t>
                            </w:r>
                            <w:r>
                              <w:rPr>
                                <w:rFonts w:ascii="Verdana" w:hAnsi="Verdana"/>
                                <w:noProof/>
                                <w:sz w:val="20"/>
                              </w:rPr>
                              <w:t>uation du risque eau pour tous ses sites industriels</w:t>
                            </w:r>
                            <w:r w:rsidRPr="00D2328F">
                              <w:rPr>
                                <w:rFonts w:ascii="Verdana" w:hAnsi="Verdana"/>
                                <w:noProof/>
                                <w:sz w:val="20"/>
                              </w:rPr>
                              <w:t xml:space="preserve">. </w:t>
                            </w:r>
                          </w:p>
                          <w:p w:rsidR="004A0BB6" w:rsidRDefault="004A0BB6" w:rsidP="00D2328F">
                            <w:pPr>
                              <w:pStyle w:val="NormalWeb"/>
                              <w:spacing w:line="276" w:lineRule="auto"/>
                              <w:jc w:val="both"/>
                              <w:rPr>
                                <w:rFonts w:ascii="Verdana" w:hAnsi="Verdana"/>
                                <w:noProof/>
                                <w:sz w:val="20"/>
                              </w:rPr>
                            </w:pPr>
                            <w:r w:rsidRPr="00D2328F">
                              <w:rPr>
                                <w:rFonts w:ascii="Verdana" w:hAnsi="Verdana"/>
                                <w:noProof/>
                                <w:sz w:val="20"/>
                              </w:rPr>
                              <w:t xml:space="preserve">L’outil utilisé pour cette étude est Aqueduct, développé par le World Resource Institute. Il permet d’identifier le risque hydrique à différents niveaux : risque physique en matière de quantité et de qualité, risque réputationnel et </w:t>
                            </w:r>
                            <w:r>
                              <w:rPr>
                                <w:rFonts w:ascii="Verdana" w:hAnsi="Verdana"/>
                                <w:noProof/>
                                <w:sz w:val="20"/>
                              </w:rPr>
                              <w:t xml:space="preserve">risque </w:t>
                            </w:r>
                            <w:r w:rsidRPr="00D2328F">
                              <w:rPr>
                                <w:rFonts w:ascii="Verdana" w:hAnsi="Verdana"/>
                                <w:noProof/>
                                <w:sz w:val="20"/>
                              </w:rPr>
                              <w:t xml:space="preserve">réglementaire. Facile d’utilisation, il permet d’obtenir un premier état des lieux rapide de la situation, afin d’approfondir ensuite localement avec les sites pour confirmer ou infirmer </w:t>
                            </w:r>
                            <w:r>
                              <w:rPr>
                                <w:rFonts w:ascii="Verdana" w:hAnsi="Verdana"/>
                                <w:noProof/>
                                <w:sz w:val="20"/>
                              </w:rPr>
                              <w:t>le diagnostic</w:t>
                            </w:r>
                            <w:r w:rsidRPr="00D2328F">
                              <w:rPr>
                                <w:rFonts w:ascii="Verdana" w:hAnsi="Verdana"/>
                                <w:noProof/>
                                <w:sz w:val="20"/>
                              </w:rPr>
                              <w:t xml:space="preserve">, et </w:t>
                            </w:r>
                            <w:r>
                              <w:rPr>
                                <w:rFonts w:ascii="Verdana" w:hAnsi="Verdana"/>
                                <w:noProof/>
                                <w:sz w:val="20"/>
                              </w:rPr>
                              <w:t xml:space="preserve">de </w:t>
                            </w:r>
                            <w:r w:rsidRPr="00D2328F">
                              <w:rPr>
                                <w:rFonts w:ascii="Verdana" w:hAnsi="Verdana"/>
                                <w:noProof/>
                                <w:sz w:val="20"/>
                              </w:rPr>
                              <w:t>développer des plans d’action lorsque cela s’avère nécessaire.</w:t>
                            </w:r>
                          </w:p>
                          <w:p w:rsidR="004A0BB6" w:rsidRDefault="004A0BB6" w:rsidP="00D2328F">
                            <w:pPr>
                              <w:spacing w:before="150" w:after="150" w:line="240" w:lineRule="atLeast"/>
                              <w:rPr>
                                <w:rFonts w:ascii="Arial" w:eastAsia="Times New Roman" w:hAnsi="Arial" w:cs="Arial"/>
                                <w:i/>
                                <w:color w:val="464545"/>
                                <w:sz w:val="16"/>
                              </w:rPr>
                            </w:pPr>
                            <w:r w:rsidRPr="00FA6980">
                              <w:rPr>
                                <w:rFonts w:ascii="Arial" w:eastAsia="Times New Roman" w:hAnsi="Arial" w:cs="Arial"/>
                                <w:noProof/>
                                <w:color w:val="464545"/>
                                <w:lang w:eastAsia="fr-FR"/>
                              </w:rPr>
                              <w:drawing>
                                <wp:inline distT="0" distB="0" distL="0" distR="0" wp14:anchorId="2F5A8878" wp14:editId="3F322D8C">
                                  <wp:extent cx="3065888" cy="2019300"/>
                                  <wp:effectExtent l="19050" t="0" r="1162"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65888" cy="2019300"/>
                                          </a:xfrm>
                                          <a:prstGeom prst="rect">
                                            <a:avLst/>
                                          </a:prstGeom>
                                          <a:noFill/>
                                          <a:ln w="9525">
                                            <a:noFill/>
                                            <a:miter lim="800000"/>
                                            <a:headEnd/>
                                            <a:tailEnd/>
                                          </a:ln>
                                        </pic:spPr>
                                      </pic:pic>
                                    </a:graphicData>
                                  </a:graphic>
                                </wp:inline>
                              </w:drawing>
                            </w:r>
                            <w:r w:rsidRPr="003D4934">
                              <w:rPr>
                                <w:rFonts w:ascii="Arial" w:eastAsia="Times New Roman" w:hAnsi="Arial" w:cs="Arial"/>
                                <w:i/>
                                <w:color w:val="464545"/>
                                <w:sz w:val="16"/>
                              </w:rPr>
                              <w:t xml:space="preserve"> </w:t>
                            </w:r>
                          </w:p>
                          <w:p w:rsidR="004A0BB6" w:rsidRPr="003D4934" w:rsidRDefault="004A0BB6" w:rsidP="00D2328F">
                            <w:pPr>
                              <w:spacing w:before="150" w:after="150" w:line="240" w:lineRule="atLeast"/>
                              <w:rPr>
                                <w:rFonts w:ascii="Arial" w:eastAsia="Times New Roman" w:hAnsi="Arial" w:cs="Arial"/>
                                <w:i/>
                                <w:color w:val="464545"/>
                                <w:sz w:val="16"/>
                              </w:rPr>
                            </w:pPr>
                            <w:r w:rsidRPr="003D4934">
                              <w:rPr>
                                <w:rFonts w:ascii="Arial" w:eastAsia="Times New Roman" w:hAnsi="Arial" w:cs="Arial"/>
                                <w:b/>
                                <w:i/>
                                <w:color w:val="FF0000"/>
                              </w:rPr>
                              <w:t>Mettre photo HD mail du 12/11</w:t>
                            </w:r>
                          </w:p>
                          <w:p w:rsidR="004A0BB6" w:rsidRPr="00D54B0A" w:rsidRDefault="004A0BB6" w:rsidP="00D2328F">
                            <w:pPr>
                              <w:spacing w:before="150" w:after="150" w:line="240" w:lineRule="atLeast"/>
                              <w:rPr>
                                <w:rFonts w:ascii="Arial" w:eastAsia="Times New Roman" w:hAnsi="Arial" w:cs="Arial"/>
                                <w:i/>
                                <w:color w:val="464545"/>
                                <w:sz w:val="16"/>
                                <w:lang w:val="en-GB"/>
                              </w:rPr>
                            </w:pPr>
                            <w:r w:rsidRPr="00D54B0A">
                              <w:rPr>
                                <w:rFonts w:ascii="Arial" w:eastAsia="Times New Roman" w:hAnsi="Arial" w:cs="Arial"/>
                                <w:i/>
                                <w:color w:val="464545"/>
                                <w:sz w:val="16"/>
                                <w:lang w:val="en-GB"/>
                              </w:rPr>
                              <w:t>Source: Aqueduct – Water stress baseline map.</w:t>
                            </w:r>
                          </w:p>
                          <w:p w:rsidR="004A0BB6" w:rsidRPr="00D2328F" w:rsidRDefault="004A0BB6" w:rsidP="00D2328F">
                            <w:pPr>
                              <w:pStyle w:val="NormalWeb"/>
                              <w:spacing w:line="276" w:lineRule="auto"/>
                              <w:jc w:val="both"/>
                              <w:rPr>
                                <w:rFonts w:ascii="Verdana" w:hAnsi="Verdana"/>
                                <w:sz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left:0;text-align:left;margin-left:-2.5pt;margin-top:8pt;width:444.9pt;height:44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" fillcolor="#c0ce00">
                <v:fill opacity="33410f"/>
                <v:textbox>
                  <w:txbxContent>
                    <w:p w:rsidR="004A0BB6" w:rsidRPr="00CF4D33" w:rsidRDefault="004A0BB6" w:rsidP="00CF4D33">
                      <w:pPr>
                        <w:pStyle w:val="Titre4"/>
                      </w:pPr>
                      <w:bookmarkStart w:id="27" w:name="_Toc410639633"/>
                      <w:r w:rsidRPr="00CF4D33">
                        <w:t>G</w:t>
                      </w:r>
                      <w:r>
                        <w:t>DF-Suez : A</w:t>
                      </w:r>
                      <w:r w:rsidRPr="00CF4D33">
                        <w:t>queduct</w:t>
                      </w:r>
                      <w:bookmarkEnd w:id="27"/>
                    </w:p>
                    <w:p w:rsidR="004A0BB6" w:rsidRPr="00D2328F" w:rsidRDefault="004A0BB6" w:rsidP="00D2328F">
                      <w:pPr>
                        <w:pStyle w:val="NormalWeb"/>
                        <w:spacing w:line="276" w:lineRule="auto"/>
                        <w:jc w:val="both"/>
                        <w:rPr>
                          <w:rFonts w:ascii="Verdana" w:hAnsi="Verdana"/>
                          <w:noProof/>
                          <w:sz w:val="20"/>
                        </w:rPr>
                      </w:pPr>
                      <w:r w:rsidRPr="00D2328F">
                        <w:rPr>
                          <w:rFonts w:ascii="Verdana" w:hAnsi="Verdana"/>
                          <w:noProof/>
                          <w:sz w:val="20"/>
                        </w:rPr>
                        <w:t>Identifier les sites industriels localisés dans les zones de stress hydrique est une des premières étapes de l’analyse du risque eau. Dans ce cadre, en 2013-2014, GDF SUEZ a réalisé l’éval</w:t>
                      </w:r>
                      <w:r>
                        <w:rPr>
                          <w:rFonts w:ascii="Verdana" w:hAnsi="Verdana"/>
                          <w:noProof/>
                          <w:sz w:val="20"/>
                        </w:rPr>
                        <w:t>uation du risque eau pour tous ses sites industriels</w:t>
                      </w:r>
                      <w:r w:rsidRPr="00D2328F">
                        <w:rPr>
                          <w:rFonts w:ascii="Verdana" w:hAnsi="Verdana"/>
                          <w:noProof/>
                          <w:sz w:val="20"/>
                        </w:rPr>
                        <w:t xml:space="preserve">. </w:t>
                      </w:r>
                    </w:p>
                    <w:p w:rsidR="004A0BB6" w:rsidRDefault="004A0BB6" w:rsidP="00D2328F">
                      <w:pPr>
                        <w:pStyle w:val="NormalWeb"/>
                        <w:spacing w:line="276" w:lineRule="auto"/>
                        <w:jc w:val="both"/>
                        <w:rPr>
                          <w:rFonts w:ascii="Verdana" w:hAnsi="Verdana"/>
                          <w:noProof/>
                          <w:sz w:val="20"/>
                        </w:rPr>
                      </w:pPr>
                      <w:r w:rsidRPr="00D2328F">
                        <w:rPr>
                          <w:rFonts w:ascii="Verdana" w:hAnsi="Verdana"/>
                          <w:noProof/>
                          <w:sz w:val="20"/>
                        </w:rPr>
                        <w:t xml:space="preserve">L’outil utilisé pour cette étude est Aqueduct, développé par le World Resource Institute. Il permet d’identifier le risque hydrique à différents niveaux : risque physique en matière de quantité et de qualité, risque réputationnel et </w:t>
                      </w:r>
                      <w:r>
                        <w:rPr>
                          <w:rFonts w:ascii="Verdana" w:hAnsi="Verdana"/>
                          <w:noProof/>
                          <w:sz w:val="20"/>
                        </w:rPr>
                        <w:t xml:space="preserve">risque </w:t>
                      </w:r>
                      <w:r w:rsidRPr="00D2328F">
                        <w:rPr>
                          <w:rFonts w:ascii="Verdana" w:hAnsi="Verdana"/>
                          <w:noProof/>
                          <w:sz w:val="20"/>
                        </w:rPr>
                        <w:t xml:space="preserve">réglementaire. Facile d’utilisation, il permet d’obtenir un premier état des lieux rapide de la situation, afin d’approfondir ensuite localement avec les sites pour confirmer ou infirmer </w:t>
                      </w:r>
                      <w:r>
                        <w:rPr>
                          <w:rFonts w:ascii="Verdana" w:hAnsi="Verdana"/>
                          <w:noProof/>
                          <w:sz w:val="20"/>
                        </w:rPr>
                        <w:t>le diagnostic</w:t>
                      </w:r>
                      <w:r w:rsidRPr="00D2328F">
                        <w:rPr>
                          <w:rFonts w:ascii="Verdana" w:hAnsi="Verdana"/>
                          <w:noProof/>
                          <w:sz w:val="20"/>
                        </w:rPr>
                        <w:t xml:space="preserve">, et </w:t>
                      </w:r>
                      <w:r>
                        <w:rPr>
                          <w:rFonts w:ascii="Verdana" w:hAnsi="Verdana"/>
                          <w:noProof/>
                          <w:sz w:val="20"/>
                        </w:rPr>
                        <w:t xml:space="preserve">de </w:t>
                      </w:r>
                      <w:r w:rsidRPr="00D2328F">
                        <w:rPr>
                          <w:rFonts w:ascii="Verdana" w:hAnsi="Verdana"/>
                          <w:noProof/>
                          <w:sz w:val="20"/>
                        </w:rPr>
                        <w:t>développer des plans d’action lorsque cela s’avère nécessaire.</w:t>
                      </w:r>
                    </w:p>
                    <w:p w:rsidR="004A0BB6" w:rsidRDefault="004A0BB6" w:rsidP="00D2328F">
                      <w:pPr>
                        <w:spacing w:before="150" w:after="150" w:line="240" w:lineRule="atLeast"/>
                        <w:rPr>
                          <w:rFonts w:ascii="Arial" w:eastAsia="Times New Roman" w:hAnsi="Arial" w:cs="Arial"/>
                          <w:i/>
                          <w:color w:val="464545"/>
                          <w:sz w:val="16"/>
                        </w:rPr>
                      </w:pPr>
                      <w:r w:rsidRPr="00FA6980">
                        <w:rPr>
                          <w:rFonts w:ascii="Arial" w:eastAsia="Times New Roman" w:hAnsi="Arial" w:cs="Arial"/>
                          <w:noProof/>
                          <w:color w:val="464545"/>
                          <w:lang w:eastAsia="fr-FR"/>
                        </w:rPr>
                        <w:drawing>
                          <wp:inline distT="0" distB="0" distL="0" distR="0" wp14:anchorId="2F5A8878" wp14:editId="3F322D8C">
                            <wp:extent cx="3065888" cy="2019300"/>
                            <wp:effectExtent l="19050" t="0" r="1162"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65888" cy="2019300"/>
                                    </a:xfrm>
                                    <a:prstGeom prst="rect">
                                      <a:avLst/>
                                    </a:prstGeom>
                                    <a:noFill/>
                                    <a:ln w="9525">
                                      <a:noFill/>
                                      <a:miter lim="800000"/>
                                      <a:headEnd/>
                                      <a:tailEnd/>
                                    </a:ln>
                                  </pic:spPr>
                                </pic:pic>
                              </a:graphicData>
                            </a:graphic>
                          </wp:inline>
                        </w:drawing>
                      </w:r>
                      <w:r w:rsidRPr="003D4934">
                        <w:rPr>
                          <w:rFonts w:ascii="Arial" w:eastAsia="Times New Roman" w:hAnsi="Arial" w:cs="Arial"/>
                          <w:i/>
                          <w:color w:val="464545"/>
                          <w:sz w:val="16"/>
                        </w:rPr>
                        <w:t xml:space="preserve"> </w:t>
                      </w:r>
                    </w:p>
                    <w:p w:rsidR="004A0BB6" w:rsidRPr="003D4934" w:rsidRDefault="004A0BB6" w:rsidP="00D2328F">
                      <w:pPr>
                        <w:spacing w:before="150" w:after="150" w:line="240" w:lineRule="atLeast"/>
                        <w:rPr>
                          <w:rFonts w:ascii="Arial" w:eastAsia="Times New Roman" w:hAnsi="Arial" w:cs="Arial"/>
                          <w:i/>
                          <w:color w:val="464545"/>
                          <w:sz w:val="16"/>
                        </w:rPr>
                      </w:pPr>
                      <w:r w:rsidRPr="003D4934">
                        <w:rPr>
                          <w:rFonts w:ascii="Arial" w:eastAsia="Times New Roman" w:hAnsi="Arial" w:cs="Arial"/>
                          <w:b/>
                          <w:i/>
                          <w:color w:val="FF0000"/>
                        </w:rPr>
                        <w:t>Mettre photo HD mail du 12/11</w:t>
                      </w:r>
                    </w:p>
                    <w:p w:rsidR="004A0BB6" w:rsidRPr="00D54B0A" w:rsidRDefault="004A0BB6" w:rsidP="00D2328F">
                      <w:pPr>
                        <w:spacing w:before="150" w:after="150" w:line="240" w:lineRule="atLeast"/>
                        <w:rPr>
                          <w:rFonts w:ascii="Arial" w:eastAsia="Times New Roman" w:hAnsi="Arial" w:cs="Arial"/>
                          <w:i/>
                          <w:color w:val="464545"/>
                          <w:sz w:val="16"/>
                          <w:lang w:val="en-GB"/>
                        </w:rPr>
                      </w:pPr>
                      <w:r w:rsidRPr="00D54B0A">
                        <w:rPr>
                          <w:rFonts w:ascii="Arial" w:eastAsia="Times New Roman" w:hAnsi="Arial" w:cs="Arial"/>
                          <w:i/>
                          <w:color w:val="464545"/>
                          <w:sz w:val="16"/>
                          <w:lang w:val="en-GB"/>
                        </w:rPr>
                        <w:t>Source: Aqueduct – Water stress baseline map.</w:t>
                      </w:r>
                    </w:p>
                    <w:p w:rsidR="004A0BB6" w:rsidRPr="00D2328F" w:rsidRDefault="004A0BB6" w:rsidP="00D2328F">
                      <w:pPr>
                        <w:pStyle w:val="NormalWeb"/>
                        <w:spacing w:line="276" w:lineRule="auto"/>
                        <w:jc w:val="both"/>
                        <w:rPr>
                          <w:rFonts w:ascii="Verdana" w:hAnsi="Verdana"/>
                          <w:sz w:val="20"/>
                          <w:lang w:val="en-GB"/>
                        </w:rPr>
                      </w:pPr>
                    </w:p>
                  </w:txbxContent>
                </v:textbox>
              </v:roundrect>
            </w:pict>
          </mc:Fallback>
        </mc:AlternateContent>
      </w:r>
    </w:p>
    <w:p w:rsidR="00CA7F4D" w:rsidRDefault="00CA7F4D" w:rsidP="00AA1442"/>
    <w:p w:rsidR="00CA7F4D" w:rsidRDefault="00CA7F4D" w:rsidP="00AA1442"/>
    <w:p w:rsidR="00A97011" w:rsidRDefault="00A97011" w:rsidP="00AA1442"/>
    <w:p w:rsidR="00CA7F4D" w:rsidRDefault="00CA7F4D" w:rsidP="00AA1442"/>
    <w:p w:rsidR="00CA7F4D" w:rsidRDefault="00CA7F4D" w:rsidP="00AA1442"/>
    <w:p w:rsidR="00323187" w:rsidRDefault="00323187" w:rsidP="00AA1442"/>
    <w:p w:rsidR="00CA7F4D" w:rsidRDefault="00CA7F4D" w:rsidP="00AA1442"/>
    <w:p w:rsidR="00CA7F4D" w:rsidRDefault="00CA7F4D" w:rsidP="00AA1442"/>
    <w:p w:rsidR="00323187" w:rsidRDefault="00323187"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D2328F" w:rsidRDefault="00D2328F" w:rsidP="00AA1442"/>
    <w:p w:rsidR="00A97011" w:rsidRPr="00B27E41" w:rsidRDefault="00A97011" w:rsidP="00AA1442"/>
    <w:p w:rsidR="00FD6A1E" w:rsidRDefault="00FD6A1E">
      <w:pPr>
        <w:spacing w:line="240" w:lineRule="auto"/>
        <w:jc w:val="left"/>
        <w:rPr>
          <w:b/>
          <w:bCs/>
          <w:color w:val="C0CE00"/>
          <w:kern w:val="32"/>
          <w:sz w:val="32"/>
          <w:szCs w:val="32"/>
        </w:rPr>
      </w:pPr>
      <w:r>
        <w:br w:type="page"/>
      </w:r>
    </w:p>
    <w:p w:rsidR="0052713A" w:rsidRPr="0052713A" w:rsidRDefault="00201E6A" w:rsidP="0052713A">
      <w:pPr>
        <w:pStyle w:val="Titre1"/>
      </w:pPr>
      <w:r>
        <w:lastRenderedPageBreak/>
        <w:t xml:space="preserve"> </w:t>
      </w:r>
      <w:bookmarkStart w:id="20" w:name="_Toc410639634"/>
      <w:r w:rsidR="000F4597" w:rsidRPr="00B27E41">
        <w:t>La mesure de l’empreinte eau en entreprise</w:t>
      </w:r>
      <w:bookmarkEnd w:id="20"/>
    </w:p>
    <w:p w:rsidR="00E5094C" w:rsidRPr="00883FDA" w:rsidRDefault="00E5094C" w:rsidP="00FC5717">
      <w:pPr>
        <w:pStyle w:val="Paragraphedeliste"/>
        <w:spacing w:after="0"/>
        <w:ind w:left="0"/>
        <w:jc w:val="both"/>
        <w:rPr>
          <w:rFonts w:ascii="Verdana" w:hAnsi="Verdana"/>
          <w:color w:val="FF0000"/>
          <w:sz w:val="20"/>
        </w:rPr>
      </w:pPr>
      <w:r w:rsidRPr="00B27E41">
        <w:rPr>
          <w:rFonts w:ascii="Verdana" w:hAnsi="Verdana"/>
          <w:color w:val="CCCC00"/>
          <w:sz w:val="20"/>
        </w:rPr>
        <w:t>L</w:t>
      </w:r>
      <w:r w:rsidR="00474E93">
        <w:rPr>
          <w:rFonts w:ascii="Verdana" w:hAnsi="Verdana"/>
          <w:color w:val="CCCC00"/>
          <w:sz w:val="20"/>
        </w:rPr>
        <w:t>a mesure de l</w:t>
      </w:r>
      <w:r w:rsidRPr="00B27E41">
        <w:rPr>
          <w:rFonts w:ascii="Verdana" w:hAnsi="Verdana"/>
          <w:color w:val="CCCC00"/>
          <w:sz w:val="20"/>
        </w:rPr>
        <w:t xml:space="preserve">’empreinte eau </w:t>
      </w:r>
      <w:r w:rsidR="00FC5717">
        <w:rPr>
          <w:rFonts w:ascii="Verdana" w:hAnsi="Verdana"/>
          <w:color w:val="CCCC00"/>
          <w:sz w:val="20"/>
        </w:rPr>
        <w:t xml:space="preserve">est un outil managérial qui </w:t>
      </w:r>
      <w:r w:rsidR="00DE1472">
        <w:rPr>
          <w:rFonts w:ascii="Verdana" w:hAnsi="Verdana"/>
          <w:color w:val="CCCC00"/>
          <w:sz w:val="20"/>
        </w:rPr>
        <w:t>complète la cartographie initiale des risques</w:t>
      </w:r>
      <w:r w:rsidR="00FC5717">
        <w:rPr>
          <w:rFonts w:ascii="Verdana" w:hAnsi="Verdana"/>
          <w:color w:val="CCCC00"/>
          <w:sz w:val="20"/>
        </w:rPr>
        <w:t>. Elle permet</w:t>
      </w:r>
      <w:r w:rsidR="00DE1472">
        <w:rPr>
          <w:rFonts w:ascii="Verdana" w:hAnsi="Verdana"/>
          <w:color w:val="CCCC00"/>
          <w:sz w:val="20"/>
        </w:rPr>
        <w:t xml:space="preserve"> à l’entreprise de se c</w:t>
      </w:r>
      <w:r w:rsidR="00FC5717">
        <w:rPr>
          <w:rFonts w:ascii="Verdana" w:hAnsi="Verdana"/>
          <w:color w:val="CCCC00"/>
          <w:sz w:val="20"/>
        </w:rPr>
        <w:t>oncentrer sur son impact propre par l</w:t>
      </w:r>
      <w:r w:rsidR="00DE1472">
        <w:rPr>
          <w:rFonts w:ascii="Verdana" w:hAnsi="Verdana"/>
          <w:color w:val="CCCC00"/>
          <w:sz w:val="20"/>
        </w:rPr>
        <w:t xml:space="preserve">a collecte de données </w:t>
      </w:r>
      <w:r w:rsidR="00FC5717">
        <w:rPr>
          <w:rFonts w:ascii="Verdana" w:hAnsi="Verdana"/>
          <w:color w:val="CCCC00"/>
          <w:sz w:val="20"/>
        </w:rPr>
        <w:t>sur les</w:t>
      </w:r>
      <w:r w:rsidR="00DE1472">
        <w:rPr>
          <w:rFonts w:ascii="Verdana" w:hAnsi="Verdana"/>
          <w:color w:val="CCCC00"/>
          <w:sz w:val="20"/>
        </w:rPr>
        <w:t xml:space="preserve"> volumes, la qualité et la valeur de l’eau</w:t>
      </w:r>
      <w:r w:rsidR="00BC450F">
        <w:rPr>
          <w:rFonts w:ascii="Verdana" w:hAnsi="Verdana"/>
          <w:color w:val="CCCC00"/>
          <w:sz w:val="20"/>
        </w:rPr>
        <w:t xml:space="preserve"> qu’elle utilise ou affecte par ses activités</w:t>
      </w:r>
      <w:r w:rsidR="00FC5717">
        <w:rPr>
          <w:rFonts w:ascii="Verdana" w:hAnsi="Verdana"/>
          <w:color w:val="CCCC00"/>
          <w:sz w:val="20"/>
        </w:rPr>
        <w:t>.</w:t>
      </w:r>
    </w:p>
    <w:p w:rsidR="0020260A" w:rsidRPr="00DE1472" w:rsidRDefault="0020260A" w:rsidP="00883FDA">
      <w:pPr>
        <w:pStyle w:val="Paragraphedeliste"/>
        <w:spacing w:after="0"/>
        <w:ind w:left="0"/>
        <w:jc w:val="both"/>
        <w:rPr>
          <w:rFonts w:ascii="Verdana" w:hAnsi="Verdana"/>
          <w:sz w:val="20"/>
        </w:rPr>
      </w:pPr>
    </w:p>
    <w:p w:rsidR="00883FDA" w:rsidRDefault="00883FDA" w:rsidP="0052713A">
      <w:pPr>
        <w:pStyle w:val="Paragraphedeliste"/>
        <w:spacing w:after="0"/>
        <w:ind w:left="0"/>
        <w:jc w:val="both"/>
        <w:rPr>
          <w:rFonts w:ascii="Verdana" w:hAnsi="Verdana"/>
          <w:sz w:val="20"/>
        </w:rPr>
      </w:pPr>
      <w:r w:rsidRPr="0052713A">
        <w:rPr>
          <w:rFonts w:ascii="Verdana" w:hAnsi="Verdana"/>
          <w:sz w:val="20"/>
        </w:rPr>
        <w:t>L’étape initiale de cartographie des risques permet généralement à l’entreprise de déterminer des sites prioritaires d’a</w:t>
      </w:r>
      <w:r w:rsidR="00BC450F">
        <w:rPr>
          <w:rFonts w:ascii="Verdana" w:hAnsi="Verdana"/>
          <w:sz w:val="20"/>
        </w:rPr>
        <w:t>ction sur la ressource en eau. De même, l</w:t>
      </w:r>
      <w:r w:rsidRPr="0052713A">
        <w:rPr>
          <w:rFonts w:ascii="Verdana" w:hAnsi="Verdana"/>
          <w:sz w:val="20"/>
        </w:rPr>
        <w:t>a mesure de l’empreinte eau de l’entreprise considère l’ensemble des sites</w:t>
      </w:r>
      <w:r w:rsidR="00BC450F">
        <w:rPr>
          <w:rFonts w:ascii="Verdana" w:hAnsi="Verdana"/>
          <w:sz w:val="20"/>
        </w:rPr>
        <w:t>, mais les actions s</w:t>
      </w:r>
      <w:r w:rsidRPr="0052713A">
        <w:rPr>
          <w:rFonts w:ascii="Verdana" w:hAnsi="Verdana"/>
          <w:sz w:val="20"/>
        </w:rPr>
        <w:t xml:space="preserve">ont souvent ciblées </w:t>
      </w:r>
      <w:r w:rsidR="00474E93">
        <w:rPr>
          <w:rFonts w:ascii="Verdana" w:hAnsi="Verdana"/>
          <w:sz w:val="20"/>
        </w:rPr>
        <w:t xml:space="preserve">sur certains sites </w:t>
      </w:r>
      <w:r w:rsidRPr="0052713A">
        <w:rPr>
          <w:rFonts w:ascii="Verdana" w:hAnsi="Verdana"/>
          <w:sz w:val="20"/>
        </w:rPr>
        <w:t>en fonction des résultats trouvés.</w:t>
      </w:r>
    </w:p>
    <w:p w:rsidR="00AB236B" w:rsidRPr="0052713A" w:rsidRDefault="00AB236B" w:rsidP="0052713A">
      <w:pPr>
        <w:pStyle w:val="Paragraphedeliste"/>
        <w:spacing w:after="0"/>
        <w:ind w:left="0"/>
        <w:jc w:val="both"/>
        <w:rPr>
          <w:rFonts w:ascii="Verdana" w:hAnsi="Verdana"/>
          <w:sz w:val="20"/>
        </w:rPr>
      </w:pPr>
    </w:p>
    <w:p w:rsidR="005A551D" w:rsidRPr="00AB236B" w:rsidRDefault="00FC5717" w:rsidP="007326AE">
      <w:pPr>
        <w:pStyle w:val="Commentaire"/>
      </w:pPr>
      <w:r w:rsidRPr="00AB236B">
        <w:t>En interne, un enjeu important est</w:t>
      </w:r>
      <w:r w:rsidR="007326AE" w:rsidRPr="00AB236B">
        <w:t xml:space="preserve"> </w:t>
      </w:r>
      <w:r w:rsidR="00BC450F">
        <w:t>de</w:t>
      </w:r>
      <w:r w:rsidR="007326AE" w:rsidRPr="00AB236B">
        <w:t xml:space="preserve"> </w:t>
      </w:r>
      <w:r w:rsidR="00566F7F">
        <w:t xml:space="preserve">sensibiliser les collaborateurs </w:t>
      </w:r>
      <w:r w:rsidR="00474E93">
        <w:t>à</w:t>
      </w:r>
      <w:r w:rsidR="00CA7F4D">
        <w:t xml:space="preserve"> l’enjeu eau</w:t>
      </w:r>
      <w:r w:rsidR="007326AE" w:rsidRPr="00AB236B">
        <w:t xml:space="preserve">. La première étape </w:t>
      </w:r>
      <w:r w:rsidRPr="00AB236B">
        <w:t>consiste à</w:t>
      </w:r>
      <w:r w:rsidR="00861515">
        <w:t xml:space="preserve"> </w:t>
      </w:r>
      <w:r w:rsidR="00E82565">
        <w:t>évaluer la maturité et la capacité des sites à se saisir du sujet</w:t>
      </w:r>
      <w:r w:rsidR="00BC450F">
        <w:t> ;</w:t>
      </w:r>
      <w:r w:rsidR="00E82565">
        <w:t xml:space="preserve"> ceci </w:t>
      </w:r>
      <w:r w:rsidR="00BC450F">
        <w:t xml:space="preserve">peut </w:t>
      </w:r>
      <w:r w:rsidR="00E82565">
        <w:t>passe</w:t>
      </w:r>
      <w:r w:rsidR="00BC450F">
        <w:t>r</w:t>
      </w:r>
      <w:r w:rsidR="00E82565">
        <w:t xml:space="preserve"> par un questionnaire sur les pratiques de</w:t>
      </w:r>
      <w:r w:rsidRPr="00AB236B">
        <w:t xml:space="preserve"> mesure et action</w:t>
      </w:r>
      <w:r w:rsidR="00AB236B" w:rsidRPr="00AB236B">
        <w:t>s</w:t>
      </w:r>
      <w:r w:rsidRPr="00AB236B">
        <w:t xml:space="preserve"> réalisées au niveau local</w:t>
      </w:r>
      <w:r w:rsidR="00E82565">
        <w:t xml:space="preserve">. Ces retours permettront </w:t>
      </w:r>
      <w:r w:rsidR="0016215E">
        <w:t xml:space="preserve">d’évaluer la maturité des opérationnels sur le sujet, puis </w:t>
      </w:r>
      <w:r w:rsidR="00E064D7">
        <w:t xml:space="preserve">d’enrichir </w:t>
      </w:r>
      <w:r w:rsidR="00E82565">
        <w:t xml:space="preserve">la </w:t>
      </w:r>
      <w:r w:rsidR="00E064D7">
        <w:t>réflexion</w:t>
      </w:r>
      <w:r w:rsidR="00E82565">
        <w:t xml:space="preserve"> sur </w:t>
      </w:r>
      <w:r w:rsidR="00E064D7">
        <w:t xml:space="preserve">l’élaboration d’indicateurs locaux et sur </w:t>
      </w:r>
      <w:r w:rsidR="00E82565">
        <w:t xml:space="preserve">la consolidation </w:t>
      </w:r>
      <w:r w:rsidR="00E064D7">
        <w:t xml:space="preserve">du </w:t>
      </w:r>
      <w:proofErr w:type="spellStart"/>
      <w:r w:rsidR="00E064D7">
        <w:t>repor</w:t>
      </w:r>
      <w:r w:rsidR="009B0A55">
        <w:t>ting</w:t>
      </w:r>
      <w:proofErr w:type="spellEnd"/>
      <w:r w:rsidR="009B0A55">
        <w:t xml:space="preserve"> au niveau du groupe.</w:t>
      </w:r>
    </w:p>
    <w:p w:rsidR="005A551D" w:rsidRDefault="005A551D" w:rsidP="0052713A">
      <w:pPr>
        <w:pStyle w:val="Paragraphedeliste"/>
        <w:spacing w:after="0"/>
        <w:ind w:left="0"/>
        <w:jc w:val="both"/>
        <w:rPr>
          <w:rFonts w:ascii="Verdana" w:hAnsi="Verdana"/>
          <w:sz w:val="20"/>
        </w:rPr>
      </w:pPr>
    </w:p>
    <w:p w:rsidR="00201E6A" w:rsidRDefault="00883FDA" w:rsidP="0052713A">
      <w:pPr>
        <w:pStyle w:val="Paragraphedeliste"/>
        <w:spacing w:after="0"/>
        <w:ind w:left="0"/>
        <w:jc w:val="both"/>
        <w:rPr>
          <w:rFonts w:ascii="Verdana" w:hAnsi="Verdana"/>
          <w:i/>
          <w:sz w:val="20"/>
          <w:szCs w:val="20"/>
        </w:rPr>
      </w:pPr>
      <w:r w:rsidRPr="0052713A">
        <w:rPr>
          <w:rFonts w:ascii="Verdana" w:hAnsi="Verdana"/>
          <w:sz w:val="20"/>
        </w:rPr>
        <w:t xml:space="preserve">La mise en place et le suivi d’un tel </w:t>
      </w:r>
      <w:proofErr w:type="spellStart"/>
      <w:r w:rsidRPr="0052713A">
        <w:rPr>
          <w:rFonts w:ascii="Verdana" w:hAnsi="Verdana"/>
          <w:sz w:val="20"/>
        </w:rPr>
        <w:t>reporting</w:t>
      </w:r>
      <w:proofErr w:type="spellEnd"/>
      <w:r w:rsidRPr="0052713A">
        <w:rPr>
          <w:rFonts w:ascii="Verdana" w:hAnsi="Verdana"/>
          <w:sz w:val="20"/>
        </w:rPr>
        <w:t xml:space="preserve"> se fait </w:t>
      </w:r>
      <w:r w:rsidR="0016215E">
        <w:rPr>
          <w:rFonts w:ascii="Verdana" w:hAnsi="Verdana"/>
          <w:sz w:val="20"/>
        </w:rPr>
        <w:t>d’abord</w:t>
      </w:r>
      <w:r w:rsidR="00B47264">
        <w:rPr>
          <w:rFonts w:ascii="Verdana" w:hAnsi="Verdana"/>
          <w:sz w:val="20"/>
        </w:rPr>
        <w:t xml:space="preserve"> </w:t>
      </w:r>
      <w:r w:rsidRPr="0052713A">
        <w:rPr>
          <w:rFonts w:ascii="Verdana" w:hAnsi="Verdana"/>
          <w:sz w:val="20"/>
        </w:rPr>
        <w:t>avec</w:t>
      </w:r>
      <w:r w:rsidR="0016215E">
        <w:rPr>
          <w:rFonts w:ascii="Verdana" w:hAnsi="Verdana"/>
          <w:sz w:val="20"/>
        </w:rPr>
        <w:t xml:space="preserve"> les parties prenantes internes.</w:t>
      </w:r>
      <w:r w:rsidRPr="0052713A">
        <w:rPr>
          <w:rFonts w:ascii="Verdana" w:hAnsi="Verdana"/>
          <w:sz w:val="20"/>
        </w:rPr>
        <w:t xml:space="preserve"> </w:t>
      </w:r>
      <w:r w:rsidR="0016215E">
        <w:rPr>
          <w:rFonts w:ascii="Verdana" w:hAnsi="Verdana"/>
          <w:sz w:val="20"/>
        </w:rPr>
        <w:t>Il est aussi fréquent que les entreprises ouvrent un dialogue avec les parties prenantes</w:t>
      </w:r>
      <w:r w:rsidRPr="0052713A">
        <w:rPr>
          <w:rFonts w:ascii="Verdana" w:hAnsi="Verdana"/>
          <w:sz w:val="20"/>
        </w:rPr>
        <w:t xml:space="preserve"> externes pour comprendre leurs attentes et valider la pertinence de la démarche.</w:t>
      </w:r>
      <w:r w:rsidR="00861515">
        <w:rPr>
          <w:rFonts w:ascii="Verdana" w:hAnsi="Verdana"/>
          <w:sz w:val="20"/>
        </w:rPr>
        <w:t xml:space="preserve"> </w:t>
      </w:r>
      <w:r w:rsidR="00AB236B" w:rsidRPr="0052713A">
        <w:rPr>
          <w:rFonts w:ascii="Verdana" w:hAnsi="Verdana"/>
          <w:sz w:val="20"/>
        </w:rPr>
        <w:t>Des guides internationaux exi</w:t>
      </w:r>
      <w:r w:rsidR="00AB236B">
        <w:rPr>
          <w:rFonts w:ascii="Verdana" w:hAnsi="Verdana"/>
          <w:sz w:val="20"/>
        </w:rPr>
        <w:t>stent pour orienter la collecte des données et leur communication</w:t>
      </w:r>
      <w:r w:rsidR="00AB236B" w:rsidRPr="007555E2">
        <w:rPr>
          <w:rFonts w:ascii="Verdana" w:hAnsi="Verdana"/>
          <w:i/>
          <w:sz w:val="20"/>
          <w:szCs w:val="20"/>
        </w:rPr>
        <w:t>.</w:t>
      </w:r>
    </w:p>
    <w:p w:rsidR="00883FDA" w:rsidRPr="00B66BED" w:rsidRDefault="00201E6A" w:rsidP="00D2328F">
      <w:pPr>
        <w:spacing w:line="240" w:lineRule="auto"/>
        <w:jc w:val="left"/>
        <w:rPr>
          <w:szCs w:val="20"/>
        </w:rPr>
      </w:pPr>
      <w:r>
        <w:rPr>
          <w:i/>
          <w:szCs w:val="20"/>
        </w:rPr>
        <w:br w:type="page"/>
      </w:r>
    </w:p>
    <w:p w:rsidR="005A551D" w:rsidRDefault="0069793E" w:rsidP="0052713A">
      <w:pPr>
        <w:pStyle w:val="Paragraphedeliste"/>
        <w:spacing w:after="0"/>
        <w:ind w:left="0"/>
        <w:jc w:val="both"/>
        <w:rPr>
          <w:rFonts w:ascii="Verdana" w:hAnsi="Verdana"/>
          <w:sz w:val="20"/>
          <w:szCs w:val="20"/>
        </w:rPr>
      </w:pPr>
      <w:r>
        <w:rPr>
          <w:rFonts w:ascii="Verdana" w:hAnsi="Verdana"/>
          <w:noProof/>
          <w:sz w:val="20"/>
          <w:szCs w:val="20"/>
          <w:lang w:eastAsia="fr-FR"/>
        </w:rPr>
        <w:lastRenderedPageBreak/>
        <mc:AlternateContent>
          <mc:Choice Requires="wps">
            <w:drawing>
              <wp:anchor distT="0" distB="0" distL="114300" distR="114300" simplePos="0" relativeHeight="251668992" behindDoc="0" locked="0" layoutInCell="1" allowOverlap="1" wp14:anchorId="1EFABE93" wp14:editId="146DDBDB">
                <wp:simplePos x="0" y="0"/>
                <wp:positionH relativeFrom="column">
                  <wp:posOffset>-33805</wp:posOffset>
                </wp:positionH>
                <wp:positionV relativeFrom="paragraph">
                  <wp:posOffset>33898</wp:posOffset>
                </wp:positionV>
                <wp:extent cx="5667375" cy="8219325"/>
                <wp:effectExtent l="0" t="0" r="28575" b="10795"/>
                <wp:wrapNone/>
                <wp:docPr id="5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8219325"/>
                        </a:xfrm>
                        <a:prstGeom prst="roundRect">
                          <a:avLst>
                            <a:gd name="adj" fmla="val 9880"/>
                          </a:avLst>
                        </a:prstGeom>
                        <a:solidFill>
                          <a:srgbClr val="C0CE00">
                            <a:alpha val="50980"/>
                          </a:srgbClr>
                        </a:solidFill>
                        <a:ln w="9525">
                          <a:solidFill>
                            <a:srgbClr val="000000"/>
                          </a:solidFill>
                          <a:round/>
                          <a:headEnd/>
                          <a:tailEnd/>
                        </a:ln>
                      </wps:spPr>
                      <wps:txbx>
                        <w:txbxContent>
                          <w:p w:rsidR="004A0BB6" w:rsidRPr="0037489A" w:rsidRDefault="004A0BB6" w:rsidP="0037489A">
                            <w:pPr>
                              <w:pStyle w:val="Titre4"/>
                              <w:rPr>
                                <w:sz w:val="20"/>
                                <w:szCs w:val="20"/>
                              </w:rPr>
                            </w:pPr>
                            <w:bookmarkStart w:id="21" w:name="_Toc410639635"/>
                            <w:r w:rsidRPr="0037489A">
                              <w:rPr>
                                <w:sz w:val="20"/>
                                <w:szCs w:val="20"/>
                              </w:rPr>
                              <w:t>VEOLIA, des indicateurs pour faciliter des décisions opérationnelles</w:t>
                            </w:r>
                            <w:bookmarkEnd w:id="21"/>
                          </w:p>
                          <w:p w:rsidR="004A0BB6" w:rsidRPr="0037489A" w:rsidRDefault="004A0BB6" w:rsidP="005A551D">
                            <w:pPr>
                              <w:rPr>
                                <w:b/>
                                <w:bCs/>
                                <w:noProof/>
                                <w:szCs w:val="20"/>
                              </w:rPr>
                            </w:pPr>
                          </w:p>
                          <w:p w:rsidR="004A0BB6" w:rsidRPr="0037489A" w:rsidRDefault="004A0BB6" w:rsidP="0037489A">
                            <w:pPr>
                              <w:rPr>
                                <w:rFonts w:eastAsia="Times New Roman"/>
                                <w:noProof/>
                                <w:szCs w:val="20"/>
                                <w:lang w:eastAsia="fr-FR"/>
                              </w:rPr>
                            </w:pPr>
                            <w:r w:rsidRPr="0037489A">
                              <w:rPr>
                                <w:rFonts w:eastAsia="Times New Roman"/>
                                <w:noProof/>
                                <w:szCs w:val="20"/>
                                <w:lang w:eastAsia="fr-FR"/>
                              </w:rPr>
                              <w:t>Le Water Impact IndeX, indicateur simplifié d’empreinte eau.</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 xml:space="preserve"> </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 xml:space="preserve">Afin d’évaluer l’impact de l’activité humaine sur la disponibilité des ressources en eau, Veolia a développé un indicateur simplifié d’empreinte eau, le Water Impact Index  (WiiX). </w:t>
                            </w:r>
                          </w:p>
                          <w:p w:rsidR="004A0BB6" w:rsidRPr="0037489A" w:rsidRDefault="004A0BB6" w:rsidP="0037489A">
                            <w:pPr>
                              <w:rPr>
                                <w:rFonts w:eastAsia="Times New Roman"/>
                                <w:noProof/>
                                <w:szCs w:val="20"/>
                                <w:lang w:eastAsia="fr-FR"/>
                              </w:rPr>
                            </w:pPr>
                          </w:p>
                          <w:p w:rsidR="004A0BB6" w:rsidRPr="0037489A" w:rsidRDefault="004A0BB6" w:rsidP="0037489A">
                            <w:pPr>
                              <w:rPr>
                                <w:rFonts w:eastAsia="Times New Roman"/>
                                <w:noProof/>
                                <w:szCs w:val="20"/>
                                <w:lang w:eastAsia="fr-FR"/>
                              </w:rPr>
                            </w:pPr>
                            <w:r w:rsidRPr="0037489A">
                              <w:rPr>
                                <w:rFonts w:eastAsia="Times New Roman"/>
                                <w:noProof/>
                                <w:szCs w:val="20"/>
                                <w:lang w:eastAsia="fr-FR"/>
                              </w:rPr>
                              <w:t>Le Water Index permet entre autre  d’identifier des leviers d’amélioration et de hiérarchiser les actions à mener en terme de réduction d’empreinte eau. Il peut être utilisé comme un outil d’aide à la décision en fournissant un indicateur unique pour les impacts liés à la disponibilité en eau, mais également comme outil de communication à des fins de reporting environnemental.</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 xml:space="preserve"> </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Le WIIX prend en compte les volumes d'eau utilisés, la rareté locale (stress hydrique) de la ressource et la qualité de l'eau.</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 xml:space="preserve"> </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Construit selon la méthodologie de l’Analyse de Cycle de Vie (ACV), et répondant aux lignes directrices de la norme sur l’empreinte eau ISO 14</w:t>
                            </w:r>
                            <w:r>
                              <w:rPr>
                                <w:rFonts w:eastAsia="Times New Roman"/>
                                <w:noProof/>
                                <w:szCs w:val="20"/>
                                <w:lang w:eastAsia="fr-FR"/>
                              </w:rPr>
                              <w:t>046</w:t>
                            </w:r>
                            <w:r w:rsidRPr="0037489A">
                              <w:rPr>
                                <w:rFonts w:eastAsia="Times New Roman"/>
                                <w:noProof/>
                                <w:szCs w:val="20"/>
                                <w:lang w:eastAsia="fr-FR"/>
                              </w:rPr>
                              <w:t xml:space="preserve">, le WIIX  tient compte de l’empreinte eau directe et indirecte des produits et services évalués (WiiX de l’énergie consommée, des matières premières et produits chimiques utilisés, des déchets générés) (figure 1). </w:t>
                            </w:r>
                          </w:p>
                          <w:p w:rsidR="004A0BB6" w:rsidRPr="0037489A" w:rsidRDefault="004A0BB6" w:rsidP="0037489A">
                            <w:pPr>
                              <w:rPr>
                                <w:rFonts w:eastAsia="Times New Roman"/>
                                <w:noProof/>
                                <w:szCs w:val="20"/>
                                <w:lang w:eastAsia="fr-FR"/>
                              </w:rPr>
                            </w:pPr>
                          </w:p>
                          <w:p w:rsidR="004A0BB6" w:rsidRPr="00054B46" w:rsidRDefault="004A0BB6" w:rsidP="0037489A">
                            <w:pPr>
                              <w:pStyle w:val="Lgende"/>
                              <w:jc w:val="center"/>
                              <w:rPr>
                                <w:color w:val="auto"/>
                                <w:sz w:val="16"/>
                                <w:szCs w:val="16"/>
                              </w:rPr>
                            </w:pPr>
                            <w:r w:rsidRPr="00054B46">
                              <w:rPr>
                                <w:color w:val="auto"/>
                                <w:sz w:val="16"/>
                                <w:szCs w:val="16"/>
                              </w:rPr>
                              <w:t xml:space="preserve">Figure </w:t>
                            </w:r>
                            <w:r w:rsidRPr="00054B46">
                              <w:rPr>
                                <w:color w:val="auto"/>
                                <w:sz w:val="16"/>
                                <w:szCs w:val="16"/>
                              </w:rPr>
                              <w:fldChar w:fldCharType="begin"/>
                            </w:r>
                            <w:r w:rsidRPr="00054B46">
                              <w:rPr>
                                <w:color w:val="auto"/>
                                <w:sz w:val="16"/>
                                <w:szCs w:val="16"/>
                              </w:rPr>
                              <w:instrText xml:space="preserve"> SEQ Figure \* ARABIC </w:instrText>
                            </w:r>
                            <w:r w:rsidRPr="00054B46">
                              <w:rPr>
                                <w:color w:val="auto"/>
                                <w:sz w:val="16"/>
                                <w:szCs w:val="16"/>
                              </w:rPr>
                              <w:fldChar w:fldCharType="separate"/>
                            </w:r>
                            <w:r>
                              <w:rPr>
                                <w:noProof/>
                                <w:color w:val="auto"/>
                                <w:sz w:val="16"/>
                                <w:szCs w:val="16"/>
                              </w:rPr>
                              <w:t>1</w:t>
                            </w:r>
                            <w:r w:rsidRPr="00054B46">
                              <w:rPr>
                                <w:color w:val="auto"/>
                                <w:sz w:val="16"/>
                                <w:szCs w:val="16"/>
                              </w:rPr>
                              <w:fldChar w:fldCharType="end"/>
                            </w:r>
                            <w:r w:rsidRPr="00054B46">
                              <w:rPr>
                                <w:color w:val="auto"/>
                                <w:sz w:val="16"/>
                                <w:szCs w:val="16"/>
                              </w:rPr>
                              <w:t xml:space="preserve"> Water Impact  Index = WIIX direct + WIIX indirect </w:t>
                            </w:r>
                            <w:r w:rsidRPr="00054B46">
                              <w:rPr>
                                <w:color w:val="auto"/>
                                <w:sz w:val="16"/>
                                <w:szCs w:val="16"/>
                              </w:rPr>
                              <w:br/>
                              <w:t>(avec  WSI : Water Stress Index, V : volume et Q : Qualité).</w:t>
                            </w:r>
                          </w:p>
                          <w:p w:rsidR="004A0BB6" w:rsidRPr="0037489A" w:rsidRDefault="004A0BB6" w:rsidP="0037489A">
                            <w:pPr>
                              <w:jc w:val="center"/>
                              <w:rPr>
                                <w:rFonts w:eastAsia="Times New Roman"/>
                                <w:noProof/>
                                <w:szCs w:val="20"/>
                                <w:lang w:eastAsia="fr-FR"/>
                              </w:rPr>
                            </w:pPr>
                            <w:r>
                              <w:rPr>
                                <w:noProof/>
                                <w:lang w:eastAsia="fr-FR"/>
                              </w:rPr>
                              <w:drawing>
                                <wp:inline distT="0" distB="0" distL="0" distR="0" wp14:anchorId="63C0009E" wp14:editId="57E49027">
                                  <wp:extent cx="3708400" cy="3012629"/>
                                  <wp:effectExtent l="0" t="0" r="635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711258" cy="3014951"/>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5" o:spid="_x0000_s1036" style="position:absolute;left:0;text-align:left;margin-left:-2.65pt;margin-top:2.65pt;width:446.25pt;height:64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" fillcolor="#c0ce00">
                <v:fill opacity="33410f"/>
                <v:textbox>
                  <w:txbxContent>
                    <w:p w:rsidR="004A0BB6" w:rsidRPr="0037489A" w:rsidRDefault="004A0BB6" w:rsidP="0037489A">
                      <w:pPr>
                        <w:pStyle w:val="Titre4"/>
                        <w:rPr>
                          <w:sz w:val="20"/>
                          <w:szCs w:val="20"/>
                        </w:rPr>
                      </w:pPr>
                      <w:bookmarkStart w:id="30" w:name="_Toc410639635"/>
                      <w:r w:rsidRPr="0037489A">
                        <w:rPr>
                          <w:sz w:val="20"/>
                          <w:szCs w:val="20"/>
                        </w:rPr>
                        <w:t>VEOLIA, des indicateurs pour faciliter des décisions opérationnelles</w:t>
                      </w:r>
                      <w:bookmarkEnd w:id="30"/>
                    </w:p>
                    <w:p w:rsidR="004A0BB6" w:rsidRPr="0037489A" w:rsidRDefault="004A0BB6" w:rsidP="005A551D">
                      <w:pPr>
                        <w:rPr>
                          <w:b/>
                          <w:bCs/>
                          <w:noProof/>
                          <w:szCs w:val="20"/>
                        </w:rPr>
                      </w:pPr>
                    </w:p>
                    <w:p w:rsidR="004A0BB6" w:rsidRPr="0037489A" w:rsidRDefault="004A0BB6" w:rsidP="0037489A">
                      <w:pPr>
                        <w:rPr>
                          <w:rFonts w:eastAsia="Times New Roman"/>
                          <w:noProof/>
                          <w:szCs w:val="20"/>
                          <w:lang w:eastAsia="fr-FR"/>
                        </w:rPr>
                      </w:pPr>
                      <w:r w:rsidRPr="0037489A">
                        <w:rPr>
                          <w:rFonts w:eastAsia="Times New Roman"/>
                          <w:noProof/>
                          <w:szCs w:val="20"/>
                          <w:lang w:eastAsia="fr-FR"/>
                        </w:rPr>
                        <w:t>Le Water Impact IndeX, indicateur simplifié d’empreinte eau.</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 xml:space="preserve"> </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 xml:space="preserve">Afin d’évaluer l’impact de l’activité humaine sur la disponibilité des ressources en eau, Veolia a développé un indicateur simplifié d’empreinte eau, le Water Impact Index  (WiiX). </w:t>
                      </w:r>
                    </w:p>
                    <w:p w:rsidR="004A0BB6" w:rsidRPr="0037489A" w:rsidRDefault="004A0BB6" w:rsidP="0037489A">
                      <w:pPr>
                        <w:rPr>
                          <w:rFonts w:eastAsia="Times New Roman"/>
                          <w:noProof/>
                          <w:szCs w:val="20"/>
                          <w:lang w:eastAsia="fr-FR"/>
                        </w:rPr>
                      </w:pPr>
                    </w:p>
                    <w:p w:rsidR="004A0BB6" w:rsidRPr="0037489A" w:rsidRDefault="004A0BB6" w:rsidP="0037489A">
                      <w:pPr>
                        <w:rPr>
                          <w:rFonts w:eastAsia="Times New Roman"/>
                          <w:noProof/>
                          <w:szCs w:val="20"/>
                          <w:lang w:eastAsia="fr-FR"/>
                        </w:rPr>
                      </w:pPr>
                      <w:r w:rsidRPr="0037489A">
                        <w:rPr>
                          <w:rFonts w:eastAsia="Times New Roman"/>
                          <w:noProof/>
                          <w:szCs w:val="20"/>
                          <w:lang w:eastAsia="fr-FR"/>
                        </w:rPr>
                        <w:t>Le Water Index permet entre autre  d’identifier des leviers d’amélioration et de hiérarchiser les actions à mener en terme de réduction d’empreinte eau. Il peut être utilisé comme un outil d’aide à la décision en fournissant un indicateur unique pour les impacts liés à la disponibilité en eau, mais également comme outil de communication à des fins de reporting environnemental.</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 xml:space="preserve"> </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Le WIIX prend en compte les volumes d'eau utilisés, la rareté locale (stress hydrique) de la ressource et la qualité de l'eau.</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 xml:space="preserve"> </w:t>
                      </w:r>
                    </w:p>
                    <w:p w:rsidR="004A0BB6" w:rsidRPr="0037489A" w:rsidRDefault="004A0BB6" w:rsidP="0037489A">
                      <w:pPr>
                        <w:rPr>
                          <w:rFonts w:eastAsia="Times New Roman"/>
                          <w:noProof/>
                          <w:szCs w:val="20"/>
                          <w:lang w:eastAsia="fr-FR"/>
                        </w:rPr>
                      </w:pPr>
                      <w:r w:rsidRPr="0037489A">
                        <w:rPr>
                          <w:rFonts w:eastAsia="Times New Roman"/>
                          <w:noProof/>
                          <w:szCs w:val="20"/>
                          <w:lang w:eastAsia="fr-FR"/>
                        </w:rPr>
                        <w:t>Construit selon la méthodologie de l’Analyse de Cycle de Vie (ACV), et répondant aux lignes directrices de la norme sur l’empreinte eau ISO 14</w:t>
                      </w:r>
                      <w:r>
                        <w:rPr>
                          <w:rFonts w:eastAsia="Times New Roman"/>
                          <w:noProof/>
                          <w:szCs w:val="20"/>
                          <w:lang w:eastAsia="fr-FR"/>
                        </w:rPr>
                        <w:t>046</w:t>
                      </w:r>
                      <w:r w:rsidRPr="0037489A">
                        <w:rPr>
                          <w:rFonts w:eastAsia="Times New Roman"/>
                          <w:noProof/>
                          <w:szCs w:val="20"/>
                          <w:lang w:eastAsia="fr-FR"/>
                        </w:rPr>
                        <w:t xml:space="preserve">, le WIIX  tient compte de l’empreinte eau directe et indirecte des produits et services évalués (WiiX de l’énergie consommée, des matières premières et produits chimiques utilisés, des déchets générés) (figure 1). </w:t>
                      </w:r>
                    </w:p>
                    <w:p w:rsidR="004A0BB6" w:rsidRPr="0037489A" w:rsidRDefault="004A0BB6" w:rsidP="0037489A">
                      <w:pPr>
                        <w:rPr>
                          <w:rFonts w:eastAsia="Times New Roman"/>
                          <w:noProof/>
                          <w:szCs w:val="20"/>
                          <w:lang w:eastAsia="fr-FR"/>
                        </w:rPr>
                      </w:pPr>
                    </w:p>
                    <w:p w:rsidR="004A0BB6" w:rsidRPr="00054B46" w:rsidRDefault="004A0BB6" w:rsidP="0037489A">
                      <w:pPr>
                        <w:pStyle w:val="Lgende"/>
                        <w:jc w:val="center"/>
                        <w:rPr>
                          <w:color w:val="auto"/>
                          <w:sz w:val="16"/>
                          <w:szCs w:val="16"/>
                        </w:rPr>
                      </w:pPr>
                      <w:r w:rsidRPr="00054B46">
                        <w:rPr>
                          <w:color w:val="auto"/>
                          <w:sz w:val="16"/>
                          <w:szCs w:val="16"/>
                        </w:rPr>
                        <w:t xml:space="preserve">Figure </w:t>
                      </w:r>
                      <w:r w:rsidRPr="00054B46">
                        <w:rPr>
                          <w:color w:val="auto"/>
                          <w:sz w:val="16"/>
                          <w:szCs w:val="16"/>
                        </w:rPr>
                        <w:fldChar w:fldCharType="begin"/>
                      </w:r>
                      <w:r w:rsidRPr="00054B46">
                        <w:rPr>
                          <w:color w:val="auto"/>
                          <w:sz w:val="16"/>
                          <w:szCs w:val="16"/>
                        </w:rPr>
                        <w:instrText xml:space="preserve"> SEQ Figure \* ARABIC </w:instrText>
                      </w:r>
                      <w:r w:rsidRPr="00054B46">
                        <w:rPr>
                          <w:color w:val="auto"/>
                          <w:sz w:val="16"/>
                          <w:szCs w:val="16"/>
                        </w:rPr>
                        <w:fldChar w:fldCharType="separate"/>
                      </w:r>
                      <w:r>
                        <w:rPr>
                          <w:noProof/>
                          <w:color w:val="auto"/>
                          <w:sz w:val="16"/>
                          <w:szCs w:val="16"/>
                        </w:rPr>
                        <w:t>1</w:t>
                      </w:r>
                      <w:r w:rsidRPr="00054B46">
                        <w:rPr>
                          <w:color w:val="auto"/>
                          <w:sz w:val="16"/>
                          <w:szCs w:val="16"/>
                        </w:rPr>
                        <w:fldChar w:fldCharType="end"/>
                      </w:r>
                      <w:r w:rsidRPr="00054B46">
                        <w:rPr>
                          <w:color w:val="auto"/>
                          <w:sz w:val="16"/>
                          <w:szCs w:val="16"/>
                        </w:rPr>
                        <w:t xml:space="preserve"> Water Impact  Index = WIIX direct + WIIX indirect </w:t>
                      </w:r>
                      <w:r w:rsidRPr="00054B46">
                        <w:rPr>
                          <w:color w:val="auto"/>
                          <w:sz w:val="16"/>
                          <w:szCs w:val="16"/>
                        </w:rPr>
                        <w:br/>
                        <w:t>(avec  WSI : Water Stress Index, V : volume et Q : Qualité).</w:t>
                      </w:r>
                    </w:p>
                    <w:p w:rsidR="004A0BB6" w:rsidRPr="0037489A" w:rsidRDefault="004A0BB6" w:rsidP="0037489A">
                      <w:pPr>
                        <w:jc w:val="center"/>
                        <w:rPr>
                          <w:rFonts w:eastAsia="Times New Roman"/>
                          <w:noProof/>
                          <w:szCs w:val="20"/>
                          <w:lang w:eastAsia="fr-FR"/>
                        </w:rPr>
                      </w:pPr>
                      <w:r>
                        <w:rPr>
                          <w:noProof/>
                          <w:lang w:eastAsia="fr-FR"/>
                        </w:rPr>
                        <w:drawing>
                          <wp:inline distT="0" distB="0" distL="0" distR="0" wp14:anchorId="63C0009E" wp14:editId="57E49027">
                            <wp:extent cx="3708400" cy="3012629"/>
                            <wp:effectExtent l="0" t="0" r="635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711258" cy="3014951"/>
                                    </a:xfrm>
                                    <a:prstGeom prst="rect">
                                      <a:avLst/>
                                    </a:prstGeom>
                                    <a:noFill/>
                                  </pic:spPr>
                                </pic:pic>
                              </a:graphicData>
                            </a:graphic>
                          </wp:inline>
                        </w:drawing>
                      </w:r>
                    </w:p>
                  </w:txbxContent>
                </v:textbox>
              </v:roundrect>
            </w:pict>
          </mc:Fallback>
        </mc:AlternateContent>
      </w:r>
    </w:p>
    <w:p w:rsidR="005A551D" w:rsidRDefault="005A551D" w:rsidP="0052713A">
      <w:pPr>
        <w:pStyle w:val="Paragraphedeliste"/>
        <w:spacing w:after="0"/>
        <w:ind w:left="0"/>
        <w:jc w:val="both"/>
        <w:rPr>
          <w:rFonts w:ascii="Verdana" w:hAnsi="Verdana"/>
          <w:sz w:val="20"/>
          <w:szCs w:val="20"/>
        </w:rPr>
      </w:pPr>
    </w:p>
    <w:p w:rsidR="00B66BED" w:rsidRDefault="00B66BED" w:rsidP="0052713A">
      <w:pPr>
        <w:pStyle w:val="Paragraphedeliste"/>
        <w:spacing w:after="0"/>
        <w:ind w:left="0"/>
        <w:jc w:val="both"/>
        <w:rPr>
          <w:rFonts w:ascii="Verdana" w:hAnsi="Verdana"/>
          <w:sz w:val="20"/>
          <w:szCs w:val="20"/>
        </w:rPr>
      </w:pPr>
    </w:p>
    <w:p w:rsidR="005A551D" w:rsidRDefault="005A551D" w:rsidP="0052713A">
      <w:pPr>
        <w:pStyle w:val="Paragraphedeliste"/>
        <w:spacing w:after="0"/>
        <w:ind w:left="0"/>
        <w:jc w:val="both"/>
        <w:rPr>
          <w:rFonts w:ascii="Verdana" w:hAnsi="Verdana"/>
          <w:sz w:val="20"/>
          <w:szCs w:val="20"/>
        </w:rPr>
      </w:pPr>
    </w:p>
    <w:p w:rsidR="005A551D" w:rsidRDefault="005A551D" w:rsidP="0052713A">
      <w:pPr>
        <w:pStyle w:val="Paragraphedeliste"/>
        <w:spacing w:after="0"/>
        <w:ind w:left="0"/>
        <w:jc w:val="both"/>
        <w:rPr>
          <w:rFonts w:ascii="Verdana" w:hAnsi="Verdana"/>
          <w:sz w:val="20"/>
          <w:szCs w:val="20"/>
        </w:rPr>
      </w:pPr>
    </w:p>
    <w:p w:rsidR="005A551D" w:rsidRDefault="005A551D" w:rsidP="0052713A">
      <w:pPr>
        <w:pStyle w:val="Paragraphedeliste"/>
        <w:spacing w:after="0"/>
        <w:ind w:left="0"/>
        <w:jc w:val="both"/>
        <w:rPr>
          <w:rFonts w:ascii="Verdana" w:hAnsi="Verdana"/>
          <w:sz w:val="20"/>
          <w:szCs w:val="20"/>
        </w:rPr>
      </w:pPr>
    </w:p>
    <w:p w:rsidR="005A551D" w:rsidRDefault="005A551D" w:rsidP="0052713A">
      <w:pPr>
        <w:pStyle w:val="Paragraphedeliste"/>
        <w:spacing w:after="0"/>
        <w:ind w:left="0"/>
        <w:jc w:val="both"/>
        <w:rPr>
          <w:rFonts w:ascii="Verdana" w:hAnsi="Verdana"/>
          <w:sz w:val="20"/>
          <w:szCs w:val="20"/>
        </w:rPr>
      </w:pPr>
    </w:p>
    <w:p w:rsidR="005A551D" w:rsidRDefault="005A551D" w:rsidP="0052713A">
      <w:pPr>
        <w:pStyle w:val="Paragraphedeliste"/>
        <w:spacing w:after="0"/>
        <w:ind w:left="0"/>
        <w:jc w:val="both"/>
        <w:rPr>
          <w:rFonts w:ascii="Verdana" w:hAnsi="Verdana"/>
          <w:sz w:val="20"/>
          <w:szCs w:val="20"/>
        </w:rPr>
      </w:pPr>
    </w:p>
    <w:p w:rsidR="005A551D" w:rsidRDefault="005A551D" w:rsidP="0052713A">
      <w:pPr>
        <w:pStyle w:val="Paragraphedeliste"/>
        <w:spacing w:after="0"/>
        <w:ind w:left="0"/>
        <w:jc w:val="both"/>
        <w:rPr>
          <w:rFonts w:ascii="Verdana" w:hAnsi="Verdana"/>
          <w:sz w:val="20"/>
          <w:szCs w:val="20"/>
        </w:rPr>
      </w:pPr>
    </w:p>
    <w:p w:rsidR="005A551D" w:rsidRPr="00B66BED" w:rsidRDefault="005A551D" w:rsidP="0052713A">
      <w:pPr>
        <w:pStyle w:val="Paragraphedeliste"/>
        <w:spacing w:after="0"/>
        <w:ind w:left="0"/>
        <w:jc w:val="both"/>
        <w:rPr>
          <w:rFonts w:ascii="Verdana" w:hAnsi="Verdana"/>
          <w:sz w:val="20"/>
          <w:szCs w:val="20"/>
        </w:rPr>
      </w:pPr>
    </w:p>
    <w:p w:rsidR="0037489A" w:rsidRDefault="0037489A">
      <w:pPr>
        <w:spacing w:line="240" w:lineRule="auto"/>
        <w:jc w:val="left"/>
        <w:rPr>
          <w:rFonts w:eastAsia="Calibri"/>
          <w:lang w:eastAsia="en-US"/>
        </w:rPr>
      </w:pPr>
      <w:r>
        <w:br w:type="page"/>
      </w:r>
    </w:p>
    <w:p w:rsidR="00846370" w:rsidRDefault="0037489A" w:rsidP="00846370">
      <w:pPr>
        <w:spacing w:line="240" w:lineRule="auto"/>
        <w:jc w:val="left"/>
      </w:pPr>
      <w:r>
        <w:rPr>
          <w:noProof/>
          <w:szCs w:val="20"/>
          <w:lang w:eastAsia="fr-FR"/>
        </w:rPr>
        <w:lastRenderedPageBreak/>
        <mc:AlternateContent>
          <mc:Choice Requires="wps">
            <w:drawing>
              <wp:anchor distT="0" distB="0" distL="114300" distR="114300" simplePos="0" relativeHeight="251739648" behindDoc="0" locked="0" layoutInCell="1" allowOverlap="1" wp14:anchorId="55981ADA" wp14:editId="474B032C">
                <wp:simplePos x="0" y="0"/>
                <wp:positionH relativeFrom="column">
                  <wp:posOffset>120308</wp:posOffset>
                </wp:positionH>
                <wp:positionV relativeFrom="paragraph">
                  <wp:posOffset>202287</wp:posOffset>
                </wp:positionV>
                <wp:extent cx="5667375" cy="3246633"/>
                <wp:effectExtent l="0" t="0" r="28575" b="1143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246633"/>
                        </a:xfrm>
                        <a:prstGeom prst="roundRect">
                          <a:avLst>
                            <a:gd name="adj" fmla="val 9880"/>
                          </a:avLst>
                        </a:prstGeom>
                        <a:solidFill>
                          <a:srgbClr val="C0CE00">
                            <a:alpha val="50980"/>
                          </a:srgbClr>
                        </a:solidFill>
                        <a:ln w="9525">
                          <a:solidFill>
                            <a:srgbClr val="000000"/>
                          </a:solidFill>
                          <a:round/>
                          <a:headEnd/>
                          <a:tailEnd/>
                        </a:ln>
                      </wps:spPr>
                      <wps:txbx>
                        <w:txbxContent>
                          <w:p w:rsidR="004A0BB6" w:rsidRPr="0037489A" w:rsidRDefault="004A0BB6" w:rsidP="0037489A">
                            <w:pPr>
                              <w:rPr>
                                <w:rFonts w:eastAsia="Times New Roman"/>
                                <w:noProof/>
                                <w:szCs w:val="20"/>
                                <w:lang w:eastAsia="fr-FR"/>
                              </w:rPr>
                            </w:pPr>
                            <w:r w:rsidRPr="0037489A">
                              <w:rPr>
                                <w:rFonts w:eastAsia="Times New Roman"/>
                                <w:noProof/>
                                <w:szCs w:val="20"/>
                                <w:lang w:eastAsia="fr-FR"/>
                              </w:rPr>
                              <w:t>Grâce à l’approche cycle de vie, le WiiX permet d’identifier si l’empreinte eau d’une activité est générée directement sur le site ou si elle se situe en amont ou en aval de la chaîne de valeur.</w:t>
                            </w:r>
                          </w:p>
                          <w:p w:rsidR="004A0BB6" w:rsidRPr="0037489A" w:rsidRDefault="004A0BB6" w:rsidP="0037489A">
                            <w:pPr>
                              <w:rPr>
                                <w:rFonts w:eastAsia="Times New Roman"/>
                                <w:noProof/>
                                <w:szCs w:val="20"/>
                                <w:lang w:eastAsia="fr-FR"/>
                              </w:rPr>
                            </w:pPr>
                          </w:p>
                          <w:p w:rsidR="004A0BB6" w:rsidRPr="0037489A" w:rsidRDefault="004A0BB6" w:rsidP="0037489A">
                            <w:pPr>
                              <w:rPr>
                                <w:rFonts w:eastAsia="Times New Roman"/>
                                <w:noProof/>
                                <w:szCs w:val="20"/>
                                <w:lang w:eastAsia="fr-FR"/>
                              </w:rPr>
                            </w:pPr>
                            <w:r w:rsidRPr="0037489A">
                              <w:rPr>
                                <w:rFonts w:eastAsia="Times New Roman"/>
                                <w:noProof/>
                                <w:szCs w:val="20"/>
                                <w:lang w:eastAsia="fr-FR"/>
                              </w:rPr>
                              <w:t>Cette méthodologie opérationnelle est disponible en ligne via le calculateur web « WIIX Tool » hébergé sur la plate-forme Growing Blue (http://growingblue.com/footprint-tools/water-impact-index/). Cette calculatrice permet d’évaluer « en ligne » l’empreinte eau générée, soit par les activités industrielles, soit par les activités de traitement d’eau potable et d’assainissement des eaux usées urbaines. Les municipalités et les industriels peuvent ainsi tester des scénarios de réduction de leur impact sur les ressources hydriques en entrant leurs données en ligne.</w:t>
                            </w:r>
                          </w:p>
                          <w:p w:rsidR="004A0BB6" w:rsidRPr="0037489A" w:rsidRDefault="004A0BB6" w:rsidP="0037489A">
                            <w:pPr>
                              <w:rPr>
                                <w:rFonts w:eastAsia="Times New Roman"/>
                                <w:noProof/>
                                <w:szCs w:val="20"/>
                                <w:lang w:eastAsia="fr-FR"/>
                              </w:rPr>
                            </w:pPr>
                          </w:p>
                          <w:p w:rsidR="004A0BB6" w:rsidRPr="0037489A" w:rsidRDefault="004A0BB6" w:rsidP="0037489A">
                            <w:pPr>
                              <w:rPr>
                                <w:szCs w:val="20"/>
                              </w:rPr>
                            </w:pPr>
                            <w:r w:rsidRPr="0037489A">
                              <w:rPr>
                                <w:rFonts w:eastAsia="Times New Roman"/>
                                <w:noProof/>
                                <w:szCs w:val="20"/>
                                <w:lang w:eastAsia="fr-FR"/>
                              </w:rPr>
                              <w:t>Le WIIX peut compléter une étude ACV utilisant un large éventail de catégories d’impacts.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9.45pt;margin-top:15.95pt;width:446.25pt;height:255.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" fillcolor="#c0ce00">
                <v:fill opacity="33410f"/>
                <v:textbox>
                  <w:txbxContent>
                    <w:p w:rsidR="004A0BB6" w:rsidRPr="0037489A" w:rsidRDefault="004A0BB6" w:rsidP="0037489A">
                      <w:pPr>
                        <w:rPr>
                          <w:rFonts w:eastAsia="Times New Roman"/>
                          <w:noProof/>
                          <w:szCs w:val="20"/>
                          <w:lang w:eastAsia="fr-FR"/>
                        </w:rPr>
                      </w:pPr>
                      <w:r w:rsidRPr="0037489A">
                        <w:rPr>
                          <w:rFonts w:eastAsia="Times New Roman"/>
                          <w:noProof/>
                          <w:szCs w:val="20"/>
                          <w:lang w:eastAsia="fr-FR"/>
                        </w:rPr>
                        <w:t>Grâce à l’approche cycle de vie, le WiiX permet d’identifier si l’empreinte eau d’une activité est générée directement sur le site ou si elle se situe en amont ou en aval de la chaîne de valeur.</w:t>
                      </w:r>
                    </w:p>
                    <w:p w:rsidR="004A0BB6" w:rsidRPr="0037489A" w:rsidRDefault="004A0BB6" w:rsidP="0037489A">
                      <w:pPr>
                        <w:rPr>
                          <w:rFonts w:eastAsia="Times New Roman"/>
                          <w:noProof/>
                          <w:szCs w:val="20"/>
                          <w:lang w:eastAsia="fr-FR"/>
                        </w:rPr>
                      </w:pPr>
                    </w:p>
                    <w:p w:rsidR="004A0BB6" w:rsidRPr="0037489A" w:rsidRDefault="004A0BB6" w:rsidP="0037489A">
                      <w:pPr>
                        <w:rPr>
                          <w:rFonts w:eastAsia="Times New Roman"/>
                          <w:noProof/>
                          <w:szCs w:val="20"/>
                          <w:lang w:eastAsia="fr-FR"/>
                        </w:rPr>
                      </w:pPr>
                      <w:r w:rsidRPr="0037489A">
                        <w:rPr>
                          <w:rFonts w:eastAsia="Times New Roman"/>
                          <w:noProof/>
                          <w:szCs w:val="20"/>
                          <w:lang w:eastAsia="fr-FR"/>
                        </w:rPr>
                        <w:t>Cette méthodologie opérationnelle est disponible en ligne via le calculateur web « WIIX Tool » hébergé sur la plate-forme Growing Blue (http://growingblue.com/footprint-tools/water-impact-index/). Cette calculatrice permet d’évaluer « en ligne » l’empreinte eau générée, soit par les activités industrielles, soit par les activités de traitement d’eau potable et d’assainissement des eaux usées urbaines. Les municipalités et les industriels peuvent ainsi tester des scénarios de réduction de leur impact sur les ressources hydriques en entrant leurs données en ligne.</w:t>
                      </w:r>
                    </w:p>
                    <w:p w:rsidR="004A0BB6" w:rsidRPr="0037489A" w:rsidRDefault="004A0BB6" w:rsidP="0037489A">
                      <w:pPr>
                        <w:rPr>
                          <w:rFonts w:eastAsia="Times New Roman"/>
                          <w:noProof/>
                          <w:szCs w:val="20"/>
                          <w:lang w:eastAsia="fr-FR"/>
                        </w:rPr>
                      </w:pPr>
                    </w:p>
                    <w:p w:rsidR="004A0BB6" w:rsidRPr="0037489A" w:rsidRDefault="004A0BB6" w:rsidP="0037489A">
                      <w:pPr>
                        <w:rPr>
                          <w:szCs w:val="20"/>
                        </w:rPr>
                      </w:pPr>
                      <w:r w:rsidRPr="0037489A">
                        <w:rPr>
                          <w:rFonts w:eastAsia="Times New Roman"/>
                          <w:noProof/>
                          <w:szCs w:val="20"/>
                          <w:lang w:eastAsia="fr-FR"/>
                        </w:rPr>
                        <w:t>Le WIIX peut compléter une étude ACV utilisant un large éventail de catégories d’impacts.</w:t>
                      </w:r>
                    </w:p>
                  </w:txbxContent>
                </v:textbox>
              </v:roundrect>
            </w:pict>
          </mc:Fallback>
        </mc:AlternateContent>
      </w: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846370" w:rsidRDefault="00846370" w:rsidP="00846370">
      <w:pPr>
        <w:spacing w:line="240" w:lineRule="auto"/>
        <w:jc w:val="left"/>
      </w:pPr>
    </w:p>
    <w:p w:rsidR="005A551D" w:rsidRPr="00846370" w:rsidRDefault="00883FDA" w:rsidP="00846370">
      <w:pPr>
        <w:spacing w:line="240" w:lineRule="auto"/>
        <w:jc w:val="left"/>
        <w:rPr>
          <w:rFonts w:eastAsia="Calibri"/>
          <w:lang w:eastAsia="en-US"/>
        </w:rPr>
      </w:pPr>
      <w:r w:rsidRPr="0052713A">
        <w:t>Cett</w:t>
      </w:r>
      <w:r w:rsidR="00AB236B">
        <w:t>e mesure est aujourd’hui de plus</w:t>
      </w:r>
      <w:r w:rsidR="00422F4F">
        <w:t xml:space="preserve"> en plus répandue</w:t>
      </w:r>
      <w:r w:rsidRPr="0052713A">
        <w:t xml:space="preserve"> au sein des grandes entreprises qui y voient un moyen d’anticipation du risque, de développement d’opportunités de business et un outil de dialogue avec les différentes parties prenantes, </w:t>
      </w:r>
      <w:r w:rsidR="00B47264">
        <w:t>y compris</w:t>
      </w:r>
      <w:r w:rsidRPr="0052713A">
        <w:t xml:space="preserve"> les investisseurs</w:t>
      </w:r>
      <w:r w:rsidR="00B47264">
        <w:t xml:space="preserve"> au niveau global</w:t>
      </w:r>
      <w:r w:rsidRPr="0052713A">
        <w:t>.</w:t>
      </w:r>
    </w:p>
    <w:p w:rsidR="00043AF4" w:rsidRPr="007043C5" w:rsidRDefault="00041399" w:rsidP="007043C5">
      <w:pPr>
        <w:pStyle w:val="Titre2"/>
      </w:pPr>
      <w:bookmarkStart w:id="22" w:name="_Toc410639636"/>
      <w:r w:rsidRPr="007043C5">
        <w:t>Mesure de l’empreinte en volume</w:t>
      </w:r>
      <w:bookmarkEnd w:id="22"/>
    </w:p>
    <w:p w:rsidR="00CB5F0D" w:rsidRDefault="00CB5F0D" w:rsidP="00CB5F0D">
      <w:pPr>
        <w:pStyle w:val="Paragraphedeliste"/>
        <w:spacing w:after="0"/>
        <w:ind w:left="0"/>
        <w:jc w:val="both"/>
        <w:rPr>
          <w:rFonts w:ascii="Verdana" w:hAnsi="Verdana"/>
          <w:sz w:val="20"/>
          <w:szCs w:val="20"/>
        </w:rPr>
      </w:pPr>
      <w:r w:rsidRPr="00B27E41">
        <w:rPr>
          <w:rFonts w:ascii="Verdana" w:hAnsi="Verdana"/>
          <w:sz w:val="20"/>
          <w:szCs w:val="20"/>
        </w:rPr>
        <w:t>La méthode traditionnelle de mesure de l’empreinte eau se concentre sur les volumes d’eau impliqués dan</w:t>
      </w:r>
      <w:r>
        <w:rPr>
          <w:rFonts w:ascii="Verdana" w:hAnsi="Verdana"/>
          <w:sz w:val="20"/>
          <w:szCs w:val="20"/>
        </w:rPr>
        <w:t>s l’activité des entreprises. Les indicateurs sont en constante évolution pour appréhender l’empreinte sur l’eau dans son cycle le plus complet.</w:t>
      </w:r>
    </w:p>
    <w:p w:rsidR="00E56F42" w:rsidRPr="00B27E41" w:rsidRDefault="001E2433" w:rsidP="008642A7">
      <w:pPr>
        <w:pStyle w:val="Titre3"/>
      </w:pPr>
      <w:bookmarkStart w:id="23" w:name="_Toc410639637"/>
      <w:r>
        <w:t>L</w:t>
      </w:r>
      <w:r w:rsidR="00043AF4" w:rsidRPr="00CF4D33">
        <w:t>e choix du périmètre</w:t>
      </w:r>
      <w:r w:rsidR="00043AF4" w:rsidRPr="00B27E41">
        <w:t xml:space="preserve"> :</w:t>
      </w:r>
      <w:bookmarkEnd w:id="23"/>
    </w:p>
    <w:p w:rsidR="00D27795" w:rsidRDefault="00CB5F0D" w:rsidP="00E56F42">
      <w:pPr>
        <w:pStyle w:val="Paragraphedeliste"/>
        <w:spacing w:after="0"/>
        <w:ind w:left="0"/>
        <w:jc w:val="both"/>
        <w:rPr>
          <w:rFonts w:ascii="Verdana" w:hAnsi="Verdana"/>
          <w:sz w:val="20"/>
          <w:szCs w:val="20"/>
        </w:rPr>
      </w:pPr>
      <w:r>
        <w:rPr>
          <w:rFonts w:ascii="Verdana" w:hAnsi="Verdana"/>
          <w:sz w:val="20"/>
          <w:szCs w:val="20"/>
        </w:rPr>
        <w:t>Le c</w:t>
      </w:r>
      <w:r w:rsidR="00866E5F" w:rsidRPr="00B27E41">
        <w:rPr>
          <w:rFonts w:ascii="Verdana" w:hAnsi="Verdana"/>
          <w:sz w:val="20"/>
          <w:szCs w:val="20"/>
        </w:rPr>
        <w:t>hoix du périmètre à considérer en t</w:t>
      </w:r>
      <w:r>
        <w:rPr>
          <w:rFonts w:ascii="Verdana" w:hAnsi="Verdana"/>
          <w:sz w:val="20"/>
          <w:szCs w:val="20"/>
        </w:rPr>
        <w:t>ermes de volume est un premier enjeu majeur</w:t>
      </w:r>
      <w:r w:rsidR="00866E5F" w:rsidRPr="00B27E41">
        <w:rPr>
          <w:rFonts w:ascii="Verdana" w:hAnsi="Verdana"/>
          <w:sz w:val="20"/>
          <w:szCs w:val="20"/>
        </w:rPr>
        <w:t>.</w:t>
      </w:r>
      <w:r w:rsidR="00D27795">
        <w:rPr>
          <w:rFonts w:ascii="Verdana" w:hAnsi="Verdana"/>
          <w:sz w:val="20"/>
          <w:szCs w:val="20"/>
        </w:rPr>
        <w:t xml:space="preserve"> La plupart du temps </w:t>
      </w:r>
      <w:r w:rsidR="00C466E4">
        <w:rPr>
          <w:rFonts w:ascii="Verdana" w:hAnsi="Verdana"/>
          <w:sz w:val="20"/>
          <w:szCs w:val="20"/>
        </w:rPr>
        <w:t xml:space="preserve">lorsqu’elles </w:t>
      </w:r>
      <w:r w:rsidR="00474E93">
        <w:rPr>
          <w:rFonts w:ascii="Verdana" w:hAnsi="Verdana"/>
          <w:sz w:val="20"/>
          <w:szCs w:val="20"/>
        </w:rPr>
        <w:t>débutent leur</w:t>
      </w:r>
      <w:r w:rsidR="00C466E4">
        <w:rPr>
          <w:rFonts w:ascii="Verdana" w:hAnsi="Verdana"/>
          <w:sz w:val="20"/>
          <w:szCs w:val="20"/>
        </w:rPr>
        <w:t xml:space="preserve"> </w:t>
      </w:r>
      <w:proofErr w:type="spellStart"/>
      <w:r w:rsidR="00C466E4">
        <w:rPr>
          <w:rFonts w:ascii="Verdana" w:hAnsi="Verdana"/>
          <w:sz w:val="20"/>
          <w:szCs w:val="20"/>
        </w:rPr>
        <w:t>reporting</w:t>
      </w:r>
      <w:proofErr w:type="spellEnd"/>
      <w:r w:rsidR="00C466E4">
        <w:rPr>
          <w:rFonts w:ascii="Verdana" w:hAnsi="Verdana"/>
          <w:sz w:val="20"/>
          <w:szCs w:val="20"/>
        </w:rPr>
        <w:t xml:space="preserve"> eau </w:t>
      </w:r>
      <w:r w:rsidR="00B47264">
        <w:rPr>
          <w:rFonts w:ascii="Verdana" w:hAnsi="Verdana"/>
          <w:sz w:val="20"/>
          <w:szCs w:val="20"/>
        </w:rPr>
        <w:t xml:space="preserve">les entreprises </w:t>
      </w:r>
      <w:r w:rsidR="00C466E4">
        <w:rPr>
          <w:rFonts w:ascii="Verdana" w:hAnsi="Verdana"/>
          <w:sz w:val="20"/>
          <w:szCs w:val="20"/>
        </w:rPr>
        <w:t xml:space="preserve">considèrent le volume consommé </w:t>
      </w:r>
      <w:r w:rsidR="00422F4F">
        <w:rPr>
          <w:rFonts w:ascii="Verdana" w:hAnsi="Verdana"/>
          <w:sz w:val="20"/>
          <w:szCs w:val="20"/>
        </w:rPr>
        <w:t xml:space="preserve">comme étant le </w:t>
      </w:r>
      <w:r w:rsidR="00C466E4">
        <w:rPr>
          <w:rFonts w:ascii="Verdana" w:hAnsi="Verdana"/>
          <w:sz w:val="20"/>
          <w:szCs w:val="20"/>
        </w:rPr>
        <w:t>volume prélevé au réseau</w:t>
      </w:r>
      <w:r w:rsidR="007D4F14">
        <w:rPr>
          <w:rFonts w:ascii="Verdana" w:hAnsi="Verdana"/>
          <w:sz w:val="20"/>
          <w:szCs w:val="20"/>
        </w:rPr>
        <w:t xml:space="preserve"> ou en nappe</w:t>
      </w:r>
      <w:r w:rsidR="00422F4F">
        <w:rPr>
          <w:rFonts w:ascii="Verdana" w:hAnsi="Verdana"/>
          <w:sz w:val="20"/>
          <w:szCs w:val="20"/>
        </w:rPr>
        <w:t xml:space="preserve">. Cependant </w:t>
      </w:r>
      <w:r w:rsidR="00474E93">
        <w:rPr>
          <w:rFonts w:ascii="Verdana" w:hAnsi="Verdana"/>
          <w:sz w:val="20"/>
          <w:szCs w:val="20"/>
        </w:rPr>
        <w:t>cette méthode</w:t>
      </w:r>
      <w:r w:rsidR="00C466E4">
        <w:rPr>
          <w:rFonts w:ascii="Verdana" w:hAnsi="Verdana"/>
          <w:sz w:val="20"/>
          <w:szCs w:val="20"/>
        </w:rPr>
        <w:t xml:space="preserve"> ne reflète pas la réalité car </w:t>
      </w:r>
      <w:r w:rsidR="00474E93">
        <w:rPr>
          <w:rFonts w:ascii="Verdana" w:hAnsi="Verdana"/>
          <w:sz w:val="20"/>
          <w:szCs w:val="20"/>
        </w:rPr>
        <w:t>elle</w:t>
      </w:r>
      <w:r w:rsidR="00422F4F">
        <w:rPr>
          <w:rFonts w:ascii="Verdana" w:hAnsi="Verdana"/>
          <w:sz w:val="20"/>
          <w:szCs w:val="20"/>
        </w:rPr>
        <w:t xml:space="preserve"> ne prend pas en compte </w:t>
      </w:r>
      <w:r w:rsidR="00C466E4">
        <w:rPr>
          <w:rFonts w:ascii="Verdana" w:hAnsi="Verdana"/>
          <w:sz w:val="20"/>
          <w:szCs w:val="20"/>
        </w:rPr>
        <w:t>l’eau évaporée</w:t>
      </w:r>
      <w:r w:rsidR="00422F4F">
        <w:rPr>
          <w:rFonts w:ascii="Verdana" w:hAnsi="Verdana"/>
          <w:sz w:val="20"/>
          <w:szCs w:val="20"/>
        </w:rPr>
        <w:t xml:space="preserve">, l’eau récupérée (eau de pluie) et éventuellement </w:t>
      </w:r>
      <w:r w:rsidR="00C466E4">
        <w:rPr>
          <w:rFonts w:ascii="Verdana" w:hAnsi="Verdana"/>
          <w:sz w:val="20"/>
          <w:szCs w:val="20"/>
        </w:rPr>
        <w:t xml:space="preserve">rejetée dans le réseau. </w:t>
      </w:r>
      <w:r w:rsidR="007D4F14">
        <w:rPr>
          <w:rFonts w:ascii="Verdana" w:hAnsi="Verdana"/>
          <w:sz w:val="20"/>
          <w:szCs w:val="20"/>
        </w:rPr>
        <w:t>Les plus avancées</w:t>
      </w:r>
      <w:r w:rsidR="00E956A8">
        <w:rPr>
          <w:rFonts w:ascii="Verdana" w:hAnsi="Verdana"/>
          <w:sz w:val="20"/>
          <w:szCs w:val="20"/>
        </w:rPr>
        <w:t xml:space="preserve"> cherchent à affiner le calcul, notamment en prenant en compte les différents type d’eau, tels que décrits par le Water </w:t>
      </w:r>
      <w:proofErr w:type="spellStart"/>
      <w:r w:rsidR="00E956A8">
        <w:rPr>
          <w:rFonts w:ascii="Verdana" w:hAnsi="Verdana"/>
          <w:sz w:val="20"/>
          <w:szCs w:val="20"/>
        </w:rPr>
        <w:t>Footprint</w:t>
      </w:r>
      <w:proofErr w:type="spellEnd"/>
      <w:r w:rsidR="00E956A8">
        <w:rPr>
          <w:rFonts w:ascii="Verdana" w:hAnsi="Verdana"/>
          <w:sz w:val="20"/>
          <w:szCs w:val="20"/>
        </w:rPr>
        <w:t xml:space="preserve"> Network (WFN)</w:t>
      </w:r>
      <w:r w:rsidR="00E956A8" w:rsidRPr="00B27E41">
        <w:rPr>
          <w:rStyle w:val="Appelnotedebasdep"/>
          <w:rFonts w:ascii="Verdana" w:hAnsi="Verdana"/>
          <w:sz w:val="20"/>
          <w:szCs w:val="20"/>
        </w:rPr>
        <w:footnoteReference w:id="7"/>
      </w:r>
      <w:r w:rsidR="007D4F14">
        <w:rPr>
          <w:rFonts w:ascii="Verdana" w:hAnsi="Verdana"/>
          <w:sz w:val="20"/>
          <w:szCs w:val="20"/>
        </w:rPr>
        <w:t>.</w:t>
      </w:r>
    </w:p>
    <w:p w:rsidR="00D27795" w:rsidRDefault="00D27795" w:rsidP="00E56F42">
      <w:pPr>
        <w:pStyle w:val="Paragraphedeliste"/>
        <w:spacing w:after="0"/>
        <w:ind w:left="0"/>
        <w:jc w:val="both"/>
        <w:rPr>
          <w:ins w:id="24" w:author="annabelle" w:date="2014-07-25T10:51:00Z"/>
          <w:rFonts w:ascii="Verdana" w:hAnsi="Verdana"/>
          <w:sz w:val="20"/>
          <w:szCs w:val="20"/>
        </w:rPr>
      </w:pPr>
    </w:p>
    <w:p w:rsidR="00E039E5" w:rsidRPr="00B27E41" w:rsidRDefault="00E039E5" w:rsidP="00CF4D33">
      <w:pPr>
        <w:pStyle w:val="Paragraphedeliste"/>
        <w:numPr>
          <w:ilvl w:val="0"/>
          <w:numId w:val="13"/>
        </w:numPr>
        <w:spacing w:after="0"/>
        <w:ind w:left="0" w:firstLine="709"/>
        <w:jc w:val="both"/>
        <w:rPr>
          <w:rFonts w:ascii="Verdana" w:hAnsi="Verdana"/>
          <w:sz w:val="20"/>
          <w:szCs w:val="20"/>
        </w:rPr>
      </w:pPr>
      <w:r w:rsidRPr="00B27E41">
        <w:rPr>
          <w:rFonts w:ascii="Verdana" w:hAnsi="Verdana"/>
          <w:bCs/>
          <w:sz w:val="20"/>
          <w:szCs w:val="20"/>
        </w:rPr>
        <w:t>L’eau</w:t>
      </w:r>
      <w:r w:rsidR="008A530D" w:rsidRPr="00B27E41">
        <w:rPr>
          <w:rFonts w:ascii="Verdana" w:hAnsi="Verdana"/>
          <w:bCs/>
          <w:sz w:val="20"/>
          <w:szCs w:val="20"/>
        </w:rPr>
        <w:t xml:space="preserve"> verte</w:t>
      </w:r>
      <w:r w:rsidR="00607D7D" w:rsidRPr="00B27E41">
        <w:rPr>
          <w:rFonts w:ascii="Verdana" w:hAnsi="Verdana"/>
          <w:bCs/>
          <w:sz w:val="20"/>
          <w:szCs w:val="20"/>
        </w:rPr>
        <w:t> :</w:t>
      </w:r>
      <w:r w:rsidR="00607D7D" w:rsidRPr="00B27E41">
        <w:rPr>
          <w:rFonts w:ascii="Verdana" w:hAnsi="Verdana"/>
          <w:sz w:val="20"/>
          <w:szCs w:val="20"/>
        </w:rPr>
        <w:t xml:space="preserve"> eau de pluie incorporée dans la production et évaporée (évapotranspiration des plantes).</w:t>
      </w:r>
    </w:p>
    <w:p w:rsidR="00E039E5" w:rsidRPr="00B27E41" w:rsidRDefault="00E039E5" w:rsidP="00CF4D33">
      <w:pPr>
        <w:pStyle w:val="Paragraphedeliste"/>
        <w:numPr>
          <w:ilvl w:val="0"/>
          <w:numId w:val="13"/>
        </w:numPr>
        <w:spacing w:after="0"/>
        <w:ind w:left="0" w:firstLine="709"/>
        <w:jc w:val="both"/>
        <w:rPr>
          <w:rFonts w:ascii="Verdana" w:hAnsi="Verdana"/>
          <w:sz w:val="20"/>
          <w:szCs w:val="20"/>
        </w:rPr>
      </w:pPr>
      <w:r w:rsidRPr="00B27E41">
        <w:rPr>
          <w:rFonts w:ascii="Verdana" w:hAnsi="Verdana"/>
          <w:bCs/>
          <w:sz w:val="20"/>
          <w:szCs w:val="20"/>
        </w:rPr>
        <w:t>L’eau</w:t>
      </w:r>
      <w:r w:rsidR="008A530D" w:rsidRPr="00B27E41">
        <w:rPr>
          <w:rFonts w:ascii="Verdana" w:hAnsi="Verdana"/>
          <w:bCs/>
          <w:sz w:val="20"/>
          <w:szCs w:val="20"/>
        </w:rPr>
        <w:t xml:space="preserve"> bleue</w:t>
      </w:r>
      <w:r w:rsidR="00607D7D" w:rsidRPr="00B27E41">
        <w:rPr>
          <w:rFonts w:ascii="Verdana" w:hAnsi="Verdana"/>
          <w:bCs/>
          <w:sz w:val="20"/>
          <w:szCs w:val="20"/>
        </w:rPr>
        <w:t xml:space="preserve"> : </w:t>
      </w:r>
      <w:r w:rsidR="00607D7D" w:rsidRPr="00B27E41">
        <w:rPr>
          <w:rFonts w:ascii="Verdana" w:hAnsi="Verdana"/>
          <w:sz w:val="20"/>
          <w:szCs w:val="20"/>
        </w:rPr>
        <w:t>eau prélevée dans les masses d’eau douce (eau de surface, eau souterraine).</w:t>
      </w:r>
    </w:p>
    <w:p w:rsidR="00E039E5" w:rsidRPr="00B27E41" w:rsidRDefault="00E039E5" w:rsidP="00CF4D33">
      <w:pPr>
        <w:pStyle w:val="Paragraphedeliste"/>
        <w:numPr>
          <w:ilvl w:val="0"/>
          <w:numId w:val="13"/>
        </w:numPr>
        <w:spacing w:after="0"/>
        <w:ind w:left="0" w:firstLine="709"/>
        <w:jc w:val="both"/>
        <w:rPr>
          <w:rFonts w:ascii="Verdana" w:hAnsi="Verdana"/>
          <w:sz w:val="20"/>
          <w:szCs w:val="20"/>
        </w:rPr>
      </w:pPr>
      <w:r w:rsidRPr="00B27E41">
        <w:rPr>
          <w:rFonts w:ascii="Verdana" w:hAnsi="Verdana"/>
          <w:bCs/>
          <w:sz w:val="20"/>
          <w:szCs w:val="20"/>
        </w:rPr>
        <w:t>L’eau</w:t>
      </w:r>
      <w:r w:rsidR="008A530D" w:rsidRPr="00B27E41">
        <w:rPr>
          <w:rFonts w:ascii="Verdana" w:hAnsi="Verdana"/>
          <w:bCs/>
          <w:sz w:val="20"/>
          <w:szCs w:val="20"/>
        </w:rPr>
        <w:t xml:space="preserve"> grise</w:t>
      </w:r>
      <w:r w:rsidR="00607D7D" w:rsidRPr="00B27E41">
        <w:rPr>
          <w:rFonts w:ascii="Verdana" w:hAnsi="Verdana"/>
          <w:bCs/>
          <w:sz w:val="20"/>
          <w:szCs w:val="20"/>
        </w:rPr>
        <w:t xml:space="preserve"> : </w:t>
      </w:r>
      <w:r w:rsidR="00607D7D" w:rsidRPr="00B27E41">
        <w:rPr>
          <w:rFonts w:ascii="Verdana" w:hAnsi="Verdana"/>
          <w:sz w:val="20"/>
          <w:szCs w:val="20"/>
        </w:rPr>
        <w:t>volume d’eau nécessaire pour diluer la quantité de polluants présents dans les rejets pour atteindre un bon état écologique du milieu récepteur.</w:t>
      </w:r>
    </w:p>
    <w:p w:rsidR="00D27795" w:rsidRDefault="00D27795" w:rsidP="00E56F42">
      <w:pPr>
        <w:pStyle w:val="Paragraphedeliste"/>
        <w:spacing w:after="0"/>
        <w:ind w:left="0"/>
        <w:jc w:val="both"/>
        <w:rPr>
          <w:rFonts w:ascii="Verdana" w:hAnsi="Verdana"/>
          <w:sz w:val="20"/>
          <w:szCs w:val="20"/>
        </w:rPr>
      </w:pPr>
    </w:p>
    <w:p w:rsidR="00D27795" w:rsidRDefault="00D27795" w:rsidP="00E56F42">
      <w:pPr>
        <w:pStyle w:val="Paragraphedeliste"/>
        <w:spacing w:after="0"/>
        <w:ind w:left="0"/>
        <w:jc w:val="both"/>
        <w:rPr>
          <w:rFonts w:ascii="Verdana" w:hAnsi="Verdana"/>
          <w:sz w:val="20"/>
          <w:szCs w:val="20"/>
        </w:rPr>
      </w:pPr>
    </w:p>
    <w:p w:rsidR="00D27795" w:rsidRDefault="00D27795" w:rsidP="00E56F42">
      <w:pPr>
        <w:pStyle w:val="Paragraphedeliste"/>
        <w:spacing w:after="0"/>
        <w:ind w:left="0"/>
        <w:jc w:val="both"/>
        <w:rPr>
          <w:rFonts w:ascii="Verdana" w:hAnsi="Verdana"/>
          <w:sz w:val="20"/>
          <w:szCs w:val="20"/>
        </w:rPr>
      </w:pPr>
    </w:p>
    <w:p w:rsidR="00D27795" w:rsidRDefault="00D27795" w:rsidP="00E56F42">
      <w:pPr>
        <w:pStyle w:val="Paragraphedeliste"/>
        <w:spacing w:after="0"/>
        <w:ind w:left="0"/>
        <w:jc w:val="both"/>
        <w:rPr>
          <w:rFonts w:ascii="Verdana" w:hAnsi="Verdana"/>
          <w:sz w:val="20"/>
          <w:szCs w:val="20"/>
        </w:rPr>
      </w:pPr>
    </w:p>
    <w:p w:rsidR="00D27795" w:rsidRDefault="00D27795" w:rsidP="00E56F42">
      <w:pPr>
        <w:pStyle w:val="Paragraphedeliste"/>
        <w:spacing w:after="0"/>
        <w:ind w:left="0"/>
        <w:jc w:val="both"/>
        <w:rPr>
          <w:rFonts w:ascii="Verdana" w:hAnsi="Verdana"/>
          <w:sz w:val="20"/>
          <w:szCs w:val="20"/>
        </w:rPr>
      </w:pPr>
    </w:p>
    <w:p w:rsidR="00474013" w:rsidRDefault="00F14ADD" w:rsidP="00474013">
      <w:pPr>
        <w:pStyle w:val="Paragraphedeliste"/>
        <w:spacing w:after="0"/>
        <w:ind w:left="0"/>
        <w:jc w:val="both"/>
        <w:rPr>
          <w:rFonts w:ascii="Verdana" w:hAnsi="Verdana"/>
          <w:noProof/>
          <w:szCs w:val="20"/>
          <w:lang w:eastAsia="fr-FR"/>
        </w:rPr>
      </w:pPr>
      <w:r>
        <w:rPr>
          <w:rFonts w:ascii="Verdana" w:hAnsi="Verdana"/>
          <w:sz w:val="20"/>
          <w:szCs w:val="20"/>
        </w:rPr>
        <w:t>Par ailleurs, l</w:t>
      </w:r>
      <w:r w:rsidR="001D06C4" w:rsidRPr="00B27E41">
        <w:rPr>
          <w:rFonts w:ascii="Verdana" w:hAnsi="Verdana"/>
          <w:sz w:val="20"/>
          <w:szCs w:val="20"/>
        </w:rPr>
        <w:t xml:space="preserve">a question des </w:t>
      </w:r>
      <w:r>
        <w:rPr>
          <w:rFonts w:ascii="Verdana" w:hAnsi="Verdana"/>
          <w:sz w:val="20"/>
          <w:szCs w:val="20"/>
        </w:rPr>
        <w:t xml:space="preserve">différents types de mesures à effectuer </w:t>
      </w:r>
      <w:r w:rsidR="00B27E41" w:rsidRPr="00B27E41">
        <w:rPr>
          <w:rStyle w:val="Appelnotedebasdep"/>
          <w:rFonts w:ascii="Verdana" w:hAnsi="Verdana"/>
          <w:sz w:val="20"/>
          <w:szCs w:val="20"/>
        </w:rPr>
        <w:footnoteReference w:id="8"/>
      </w:r>
      <w:r w:rsidR="001D06C4" w:rsidRPr="00B27E41">
        <w:rPr>
          <w:rFonts w:ascii="Verdana" w:hAnsi="Verdana"/>
          <w:sz w:val="20"/>
          <w:szCs w:val="20"/>
        </w:rPr>
        <w:t xml:space="preserve"> est importante : </w:t>
      </w:r>
      <w:r>
        <w:rPr>
          <w:rFonts w:ascii="Verdana" w:hAnsi="Verdana"/>
          <w:sz w:val="20"/>
          <w:szCs w:val="20"/>
        </w:rPr>
        <w:t xml:space="preserve">La </w:t>
      </w:r>
      <w:r w:rsidR="007D4F14">
        <w:rPr>
          <w:rFonts w:ascii="Verdana" w:hAnsi="Verdana"/>
          <w:sz w:val="20"/>
          <w:szCs w:val="20"/>
        </w:rPr>
        <w:t>mesure de l’empreinte eau inclut</w:t>
      </w:r>
      <w:r w:rsidR="00577748">
        <w:rPr>
          <w:rFonts w:ascii="Verdana" w:hAnsi="Verdana"/>
          <w:sz w:val="20"/>
          <w:szCs w:val="20"/>
        </w:rPr>
        <w:t xml:space="preserve"> celle d</w:t>
      </w:r>
      <w:r>
        <w:rPr>
          <w:rFonts w:ascii="Verdana" w:hAnsi="Verdana"/>
          <w:sz w:val="20"/>
          <w:szCs w:val="20"/>
        </w:rPr>
        <w:t>es prélèvements mais aussi l</w:t>
      </w:r>
      <w:r w:rsidR="007D4F14">
        <w:rPr>
          <w:rFonts w:ascii="Verdana" w:hAnsi="Verdana"/>
          <w:sz w:val="20"/>
          <w:szCs w:val="20"/>
        </w:rPr>
        <w:t>a mesure et la quantité d</w:t>
      </w:r>
      <w:r>
        <w:rPr>
          <w:rFonts w:ascii="Verdana" w:hAnsi="Verdana"/>
          <w:sz w:val="20"/>
          <w:szCs w:val="20"/>
        </w:rPr>
        <w:t>es</w:t>
      </w:r>
      <w:r w:rsidR="001D06C4" w:rsidRPr="00B27E41">
        <w:rPr>
          <w:rFonts w:ascii="Verdana" w:hAnsi="Verdana"/>
          <w:sz w:val="20"/>
          <w:szCs w:val="20"/>
        </w:rPr>
        <w:t xml:space="preserve"> rejets</w:t>
      </w:r>
      <w:r>
        <w:rPr>
          <w:rFonts w:ascii="Verdana" w:hAnsi="Verdana"/>
          <w:sz w:val="20"/>
          <w:szCs w:val="20"/>
        </w:rPr>
        <w:t xml:space="preserve">. </w:t>
      </w:r>
      <w:r w:rsidR="00474013">
        <w:rPr>
          <w:rFonts w:ascii="Verdana" w:hAnsi="Verdana"/>
          <w:sz w:val="20"/>
          <w:szCs w:val="20"/>
        </w:rPr>
        <w:t>Les</w:t>
      </w:r>
      <w:r w:rsidR="006F3A64" w:rsidRPr="00B27E41">
        <w:rPr>
          <w:rFonts w:ascii="Verdana" w:hAnsi="Verdana"/>
          <w:sz w:val="20"/>
          <w:szCs w:val="20"/>
        </w:rPr>
        <w:t xml:space="preserve"> moyens </w:t>
      </w:r>
      <w:r>
        <w:rPr>
          <w:rFonts w:ascii="Verdana" w:hAnsi="Verdana"/>
          <w:sz w:val="20"/>
          <w:szCs w:val="20"/>
        </w:rPr>
        <w:t xml:space="preserve">à mettre en œuvre pour </w:t>
      </w:r>
      <w:r w:rsidR="006F3A64" w:rsidRPr="00B27E41">
        <w:rPr>
          <w:rFonts w:ascii="Verdana" w:hAnsi="Verdana"/>
          <w:sz w:val="20"/>
          <w:szCs w:val="20"/>
        </w:rPr>
        <w:t xml:space="preserve">mesurer ces paramètres </w:t>
      </w:r>
      <w:r w:rsidR="00474013">
        <w:rPr>
          <w:rFonts w:ascii="Verdana" w:hAnsi="Verdana"/>
          <w:sz w:val="20"/>
          <w:szCs w:val="20"/>
        </w:rPr>
        <w:t>font l’objet d’études spécifiques</w:t>
      </w:r>
      <w:r w:rsidR="006F3A64" w:rsidRPr="00B27E41">
        <w:rPr>
          <w:rFonts w:ascii="Verdana" w:hAnsi="Verdana"/>
          <w:sz w:val="20"/>
          <w:szCs w:val="20"/>
        </w:rPr>
        <w:t xml:space="preserve"> car les capteurs doivent être placés à des endroits stratégiques.</w:t>
      </w:r>
    </w:p>
    <w:p w:rsidR="00474013" w:rsidRDefault="00474013" w:rsidP="00474013">
      <w:pPr>
        <w:pStyle w:val="Paragraphedeliste"/>
        <w:spacing w:after="0"/>
        <w:ind w:left="0"/>
        <w:jc w:val="center"/>
        <w:rPr>
          <w:rFonts w:ascii="Verdana" w:hAnsi="Verdana"/>
          <w:noProof/>
          <w:szCs w:val="20"/>
          <w:lang w:eastAsia="fr-FR"/>
        </w:rPr>
      </w:pPr>
    </w:p>
    <w:p w:rsidR="00D75B41" w:rsidRDefault="00474013" w:rsidP="00474013">
      <w:pPr>
        <w:pStyle w:val="Paragraphedeliste"/>
        <w:spacing w:after="0"/>
        <w:ind w:left="0"/>
        <w:jc w:val="center"/>
        <w:rPr>
          <w:rFonts w:ascii="Verdana" w:hAnsi="Verdana"/>
          <w:i/>
          <w:sz w:val="16"/>
          <w:szCs w:val="20"/>
        </w:rPr>
      </w:pPr>
      <w:r>
        <w:rPr>
          <w:rFonts w:ascii="Verdana" w:hAnsi="Verdana"/>
          <w:noProof/>
          <w:szCs w:val="20"/>
          <w:lang w:eastAsia="fr-FR"/>
        </w:rPr>
        <w:drawing>
          <wp:inline distT="0" distB="0" distL="0" distR="0" wp14:anchorId="67B5E3B4" wp14:editId="47ED662E">
            <wp:extent cx="3769995" cy="2673985"/>
            <wp:effectExtent l="1905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l="18990" t="15855" r="17508" b="11540"/>
                    <a:stretch>
                      <a:fillRect/>
                    </a:stretch>
                  </pic:blipFill>
                  <pic:spPr bwMode="auto">
                    <a:xfrm>
                      <a:off x="0" y="0"/>
                      <a:ext cx="3769995" cy="2673985"/>
                    </a:xfrm>
                    <a:prstGeom prst="rect">
                      <a:avLst/>
                    </a:prstGeom>
                    <a:noFill/>
                    <a:ln w="9525">
                      <a:noFill/>
                      <a:miter lim="800000"/>
                      <a:headEnd/>
                      <a:tailEnd/>
                    </a:ln>
                  </pic:spPr>
                </pic:pic>
              </a:graphicData>
            </a:graphic>
          </wp:inline>
        </w:drawing>
      </w:r>
    </w:p>
    <w:p w:rsidR="00EC5969" w:rsidRDefault="00D75B41" w:rsidP="00474013">
      <w:pPr>
        <w:pStyle w:val="Paragraphedeliste"/>
        <w:spacing w:after="0"/>
        <w:ind w:left="0"/>
        <w:jc w:val="center"/>
        <w:rPr>
          <w:rFonts w:ascii="Verdana" w:hAnsi="Verdana"/>
          <w:sz w:val="20"/>
          <w:szCs w:val="20"/>
        </w:rPr>
      </w:pPr>
      <w:proofErr w:type="gramStart"/>
      <w:r w:rsidRPr="00D75B41">
        <w:rPr>
          <w:rFonts w:ascii="Verdana" w:hAnsi="Verdana"/>
          <w:i/>
          <w:sz w:val="16"/>
          <w:szCs w:val="20"/>
        </w:rPr>
        <w:t>source</w:t>
      </w:r>
      <w:proofErr w:type="gramEnd"/>
      <w:r w:rsidRPr="00D75B41">
        <w:rPr>
          <w:rFonts w:ascii="Verdana" w:hAnsi="Verdana"/>
          <w:i/>
          <w:sz w:val="16"/>
          <w:szCs w:val="20"/>
        </w:rPr>
        <w:t xml:space="preserve"> Deloitte/</w:t>
      </w:r>
      <w:proofErr w:type="spellStart"/>
      <w:r w:rsidRPr="00D75B41">
        <w:rPr>
          <w:rFonts w:ascii="Verdana" w:hAnsi="Verdana"/>
          <w:i/>
          <w:sz w:val="16"/>
          <w:szCs w:val="20"/>
        </w:rPr>
        <w:t>EpE</w:t>
      </w:r>
      <w:proofErr w:type="spellEnd"/>
      <w:r w:rsidRPr="00D75B41">
        <w:rPr>
          <w:rFonts w:ascii="Verdana" w:hAnsi="Verdana"/>
          <w:i/>
          <w:sz w:val="16"/>
          <w:szCs w:val="20"/>
        </w:rPr>
        <w:t xml:space="preserve"> 2012</w:t>
      </w:r>
    </w:p>
    <w:p w:rsidR="00474013" w:rsidRPr="00B27E41" w:rsidRDefault="00474013" w:rsidP="00E56F42">
      <w:pPr>
        <w:pStyle w:val="Paragraphedeliste"/>
        <w:spacing w:after="0"/>
        <w:ind w:left="0"/>
        <w:jc w:val="both"/>
        <w:rPr>
          <w:rFonts w:ascii="Verdana" w:hAnsi="Verdana"/>
          <w:sz w:val="20"/>
          <w:szCs w:val="20"/>
        </w:rPr>
      </w:pPr>
    </w:p>
    <w:p w:rsidR="00B03017" w:rsidRDefault="00474013" w:rsidP="00B03017">
      <w:pPr>
        <w:pStyle w:val="Paragraphedeliste"/>
        <w:spacing w:after="0"/>
        <w:ind w:left="0"/>
        <w:jc w:val="both"/>
        <w:rPr>
          <w:rFonts w:ascii="Verdana" w:hAnsi="Verdana"/>
          <w:sz w:val="20"/>
          <w:szCs w:val="20"/>
        </w:rPr>
      </w:pPr>
      <w:r>
        <w:rPr>
          <w:rFonts w:ascii="Verdana" w:hAnsi="Verdana"/>
          <w:sz w:val="20"/>
          <w:szCs w:val="20"/>
        </w:rPr>
        <w:t>L</w:t>
      </w:r>
      <w:r w:rsidR="005A5E93">
        <w:rPr>
          <w:rFonts w:ascii="Verdana" w:hAnsi="Verdana"/>
          <w:sz w:val="20"/>
          <w:szCs w:val="20"/>
        </w:rPr>
        <w:t xml:space="preserve">’approche </w:t>
      </w:r>
      <w:r>
        <w:rPr>
          <w:rFonts w:ascii="Verdana" w:hAnsi="Verdana"/>
          <w:sz w:val="20"/>
          <w:szCs w:val="20"/>
        </w:rPr>
        <w:t xml:space="preserve">du type analyse du cycle de vie (ACV) </w:t>
      </w:r>
      <w:r w:rsidR="00577748">
        <w:rPr>
          <w:rFonts w:ascii="Verdana" w:hAnsi="Verdana"/>
          <w:sz w:val="20"/>
          <w:szCs w:val="20"/>
        </w:rPr>
        <w:t>permet d’approcher</w:t>
      </w:r>
      <w:r>
        <w:rPr>
          <w:rFonts w:ascii="Verdana" w:hAnsi="Verdana"/>
          <w:sz w:val="20"/>
          <w:szCs w:val="20"/>
        </w:rPr>
        <w:t xml:space="preserve"> une vision globale de l’empreinte eau d’un produit</w:t>
      </w:r>
      <w:r w:rsidR="00EC5969">
        <w:rPr>
          <w:rFonts w:ascii="Verdana" w:hAnsi="Verdana"/>
          <w:sz w:val="20"/>
          <w:szCs w:val="20"/>
        </w:rPr>
        <w:t xml:space="preserve">. </w:t>
      </w:r>
      <w:r w:rsidR="00FC225A">
        <w:rPr>
          <w:rFonts w:ascii="Verdana" w:hAnsi="Verdana"/>
          <w:sz w:val="20"/>
          <w:szCs w:val="20"/>
        </w:rPr>
        <w:t xml:space="preserve">L’eau est utilisée à </w:t>
      </w:r>
      <w:r w:rsidR="007E49C3">
        <w:rPr>
          <w:rFonts w:ascii="Verdana" w:hAnsi="Verdana"/>
          <w:sz w:val="20"/>
          <w:szCs w:val="20"/>
        </w:rPr>
        <w:t>chaque</w:t>
      </w:r>
      <w:r w:rsidR="00FC225A">
        <w:rPr>
          <w:rFonts w:ascii="Verdana" w:hAnsi="Verdana"/>
          <w:sz w:val="20"/>
          <w:szCs w:val="20"/>
        </w:rPr>
        <w:t xml:space="preserve"> étape du cycle de vie et l</w:t>
      </w:r>
      <w:r>
        <w:rPr>
          <w:rFonts w:ascii="Verdana" w:hAnsi="Verdana"/>
          <w:sz w:val="20"/>
          <w:szCs w:val="20"/>
        </w:rPr>
        <w:t>’ACV</w:t>
      </w:r>
      <w:r w:rsidR="00861515">
        <w:rPr>
          <w:rFonts w:ascii="Verdana" w:hAnsi="Verdana"/>
          <w:sz w:val="20"/>
          <w:szCs w:val="20"/>
        </w:rPr>
        <w:t xml:space="preserve"> </w:t>
      </w:r>
      <w:r w:rsidR="00FC225A">
        <w:rPr>
          <w:rFonts w:ascii="Verdana" w:hAnsi="Verdana"/>
          <w:sz w:val="20"/>
          <w:szCs w:val="20"/>
        </w:rPr>
        <w:t xml:space="preserve">va permettre </w:t>
      </w:r>
      <w:r w:rsidR="007E49C3">
        <w:rPr>
          <w:rFonts w:ascii="Verdana" w:hAnsi="Verdana"/>
          <w:sz w:val="20"/>
          <w:szCs w:val="20"/>
        </w:rPr>
        <w:t xml:space="preserve">d’identifier </w:t>
      </w:r>
      <w:r w:rsidR="00577748">
        <w:rPr>
          <w:rFonts w:ascii="Verdana" w:hAnsi="Verdana"/>
          <w:sz w:val="20"/>
          <w:szCs w:val="20"/>
        </w:rPr>
        <w:t>les maillons de la chaîne de valeur (</w:t>
      </w:r>
      <w:proofErr w:type="spellStart"/>
      <w:r w:rsidR="00577748">
        <w:rPr>
          <w:rFonts w:ascii="Verdana" w:hAnsi="Verdana"/>
          <w:sz w:val="20"/>
          <w:szCs w:val="20"/>
        </w:rPr>
        <w:t>amon</w:t>
      </w:r>
      <w:proofErr w:type="spellEnd"/>
      <w:r w:rsidR="00577748">
        <w:rPr>
          <w:rFonts w:ascii="Verdana" w:hAnsi="Verdana"/>
          <w:sz w:val="20"/>
          <w:szCs w:val="20"/>
        </w:rPr>
        <w:t xml:space="preserve"> aval)</w:t>
      </w:r>
      <w:r w:rsidR="00FC225A">
        <w:rPr>
          <w:rFonts w:ascii="Verdana" w:hAnsi="Verdana"/>
          <w:sz w:val="20"/>
          <w:szCs w:val="20"/>
        </w:rPr>
        <w:t xml:space="preserve"> où </w:t>
      </w:r>
      <w:r w:rsidR="007E49C3">
        <w:rPr>
          <w:rFonts w:ascii="Verdana" w:hAnsi="Verdana"/>
          <w:sz w:val="20"/>
          <w:szCs w:val="20"/>
        </w:rPr>
        <w:t>sa consommation a le plus d’impact</w:t>
      </w:r>
      <w:r w:rsidR="00FC225A">
        <w:rPr>
          <w:rFonts w:ascii="Verdana" w:hAnsi="Verdana"/>
          <w:sz w:val="20"/>
          <w:szCs w:val="20"/>
        </w:rPr>
        <w:t xml:space="preserve"> </w:t>
      </w:r>
      <w:r w:rsidR="007E49C3">
        <w:rPr>
          <w:rFonts w:ascii="Verdana" w:hAnsi="Verdana"/>
          <w:sz w:val="20"/>
          <w:szCs w:val="20"/>
        </w:rPr>
        <w:t xml:space="preserve">pour </w:t>
      </w:r>
      <w:r w:rsidR="00FC225A">
        <w:rPr>
          <w:rFonts w:ascii="Verdana" w:hAnsi="Verdana"/>
          <w:sz w:val="20"/>
          <w:szCs w:val="20"/>
        </w:rPr>
        <w:t xml:space="preserve">mieux cibler les améliorations </w:t>
      </w:r>
      <w:r w:rsidR="007E49C3">
        <w:rPr>
          <w:rFonts w:ascii="Verdana" w:hAnsi="Verdana"/>
          <w:sz w:val="20"/>
          <w:szCs w:val="20"/>
        </w:rPr>
        <w:t>nécessaires</w:t>
      </w:r>
      <w:r w:rsidR="00FC225A">
        <w:rPr>
          <w:rFonts w:ascii="Verdana" w:hAnsi="Verdana"/>
          <w:sz w:val="20"/>
          <w:szCs w:val="20"/>
        </w:rPr>
        <w:t>. Les résultats surprennent parfois les entreprises</w:t>
      </w:r>
      <w:r w:rsidR="007D4F14">
        <w:rPr>
          <w:rFonts w:ascii="Verdana" w:hAnsi="Verdana"/>
          <w:sz w:val="20"/>
          <w:szCs w:val="20"/>
        </w:rPr>
        <w:t>, comme le montre l’exemple de Coca-C</w:t>
      </w:r>
      <w:r w:rsidR="00FC225A">
        <w:rPr>
          <w:rFonts w:ascii="Verdana" w:hAnsi="Verdana"/>
          <w:sz w:val="20"/>
          <w:szCs w:val="20"/>
        </w:rPr>
        <w:t>ola</w:t>
      </w:r>
      <w:r w:rsidR="007D4F14">
        <w:rPr>
          <w:rFonts w:ascii="Verdana" w:hAnsi="Verdana"/>
          <w:sz w:val="20"/>
          <w:szCs w:val="20"/>
        </w:rPr>
        <w:t>, qui a trouvé que l’essentiel de son empreinte vient de la culture de betterave à sucre</w:t>
      </w:r>
      <w:r w:rsidR="00FC225A">
        <w:rPr>
          <w:rFonts w:ascii="Verdana" w:hAnsi="Verdana"/>
          <w:sz w:val="20"/>
          <w:szCs w:val="20"/>
        </w:rPr>
        <w:t xml:space="preserve">. </w:t>
      </w:r>
      <w:r w:rsidR="00B03017">
        <w:rPr>
          <w:rFonts w:ascii="Verdana" w:hAnsi="Verdana"/>
          <w:sz w:val="20"/>
          <w:szCs w:val="20"/>
        </w:rPr>
        <w:t>Des cabinets d’études et laboratoires scientifiques proposent leur support aux entreprises dans cette démarche novatrice.</w:t>
      </w:r>
    </w:p>
    <w:p w:rsidR="00F43BB3" w:rsidRDefault="00F43BB3" w:rsidP="00474013">
      <w:pPr>
        <w:pStyle w:val="Paragraphedeliste"/>
        <w:spacing w:after="0"/>
        <w:ind w:left="0"/>
        <w:jc w:val="both"/>
        <w:rPr>
          <w:rFonts w:ascii="Verdana" w:hAnsi="Verdana"/>
          <w:sz w:val="20"/>
          <w:szCs w:val="20"/>
        </w:rPr>
      </w:pPr>
    </w:p>
    <w:p w:rsidR="00474013" w:rsidRDefault="007E49C3" w:rsidP="00474013">
      <w:pPr>
        <w:pStyle w:val="Paragraphedeliste"/>
        <w:spacing w:after="0"/>
        <w:ind w:left="0"/>
        <w:jc w:val="both"/>
        <w:rPr>
          <w:rFonts w:ascii="Verdana" w:hAnsi="Verdana"/>
          <w:sz w:val="20"/>
          <w:szCs w:val="20"/>
        </w:rPr>
      </w:pPr>
      <w:r>
        <w:rPr>
          <w:rFonts w:ascii="Verdana" w:hAnsi="Verdana"/>
          <w:sz w:val="20"/>
          <w:szCs w:val="20"/>
        </w:rPr>
        <w:t xml:space="preserve">L’ACV permet de </w:t>
      </w:r>
      <w:r w:rsidR="00577748">
        <w:rPr>
          <w:rFonts w:ascii="Verdana" w:hAnsi="Verdana"/>
          <w:sz w:val="20"/>
          <w:szCs w:val="20"/>
        </w:rPr>
        <w:t>mieux appréhender le</w:t>
      </w:r>
      <w:r>
        <w:rPr>
          <w:rFonts w:ascii="Verdana" w:hAnsi="Verdana"/>
          <w:sz w:val="20"/>
          <w:szCs w:val="20"/>
        </w:rPr>
        <w:t xml:space="preserve"> concept d’</w:t>
      </w:r>
      <w:r w:rsidR="00577748">
        <w:rPr>
          <w:rFonts w:ascii="Verdana" w:hAnsi="Verdana"/>
          <w:sz w:val="20"/>
          <w:szCs w:val="20"/>
        </w:rPr>
        <w:t> « </w:t>
      </w:r>
      <w:r>
        <w:rPr>
          <w:rFonts w:ascii="Verdana" w:hAnsi="Verdana"/>
          <w:sz w:val="20"/>
          <w:szCs w:val="20"/>
        </w:rPr>
        <w:t>eau virtuelle</w:t>
      </w:r>
      <w:r w:rsidR="00577748">
        <w:rPr>
          <w:rFonts w:ascii="Verdana" w:hAnsi="Verdana"/>
          <w:sz w:val="20"/>
          <w:szCs w:val="20"/>
        </w:rPr>
        <w:t> »</w:t>
      </w:r>
      <w:r>
        <w:rPr>
          <w:rFonts w:ascii="Verdana" w:hAnsi="Verdana"/>
          <w:sz w:val="20"/>
          <w:szCs w:val="20"/>
        </w:rPr>
        <w:t xml:space="preserve"> qui </w:t>
      </w:r>
      <w:r w:rsidR="00577748">
        <w:rPr>
          <w:rFonts w:ascii="Verdana" w:hAnsi="Verdana"/>
          <w:sz w:val="20"/>
          <w:szCs w:val="20"/>
        </w:rPr>
        <w:t>désigne</w:t>
      </w:r>
      <w:r>
        <w:rPr>
          <w:rFonts w:ascii="Verdana" w:hAnsi="Verdana"/>
          <w:sz w:val="20"/>
          <w:szCs w:val="20"/>
        </w:rPr>
        <w:t xml:space="preserve"> le volume total d’eau utilisée pour la conception </w:t>
      </w:r>
      <w:r w:rsidR="00577748">
        <w:rPr>
          <w:rFonts w:ascii="Verdana" w:hAnsi="Verdana"/>
          <w:sz w:val="20"/>
          <w:szCs w:val="20"/>
        </w:rPr>
        <w:t xml:space="preserve">et la fabrication </w:t>
      </w:r>
      <w:r>
        <w:rPr>
          <w:rFonts w:ascii="Verdana" w:hAnsi="Verdana"/>
          <w:sz w:val="20"/>
          <w:szCs w:val="20"/>
        </w:rPr>
        <w:t>d’un produit. A l’échelle mondiale, l</w:t>
      </w:r>
      <w:r w:rsidR="00474013" w:rsidRPr="00EC5969">
        <w:rPr>
          <w:rFonts w:ascii="Verdana" w:hAnsi="Verdana"/>
          <w:sz w:val="20"/>
          <w:szCs w:val="20"/>
        </w:rPr>
        <w:t>a visualisation des flux d’eau virtuelle</w:t>
      </w:r>
      <w:r w:rsidR="00474013">
        <w:rPr>
          <w:rStyle w:val="Appelnotedebasdep"/>
          <w:rFonts w:ascii="Verdana" w:hAnsi="Verdana"/>
          <w:sz w:val="20"/>
          <w:szCs w:val="20"/>
        </w:rPr>
        <w:footnoteReference w:id="9"/>
      </w:r>
      <w:r w:rsidR="00474013" w:rsidRPr="00EC5969">
        <w:rPr>
          <w:rFonts w:ascii="Verdana" w:hAnsi="Verdana"/>
          <w:sz w:val="20"/>
          <w:szCs w:val="20"/>
        </w:rPr>
        <w:t xml:space="preserve"> met en évidence une importante interdépendance des économies concernant les ressources en eau. Une analyse de l’empreinte eau </w:t>
      </w:r>
      <w:r w:rsidR="007D4F14">
        <w:rPr>
          <w:rFonts w:ascii="Verdana" w:hAnsi="Verdana"/>
          <w:sz w:val="20"/>
          <w:szCs w:val="20"/>
        </w:rPr>
        <w:t>qui inclut</w:t>
      </w:r>
      <w:r w:rsidR="00474013" w:rsidRPr="00EC5969">
        <w:rPr>
          <w:rFonts w:ascii="Verdana" w:hAnsi="Verdana"/>
          <w:sz w:val="20"/>
          <w:szCs w:val="20"/>
        </w:rPr>
        <w:t xml:space="preserve"> la chaîne d’approvisionnement peut ainsi permettre de situer où résident les vulnérabil</w:t>
      </w:r>
      <w:r w:rsidR="007D4F14">
        <w:rPr>
          <w:rFonts w:ascii="Verdana" w:hAnsi="Verdana"/>
          <w:sz w:val="20"/>
          <w:szCs w:val="20"/>
        </w:rPr>
        <w:t>ités indirectes de l’entreprise</w:t>
      </w:r>
      <w:r w:rsidR="00D27795">
        <w:rPr>
          <w:rFonts w:ascii="Verdana" w:hAnsi="Verdana"/>
          <w:sz w:val="20"/>
          <w:szCs w:val="20"/>
        </w:rPr>
        <w:t xml:space="preserve"> (source Daniel Zimmer</w:t>
      </w:r>
      <w:r>
        <w:rPr>
          <w:rFonts w:ascii="Verdana" w:hAnsi="Verdana"/>
          <w:sz w:val="20"/>
          <w:szCs w:val="20"/>
        </w:rPr>
        <w:t>)</w:t>
      </w:r>
      <w:r w:rsidR="007D4F14">
        <w:rPr>
          <w:rFonts w:ascii="Verdana" w:hAnsi="Verdana"/>
          <w:sz w:val="20"/>
          <w:szCs w:val="20"/>
        </w:rPr>
        <w:t>.</w:t>
      </w:r>
    </w:p>
    <w:p w:rsidR="00861515" w:rsidRDefault="00861515" w:rsidP="00474013">
      <w:pPr>
        <w:pStyle w:val="Paragraphedeliste"/>
        <w:spacing w:after="0"/>
        <w:ind w:left="0"/>
        <w:jc w:val="both"/>
        <w:rPr>
          <w:rFonts w:ascii="Verdana" w:hAnsi="Verdana"/>
          <w:sz w:val="20"/>
          <w:szCs w:val="20"/>
        </w:rPr>
      </w:pPr>
    </w:p>
    <w:p w:rsidR="00861515" w:rsidRDefault="007D4F14" w:rsidP="00474013">
      <w:pPr>
        <w:pStyle w:val="Paragraphedeliste"/>
        <w:spacing w:after="0"/>
        <w:ind w:left="0"/>
        <w:jc w:val="both"/>
        <w:rPr>
          <w:rFonts w:ascii="Verdana" w:hAnsi="Verdana"/>
          <w:sz w:val="20"/>
          <w:szCs w:val="20"/>
        </w:rPr>
      </w:pPr>
      <w:r>
        <w:rPr>
          <w:rFonts w:ascii="Verdana" w:hAnsi="Verdana"/>
          <w:sz w:val="20"/>
          <w:szCs w:val="20"/>
        </w:rPr>
        <w:t xml:space="preserve">Cette ACV est de plus en plus </w:t>
      </w:r>
      <w:proofErr w:type="gramStart"/>
      <w:r>
        <w:rPr>
          <w:rFonts w:ascii="Verdana" w:hAnsi="Verdana"/>
          <w:sz w:val="20"/>
          <w:szCs w:val="20"/>
        </w:rPr>
        <w:t>importante</w:t>
      </w:r>
      <w:proofErr w:type="gramEnd"/>
      <w:r>
        <w:rPr>
          <w:rFonts w:ascii="Verdana" w:hAnsi="Verdana"/>
          <w:sz w:val="20"/>
          <w:szCs w:val="20"/>
        </w:rPr>
        <w:t xml:space="preserve"> dans une période où le </w:t>
      </w:r>
      <w:proofErr w:type="spellStart"/>
      <w:r>
        <w:rPr>
          <w:rFonts w:ascii="Verdana" w:hAnsi="Verdana"/>
          <w:sz w:val="20"/>
          <w:szCs w:val="20"/>
        </w:rPr>
        <w:t>reporting</w:t>
      </w:r>
      <w:proofErr w:type="spellEnd"/>
      <w:r>
        <w:rPr>
          <w:rFonts w:ascii="Verdana" w:hAnsi="Verdana"/>
          <w:sz w:val="20"/>
          <w:szCs w:val="20"/>
        </w:rPr>
        <w:t xml:space="preserve"> RSE tend à se concentrer sur les impacts « </w:t>
      </w:r>
      <w:proofErr w:type="spellStart"/>
      <w:r>
        <w:rPr>
          <w:rFonts w:ascii="Verdana" w:hAnsi="Verdana"/>
          <w:sz w:val="20"/>
          <w:szCs w:val="20"/>
        </w:rPr>
        <w:t>material</w:t>
      </w:r>
      <w:proofErr w:type="spellEnd"/>
      <w:r>
        <w:rPr>
          <w:rFonts w:ascii="Verdana" w:hAnsi="Verdana"/>
          <w:sz w:val="20"/>
          <w:szCs w:val="20"/>
        </w:rPr>
        <w:t xml:space="preserve"> », les plus importants : pour les produits issus de matières premières naturelles, l’empreinte eau de cette phase agricole est souvent sous-estimée. Pour d’autres produits (détergents, pesticides, médicaments), c’est l’empreinte aval liée à l’usage du produit qui est la plus importante et la plus pertinente du point de vue de la RSE, notamment dans les pays ne disposant pas d’assainissement. </w:t>
      </w:r>
    </w:p>
    <w:p w:rsidR="00861515" w:rsidRDefault="00861515" w:rsidP="00474013">
      <w:pPr>
        <w:pStyle w:val="Paragraphedeliste"/>
        <w:spacing w:after="0"/>
        <w:ind w:left="0"/>
        <w:jc w:val="both"/>
        <w:rPr>
          <w:rFonts w:ascii="Verdana" w:hAnsi="Verdana"/>
          <w:sz w:val="20"/>
          <w:szCs w:val="20"/>
        </w:rPr>
      </w:pPr>
    </w:p>
    <w:p w:rsidR="00861515" w:rsidRDefault="00861515" w:rsidP="00474013">
      <w:pPr>
        <w:pStyle w:val="Paragraphedeliste"/>
        <w:spacing w:after="0"/>
        <w:ind w:left="0"/>
        <w:jc w:val="both"/>
        <w:rPr>
          <w:rFonts w:ascii="Verdana" w:hAnsi="Verdana"/>
          <w:sz w:val="20"/>
          <w:szCs w:val="20"/>
        </w:rPr>
      </w:pPr>
    </w:p>
    <w:p w:rsidR="00C0256E" w:rsidRPr="00C0256E" w:rsidRDefault="00C0256E" w:rsidP="00474013">
      <w:pPr>
        <w:rPr>
          <w:b/>
          <w:szCs w:val="20"/>
        </w:rPr>
      </w:pPr>
      <w:r w:rsidRPr="00C0256E">
        <w:rPr>
          <w:b/>
          <w:szCs w:val="20"/>
        </w:rPr>
        <w:t>L’évaluation de l’empreinte eau : quel périmètre prendre en compte ?</w:t>
      </w:r>
    </w:p>
    <w:p w:rsidR="00C0256E" w:rsidRDefault="00D10D84" w:rsidP="00474013">
      <w:pPr>
        <w:rPr>
          <w:color w:val="FF0000"/>
          <w:szCs w:val="20"/>
        </w:rPr>
      </w:pPr>
      <w:r>
        <w:rPr>
          <w:noProof/>
          <w:color w:val="FF0000"/>
          <w:szCs w:val="20"/>
          <w:lang w:eastAsia="fr-FR"/>
        </w:rPr>
        <w:drawing>
          <wp:inline distT="0" distB="0" distL="0" distR="0" wp14:anchorId="7975BADD" wp14:editId="348EAD6B">
            <wp:extent cx="5722882" cy="264860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périmètre eau.png"/>
                    <pic:cNvPicPr/>
                  </pic:nvPicPr>
                  <pic:blipFill rotWithShape="1">
                    <a:blip r:embed="rId60" cstate="print">
                      <a:extLst>
                        <a:ext uri="{28A0092B-C50C-407E-A947-70E740481C1C}">
                          <a14:useLocalDpi xmlns:a14="http://schemas.microsoft.com/office/drawing/2010/main" val="0"/>
                        </a:ext>
                      </a:extLst>
                    </a:blip>
                    <a:srcRect t="7969" b="8353"/>
                    <a:stretch/>
                  </pic:blipFill>
                  <pic:spPr bwMode="auto">
                    <a:xfrm>
                      <a:off x="0" y="0"/>
                      <a:ext cx="5717540" cy="2646134"/>
                    </a:xfrm>
                    <a:prstGeom prst="rect">
                      <a:avLst/>
                    </a:prstGeom>
                    <a:ln>
                      <a:noFill/>
                    </a:ln>
                    <a:extLst>
                      <a:ext uri="{53640926-AAD7-44D8-BBD7-CCE9431645EC}">
                        <a14:shadowObscured xmlns:a14="http://schemas.microsoft.com/office/drawing/2010/main"/>
                      </a:ext>
                    </a:extLst>
                  </pic:spPr>
                </pic:pic>
              </a:graphicData>
            </a:graphic>
          </wp:inline>
        </w:drawing>
      </w:r>
    </w:p>
    <w:p w:rsidR="00C0256E" w:rsidRPr="00C0256E" w:rsidRDefault="00C0256E" w:rsidP="00474013">
      <w:pPr>
        <w:rPr>
          <w:szCs w:val="20"/>
        </w:rPr>
      </w:pPr>
      <w:r w:rsidRPr="00C0256E">
        <w:rPr>
          <w:szCs w:val="20"/>
        </w:rPr>
        <w:t xml:space="preserve">Source : </w:t>
      </w:r>
      <w:r>
        <w:rPr>
          <w:szCs w:val="20"/>
        </w:rPr>
        <w:t xml:space="preserve">Deloitte – </w:t>
      </w:r>
      <w:proofErr w:type="spellStart"/>
      <w:r>
        <w:rPr>
          <w:szCs w:val="20"/>
        </w:rPr>
        <w:t>EpE</w:t>
      </w:r>
      <w:proofErr w:type="spellEnd"/>
      <w:r>
        <w:rPr>
          <w:szCs w:val="20"/>
        </w:rPr>
        <w:t>, 2012 ; Daniel Zimmer, 2013</w:t>
      </w:r>
    </w:p>
    <w:p w:rsidR="00011184" w:rsidRDefault="0069793E" w:rsidP="00474013">
      <w:pPr>
        <w:rPr>
          <w:color w:val="FF0000"/>
          <w:szCs w:val="20"/>
        </w:rPr>
      </w:pPr>
      <w:r>
        <w:rPr>
          <w:noProof/>
          <w:lang w:eastAsia="fr-FR"/>
        </w:rPr>
        <mc:AlternateContent>
          <mc:Choice Requires="wps">
            <w:drawing>
              <wp:anchor distT="0" distB="0" distL="114300" distR="114300" simplePos="0" relativeHeight="251671040" behindDoc="0" locked="0" layoutInCell="1" allowOverlap="1" wp14:anchorId="609FA288" wp14:editId="672B323E">
                <wp:simplePos x="0" y="0"/>
                <wp:positionH relativeFrom="column">
                  <wp:posOffset>2274</wp:posOffset>
                </wp:positionH>
                <wp:positionV relativeFrom="paragraph">
                  <wp:posOffset>97185</wp:posOffset>
                </wp:positionV>
                <wp:extent cx="5650230" cy="5603358"/>
                <wp:effectExtent l="0" t="0" r="26670" b="16510"/>
                <wp:wrapNone/>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5603358"/>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CF4D33" w:rsidRDefault="004A0BB6" w:rsidP="00CF4D33">
                            <w:pPr>
                              <w:pStyle w:val="Titre4"/>
                            </w:pPr>
                            <w:bookmarkStart w:id="25" w:name="_Toc410639638"/>
                            <w:r w:rsidRPr="00CF4D33">
                              <w:t>GDF Suez sur l’ACV</w:t>
                            </w:r>
                            <w:bookmarkEnd w:id="25"/>
                          </w:p>
                          <w:p w:rsidR="004A0BB6" w:rsidRDefault="004A0BB6" w:rsidP="00D2328F">
                            <w:pPr>
                              <w:pStyle w:val="NormalWeb"/>
                              <w:spacing w:line="276" w:lineRule="auto"/>
                              <w:jc w:val="both"/>
                              <w:rPr>
                                <w:rFonts w:ascii="Verdana" w:hAnsi="Verdana"/>
                                <w:noProof/>
                                <w:sz w:val="20"/>
                              </w:rPr>
                            </w:pPr>
                            <w:r w:rsidRPr="00D2328F">
                              <w:rPr>
                                <w:rFonts w:ascii="Verdana" w:hAnsi="Verdana"/>
                                <w:noProof/>
                                <w:sz w:val="20"/>
                              </w:rPr>
                              <w:t>L’empreinte eau est une étape fondamentale pour comprendre l’impact des activités sur les ressources en eau. Elle représente la quantité d’eau utilisée par un site, par les fournisseurs et les infrastructures, pondérée en fonction de la localisation du site et de la qualité de l’eau. Intégrée à l’analyse du cycle de vie</w:t>
                            </w:r>
                            <w:r>
                              <w:rPr>
                                <w:rFonts w:ascii="Verdana" w:hAnsi="Verdana"/>
                                <w:noProof/>
                                <w:sz w:val="20"/>
                              </w:rPr>
                              <w:t xml:space="preserve"> d’un produit</w:t>
                            </w:r>
                            <w:r w:rsidRPr="00D2328F">
                              <w:rPr>
                                <w:rFonts w:ascii="Verdana" w:hAnsi="Verdana"/>
                                <w:noProof/>
                                <w:sz w:val="20"/>
                              </w:rPr>
                              <w:t>, elle s’exprime en litre équivalent car au volume d’eau consommé s’applique un facteur prenant en compte l’indice de rareté en eau local du site. Les impacts des activités sur la qualité de l’eau peuvent également être quantifiés pour évaluer une empreinte eau de manière complète.</w:t>
                            </w:r>
                          </w:p>
                          <w:p w:rsidR="004A0BB6" w:rsidRDefault="004A0BB6" w:rsidP="00D2328F">
                            <w:pPr>
                              <w:pStyle w:val="NormalWeb"/>
                              <w:spacing w:line="276" w:lineRule="auto"/>
                              <w:jc w:val="center"/>
                              <w:rPr>
                                <w:rFonts w:ascii="Verdana" w:hAnsi="Verdana"/>
                                <w:sz w:val="20"/>
                              </w:rPr>
                            </w:pPr>
                            <w:r w:rsidRPr="004D182E">
                              <w:rPr>
                                <w:noProof/>
                              </w:rPr>
                              <w:drawing>
                                <wp:inline distT="0" distB="0" distL="0" distR="0" wp14:anchorId="515C05E8" wp14:editId="525B86B9">
                                  <wp:extent cx="2761974" cy="1836752"/>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email">
                                            <a:extLst>
                                              <a:ext uri="{28A0092B-C50C-407E-A947-70E740481C1C}">
                                                <a14:useLocalDpi xmlns:a14="http://schemas.microsoft.com/office/drawing/2010/main"/>
                                              </a:ext>
                                            </a:extLst>
                                          </a:blip>
                                          <a:srcRect r="11837"/>
                                          <a:stretch>
                                            <a:fillRect/>
                                          </a:stretch>
                                        </pic:blipFill>
                                        <pic:spPr bwMode="auto">
                                          <a:xfrm>
                                            <a:off x="0" y="0"/>
                                            <a:ext cx="2761974" cy="1836752"/>
                                          </a:xfrm>
                                          <a:prstGeom prst="rect">
                                            <a:avLst/>
                                          </a:prstGeom>
                                          <a:noFill/>
                                          <a:ln w="9525">
                                            <a:noFill/>
                                            <a:miter lim="800000"/>
                                            <a:headEnd/>
                                            <a:tailEnd/>
                                          </a:ln>
                                        </pic:spPr>
                                      </pic:pic>
                                    </a:graphicData>
                                  </a:graphic>
                                </wp:inline>
                              </w:drawing>
                            </w:r>
                          </w:p>
                          <w:p w:rsidR="004A0BB6" w:rsidRPr="00D2328F" w:rsidRDefault="004A0BB6" w:rsidP="00D2328F">
                            <w:pPr>
                              <w:spacing w:line="276" w:lineRule="auto"/>
                              <w:rPr>
                                <w:rFonts w:eastAsia="Times New Roman"/>
                                <w:noProof/>
                                <w:szCs w:val="24"/>
                                <w:lang w:eastAsia="fr-FR"/>
                              </w:rPr>
                            </w:pPr>
                            <w:r w:rsidRPr="00D2328F">
                              <w:rPr>
                                <w:rFonts w:eastAsia="Times New Roman"/>
                                <w:noProof/>
                                <w:szCs w:val="24"/>
                                <w:lang w:eastAsia="fr-FR"/>
                              </w:rPr>
                              <w:t xml:space="preserve">Plusieurs méthodes existent aujourd’hui pour prendre en compte les dimensions quantitatives, qualitatives et stress hydrique. Les équipes de GDF SUEZ s’attachent à </w:t>
                            </w:r>
                            <w:r>
                              <w:rPr>
                                <w:rFonts w:eastAsia="Times New Roman"/>
                                <w:noProof/>
                                <w:szCs w:val="24"/>
                                <w:lang w:eastAsia="fr-FR"/>
                              </w:rPr>
                              <w:t>utilis</w:t>
                            </w:r>
                            <w:r w:rsidRPr="00D2328F">
                              <w:rPr>
                                <w:rFonts w:eastAsia="Times New Roman"/>
                                <w:noProof/>
                                <w:szCs w:val="24"/>
                                <w:lang w:eastAsia="fr-FR"/>
                              </w:rPr>
                              <w:t xml:space="preserve">er les plus adaptées aux métiers de l’énergie, en collaboration avec des instances internationales telles que le </w:t>
                            </w:r>
                            <w:hyperlink r:id="rId62" w:history="1">
                              <w:r w:rsidRPr="00D2328F">
                                <w:rPr>
                                  <w:rFonts w:eastAsia="Times New Roman"/>
                                  <w:b/>
                                  <w:noProof/>
                                  <w:szCs w:val="24"/>
                                  <w:lang w:eastAsia="fr-FR"/>
                                </w:rPr>
                                <w:t>WULCA</w:t>
                              </w:r>
                            </w:hyperlink>
                            <w:r w:rsidRPr="00D2328F">
                              <w:rPr>
                                <w:rFonts w:eastAsia="Times New Roman"/>
                                <w:noProof/>
                                <w:szCs w:val="24"/>
                                <w:lang w:eastAsia="fr-FR"/>
                              </w:rPr>
                              <w:t xml:space="preserve"> (Water Use in Life Cycle Assessment), qui vise à développer une méthode consensuelle pour l’évaluation de l’empreinte eau.</w:t>
                            </w:r>
                          </w:p>
                          <w:p w:rsidR="004A0BB6" w:rsidRPr="00D2328F" w:rsidRDefault="004A0BB6" w:rsidP="00D2328F">
                            <w:pPr>
                              <w:pStyle w:val="NormalWeb"/>
                              <w:spacing w:line="276" w:lineRule="auto"/>
                              <w:jc w:val="both"/>
                              <w:rPr>
                                <w:rFonts w:ascii="Verdana" w:hAnsi="Verdana"/>
                                <w:sz w:val="20"/>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2pt;margin-top:7.65pt;width:444.9pt;height:44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" fillcolor="#c0ce00">
                <v:fill opacity="33410f"/>
                <v:textbox>
                  <w:txbxContent>
                    <w:p w:rsidR="004A0BB6" w:rsidRPr="00CF4D33" w:rsidRDefault="004A0BB6" w:rsidP="00CF4D33">
                      <w:pPr>
                        <w:pStyle w:val="Titre4"/>
                      </w:pPr>
                      <w:bookmarkStart w:id="35" w:name="_Toc410639638"/>
                      <w:r w:rsidRPr="00CF4D33">
                        <w:t>GDF Suez sur l’ACV</w:t>
                      </w:r>
                      <w:bookmarkEnd w:id="35"/>
                    </w:p>
                    <w:p w:rsidR="004A0BB6" w:rsidRDefault="004A0BB6" w:rsidP="00D2328F">
                      <w:pPr>
                        <w:pStyle w:val="NormalWeb"/>
                        <w:spacing w:line="276" w:lineRule="auto"/>
                        <w:jc w:val="both"/>
                        <w:rPr>
                          <w:rFonts w:ascii="Verdana" w:hAnsi="Verdana"/>
                          <w:noProof/>
                          <w:sz w:val="20"/>
                        </w:rPr>
                      </w:pPr>
                      <w:r w:rsidRPr="00D2328F">
                        <w:rPr>
                          <w:rFonts w:ascii="Verdana" w:hAnsi="Verdana"/>
                          <w:noProof/>
                          <w:sz w:val="20"/>
                        </w:rPr>
                        <w:t>L’empreinte eau est une étape fondamentale pour comprendre l’impact des activités sur les ressources en eau. Elle représente la quantité d’eau utilisée par un site, par les fournisseurs et les infrastructures, pondérée en fonction de la localisation du site et de la qualité de l’eau. Intégrée à l’analyse du cycle de vie</w:t>
                      </w:r>
                      <w:r>
                        <w:rPr>
                          <w:rFonts w:ascii="Verdana" w:hAnsi="Verdana"/>
                          <w:noProof/>
                          <w:sz w:val="20"/>
                        </w:rPr>
                        <w:t xml:space="preserve"> d’un produit</w:t>
                      </w:r>
                      <w:r w:rsidRPr="00D2328F">
                        <w:rPr>
                          <w:rFonts w:ascii="Verdana" w:hAnsi="Verdana"/>
                          <w:noProof/>
                          <w:sz w:val="20"/>
                        </w:rPr>
                        <w:t>, elle s’exprime en litre équivalent car au volume d’eau consommé s’applique un facteur prenant en compte l’indice de rareté en eau local du site. Les impacts des activités sur la qualité de l’eau peuvent également être quantifiés pour évaluer une empreinte eau de manière complète.</w:t>
                      </w:r>
                    </w:p>
                    <w:p w:rsidR="004A0BB6" w:rsidRDefault="004A0BB6" w:rsidP="00D2328F">
                      <w:pPr>
                        <w:pStyle w:val="NormalWeb"/>
                        <w:spacing w:line="276" w:lineRule="auto"/>
                        <w:jc w:val="center"/>
                        <w:rPr>
                          <w:rFonts w:ascii="Verdana" w:hAnsi="Verdana"/>
                          <w:sz w:val="20"/>
                        </w:rPr>
                      </w:pPr>
                      <w:r w:rsidRPr="004D182E">
                        <w:rPr>
                          <w:noProof/>
                        </w:rPr>
                        <w:drawing>
                          <wp:inline distT="0" distB="0" distL="0" distR="0" wp14:anchorId="515C05E8" wp14:editId="525B86B9">
                            <wp:extent cx="2761974" cy="1836752"/>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email">
                                      <a:extLst>
                                        <a:ext uri="{28A0092B-C50C-407E-A947-70E740481C1C}">
                                          <a14:useLocalDpi xmlns:a14="http://schemas.microsoft.com/office/drawing/2010/main"/>
                                        </a:ext>
                                      </a:extLst>
                                    </a:blip>
                                    <a:srcRect r="11837"/>
                                    <a:stretch>
                                      <a:fillRect/>
                                    </a:stretch>
                                  </pic:blipFill>
                                  <pic:spPr bwMode="auto">
                                    <a:xfrm>
                                      <a:off x="0" y="0"/>
                                      <a:ext cx="2761974" cy="1836752"/>
                                    </a:xfrm>
                                    <a:prstGeom prst="rect">
                                      <a:avLst/>
                                    </a:prstGeom>
                                    <a:noFill/>
                                    <a:ln w="9525">
                                      <a:noFill/>
                                      <a:miter lim="800000"/>
                                      <a:headEnd/>
                                      <a:tailEnd/>
                                    </a:ln>
                                  </pic:spPr>
                                </pic:pic>
                              </a:graphicData>
                            </a:graphic>
                          </wp:inline>
                        </w:drawing>
                      </w:r>
                    </w:p>
                    <w:p w:rsidR="004A0BB6" w:rsidRPr="00D2328F" w:rsidRDefault="004A0BB6" w:rsidP="00D2328F">
                      <w:pPr>
                        <w:spacing w:line="276" w:lineRule="auto"/>
                        <w:rPr>
                          <w:rFonts w:eastAsia="Times New Roman"/>
                          <w:noProof/>
                          <w:szCs w:val="24"/>
                          <w:lang w:eastAsia="fr-FR"/>
                        </w:rPr>
                      </w:pPr>
                      <w:r w:rsidRPr="00D2328F">
                        <w:rPr>
                          <w:rFonts w:eastAsia="Times New Roman"/>
                          <w:noProof/>
                          <w:szCs w:val="24"/>
                          <w:lang w:eastAsia="fr-FR"/>
                        </w:rPr>
                        <w:t xml:space="preserve">Plusieurs méthodes existent aujourd’hui pour prendre en compte les dimensions quantitatives, qualitatives et stress hydrique. Les équipes de GDF SUEZ s’attachent à </w:t>
                      </w:r>
                      <w:r>
                        <w:rPr>
                          <w:rFonts w:eastAsia="Times New Roman"/>
                          <w:noProof/>
                          <w:szCs w:val="24"/>
                          <w:lang w:eastAsia="fr-FR"/>
                        </w:rPr>
                        <w:t>utilis</w:t>
                      </w:r>
                      <w:r w:rsidRPr="00D2328F">
                        <w:rPr>
                          <w:rFonts w:eastAsia="Times New Roman"/>
                          <w:noProof/>
                          <w:szCs w:val="24"/>
                          <w:lang w:eastAsia="fr-FR"/>
                        </w:rPr>
                        <w:t xml:space="preserve">er les plus adaptées aux métiers de l’énergie, en collaboration avec des instances internationales telles que le </w:t>
                      </w:r>
                      <w:hyperlink r:id="rId64" w:history="1">
                        <w:r w:rsidRPr="00D2328F">
                          <w:rPr>
                            <w:rFonts w:eastAsia="Times New Roman"/>
                            <w:b/>
                            <w:noProof/>
                            <w:szCs w:val="24"/>
                            <w:lang w:eastAsia="fr-FR"/>
                          </w:rPr>
                          <w:t>WULCA</w:t>
                        </w:r>
                      </w:hyperlink>
                      <w:r w:rsidRPr="00D2328F">
                        <w:rPr>
                          <w:rFonts w:eastAsia="Times New Roman"/>
                          <w:noProof/>
                          <w:szCs w:val="24"/>
                          <w:lang w:eastAsia="fr-FR"/>
                        </w:rPr>
                        <w:t xml:space="preserve"> (Water Use in Life Cycle Assessment), qui vise à développer une méthode consensuelle pour l’évaluation de l’empreinte eau.</w:t>
                      </w:r>
                    </w:p>
                    <w:p w:rsidR="004A0BB6" w:rsidRPr="00D2328F" w:rsidRDefault="004A0BB6" w:rsidP="00D2328F">
                      <w:pPr>
                        <w:pStyle w:val="NormalWeb"/>
                        <w:spacing w:line="276" w:lineRule="auto"/>
                        <w:jc w:val="both"/>
                        <w:rPr>
                          <w:rFonts w:ascii="Verdana" w:hAnsi="Verdana"/>
                          <w:sz w:val="20"/>
                          <w:lang w:val="fr-BE"/>
                        </w:rPr>
                      </w:pPr>
                    </w:p>
                  </w:txbxContent>
                </v:textbox>
              </v:roundrect>
            </w:pict>
          </mc:Fallback>
        </mc:AlternateContent>
      </w:r>
    </w:p>
    <w:p w:rsidR="00011184" w:rsidRDefault="00011184" w:rsidP="00474013">
      <w:pPr>
        <w:rPr>
          <w:color w:val="FF0000"/>
          <w:szCs w:val="20"/>
        </w:rPr>
      </w:pPr>
    </w:p>
    <w:p w:rsidR="00752737" w:rsidRDefault="00752737">
      <w:pPr>
        <w:spacing w:line="240" w:lineRule="auto"/>
        <w:jc w:val="left"/>
        <w:rPr>
          <w:color w:val="FF0000"/>
          <w:szCs w:val="20"/>
        </w:rPr>
      </w:pPr>
      <w:r>
        <w:rPr>
          <w:color w:val="FF0000"/>
          <w:szCs w:val="20"/>
        </w:rPr>
        <w:br w:type="page"/>
      </w:r>
    </w:p>
    <w:p w:rsidR="00E56F42" w:rsidRPr="00CF4D33" w:rsidRDefault="00043AF4" w:rsidP="008642A7">
      <w:pPr>
        <w:pStyle w:val="Titre3"/>
      </w:pPr>
      <w:bookmarkStart w:id="26" w:name="_Toc410639639"/>
      <w:r w:rsidRPr="00CF4D33">
        <w:lastRenderedPageBreak/>
        <w:t>Les indicateurs utilisés</w:t>
      </w:r>
      <w:r w:rsidR="00E56F42" w:rsidRPr="00CF4D33">
        <w:t> :</w:t>
      </w:r>
      <w:bookmarkEnd w:id="26"/>
    </w:p>
    <w:p w:rsidR="00220821" w:rsidRDefault="00BB238E" w:rsidP="00E56F42">
      <w:pPr>
        <w:pStyle w:val="Paragraphedeliste"/>
        <w:spacing w:after="0"/>
        <w:ind w:left="0"/>
        <w:jc w:val="both"/>
        <w:rPr>
          <w:rFonts w:ascii="Verdana" w:hAnsi="Verdana"/>
          <w:sz w:val="20"/>
          <w:szCs w:val="20"/>
        </w:rPr>
      </w:pPr>
      <w:r>
        <w:rPr>
          <w:rFonts w:ascii="Verdana" w:hAnsi="Verdana"/>
          <w:sz w:val="20"/>
          <w:szCs w:val="20"/>
        </w:rPr>
        <w:t>Une fois le périmètre de l’analyse déterminé, les entreprises ont recours à des indicateurs pour mesurer et calculer l’empreinte eau. Elles utilisent des outil</w:t>
      </w:r>
      <w:r w:rsidR="00144D26" w:rsidRPr="00B27E41">
        <w:rPr>
          <w:rFonts w:ascii="Verdana" w:hAnsi="Verdana"/>
          <w:sz w:val="20"/>
          <w:szCs w:val="20"/>
        </w:rPr>
        <w:t>s déjà existant</w:t>
      </w:r>
      <w:r w:rsidR="00E43FCC">
        <w:rPr>
          <w:rFonts w:ascii="Verdana" w:hAnsi="Verdana"/>
          <w:sz w:val="20"/>
          <w:szCs w:val="20"/>
        </w:rPr>
        <w:t>s</w:t>
      </w:r>
      <w:r w:rsidR="00144D26" w:rsidRPr="00B27E41">
        <w:rPr>
          <w:rFonts w:ascii="Verdana" w:hAnsi="Verdana"/>
          <w:sz w:val="20"/>
          <w:szCs w:val="20"/>
        </w:rPr>
        <w:t xml:space="preserve"> et mettent en place leurs propres méthodes de calcul.</w:t>
      </w:r>
    </w:p>
    <w:p w:rsidR="00AD7D04" w:rsidRDefault="00BB238E" w:rsidP="00E56F42">
      <w:pPr>
        <w:pStyle w:val="Paragraphedeliste"/>
        <w:spacing w:after="0"/>
        <w:ind w:left="0"/>
        <w:jc w:val="both"/>
        <w:rPr>
          <w:rFonts w:ascii="Verdana" w:hAnsi="Verdana"/>
          <w:sz w:val="20"/>
          <w:szCs w:val="20"/>
        </w:rPr>
      </w:pPr>
      <w:r>
        <w:rPr>
          <w:rFonts w:ascii="Verdana" w:hAnsi="Verdana"/>
          <w:sz w:val="20"/>
          <w:szCs w:val="20"/>
        </w:rPr>
        <w:t xml:space="preserve">Afin d’orienter le choix des indicateurs et des outils de mesure, des plateformes de </w:t>
      </w:r>
      <w:proofErr w:type="spellStart"/>
      <w:r>
        <w:rPr>
          <w:rFonts w:ascii="Verdana" w:hAnsi="Verdana"/>
          <w:sz w:val="20"/>
          <w:szCs w:val="20"/>
        </w:rPr>
        <w:t>reporting</w:t>
      </w:r>
      <w:proofErr w:type="spellEnd"/>
      <w:r>
        <w:rPr>
          <w:rFonts w:ascii="Verdana" w:hAnsi="Verdana"/>
          <w:sz w:val="20"/>
          <w:szCs w:val="20"/>
        </w:rPr>
        <w:t xml:space="preserve"> proposent des modèles à l’image des indicateurs GRI</w:t>
      </w:r>
      <w:r w:rsidR="00AD7D04">
        <w:rPr>
          <w:rFonts w:ascii="Verdana" w:hAnsi="Verdana"/>
          <w:sz w:val="20"/>
          <w:szCs w:val="20"/>
        </w:rPr>
        <w:t xml:space="preserve"> et facilitent l’intégration des résultats</w:t>
      </w:r>
      <w:r>
        <w:rPr>
          <w:rFonts w:ascii="Verdana" w:hAnsi="Verdana"/>
          <w:sz w:val="20"/>
          <w:szCs w:val="20"/>
        </w:rPr>
        <w:t xml:space="preserve"> au </w:t>
      </w:r>
      <w:proofErr w:type="spellStart"/>
      <w:r>
        <w:rPr>
          <w:rFonts w:ascii="Verdana" w:hAnsi="Verdana"/>
          <w:sz w:val="20"/>
          <w:szCs w:val="20"/>
        </w:rPr>
        <w:t>reporting</w:t>
      </w:r>
      <w:proofErr w:type="spellEnd"/>
      <w:r>
        <w:rPr>
          <w:rFonts w:ascii="Verdana" w:hAnsi="Verdana"/>
          <w:sz w:val="20"/>
          <w:szCs w:val="20"/>
        </w:rPr>
        <w:t xml:space="preserve">. </w:t>
      </w:r>
      <w:r w:rsidR="00AD7D04">
        <w:rPr>
          <w:rFonts w:ascii="Verdana" w:hAnsi="Verdana"/>
          <w:sz w:val="20"/>
          <w:szCs w:val="20"/>
        </w:rPr>
        <w:t>Ces indicateurs sont cependant insuffisants pour avoir une vision complète de l’empreinte eau de l’entreprise</w:t>
      </w:r>
      <w:r w:rsidR="00577748">
        <w:rPr>
          <w:rFonts w:ascii="Verdana" w:hAnsi="Verdana"/>
          <w:sz w:val="20"/>
          <w:szCs w:val="20"/>
        </w:rPr>
        <w:t> ; nombre</w:t>
      </w:r>
      <w:r w:rsidR="00AD7D04">
        <w:rPr>
          <w:rFonts w:ascii="Verdana" w:hAnsi="Verdana"/>
          <w:sz w:val="20"/>
          <w:szCs w:val="20"/>
        </w:rPr>
        <w:t xml:space="preserve"> </w:t>
      </w:r>
      <w:r w:rsidR="00577748">
        <w:rPr>
          <w:rFonts w:ascii="Verdana" w:hAnsi="Verdana"/>
          <w:sz w:val="20"/>
          <w:szCs w:val="20"/>
        </w:rPr>
        <w:t>d’</w:t>
      </w:r>
      <w:r w:rsidR="00AD7D04">
        <w:rPr>
          <w:rFonts w:ascii="Verdana" w:hAnsi="Verdana"/>
          <w:sz w:val="20"/>
          <w:szCs w:val="20"/>
        </w:rPr>
        <w:t>entreprise</w:t>
      </w:r>
      <w:r w:rsidR="00577748">
        <w:rPr>
          <w:rFonts w:ascii="Verdana" w:hAnsi="Verdana"/>
          <w:sz w:val="20"/>
          <w:szCs w:val="20"/>
        </w:rPr>
        <w:t>s</w:t>
      </w:r>
      <w:r w:rsidR="00AD7D04">
        <w:rPr>
          <w:rFonts w:ascii="Verdana" w:hAnsi="Verdana"/>
          <w:sz w:val="20"/>
          <w:szCs w:val="20"/>
        </w:rPr>
        <w:t xml:space="preserve"> travaille</w:t>
      </w:r>
      <w:r w:rsidR="00577748">
        <w:rPr>
          <w:rFonts w:ascii="Verdana" w:hAnsi="Verdana"/>
          <w:sz w:val="20"/>
          <w:szCs w:val="20"/>
        </w:rPr>
        <w:t>nt</w:t>
      </w:r>
      <w:r w:rsidR="00AD7D04">
        <w:rPr>
          <w:rFonts w:ascii="Verdana" w:hAnsi="Verdana"/>
          <w:sz w:val="20"/>
          <w:szCs w:val="20"/>
        </w:rPr>
        <w:t xml:space="preserve"> </w:t>
      </w:r>
      <w:r w:rsidR="00577748">
        <w:rPr>
          <w:rFonts w:ascii="Verdana" w:hAnsi="Verdana"/>
          <w:sz w:val="20"/>
          <w:szCs w:val="20"/>
        </w:rPr>
        <w:t xml:space="preserve">donc </w:t>
      </w:r>
      <w:r w:rsidR="00AD7D04">
        <w:rPr>
          <w:rFonts w:ascii="Verdana" w:hAnsi="Verdana"/>
          <w:sz w:val="20"/>
          <w:szCs w:val="20"/>
        </w:rPr>
        <w:t xml:space="preserve">à l’élaboration de </w:t>
      </w:r>
      <w:r w:rsidR="00577748">
        <w:rPr>
          <w:rFonts w:ascii="Verdana" w:hAnsi="Verdana"/>
          <w:sz w:val="20"/>
          <w:szCs w:val="20"/>
        </w:rPr>
        <w:t>leurs</w:t>
      </w:r>
      <w:r w:rsidR="00AD7D04">
        <w:rPr>
          <w:rFonts w:ascii="Verdana" w:hAnsi="Verdana"/>
          <w:sz w:val="20"/>
          <w:szCs w:val="20"/>
        </w:rPr>
        <w:t xml:space="preserve"> propres indicateurs</w:t>
      </w:r>
      <w:r w:rsidR="007D4F14">
        <w:rPr>
          <w:rFonts w:ascii="Verdana" w:hAnsi="Verdana"/>
          <w:sz w:val="20"/>
          <w:szCs w:val="20"/>
        </w:rPr>
        <w:t>, avec le souci de se concentrer sur les quelques indicateurs les plus pertinents</w:t>
      </w:r>
      <w:r w:rsidR="00577748">
        <w:rPr>
          <w:rFonts w:ascii="Verdana" w:hAnsi="Verdana"/>
          <w:sz w:val="20"/>
          <w:szCs w:val="20"/>
        </w:rPr>
        <w:t xml:space="preserve"> pour en suivre l’évolution dans le temps</w:t>
      </w:r>
      <w:r w:rsidR="00AD7D04">
        <w:rPr>
          <w:rFonts w:ascii="Verdana" w:hAnsi="Verdana"/>
          <w:sz w:val="20"/>
          <w:szCs w:val="20"/>
        </w:rPr>
        <w:t>.</w:t>
      </w:r>
    </w:p>
    <w:p w:rsidR="00D27795" w:rsidRDefault="003E2F43" w:rsidP="00E56F42">
      <w:pPr>
        <w:pStyle w:val="Paragraphedeliste"/>
        <w:spacing w:after="0"/>
        <w:ind w:left="0"/>
        <w:jc w:val="both"/>
        <w:rPr>
          <w:rFonts w:ascii="Verdana" w:hAnsi="Verdana"/>
          <w:b/>
          <w:sz w:val="20"/>
          <w:szCs w:val="20"/>
        </w:rPr>
      </w:pPr>
      <w:r>
        <w:rPr>
          <w:noProof/>
          <w:szCs w:val="20"/>
          <w:lang w:eastAsia="fr-FR"/>
        </w:rPr>
        <mc:AlternateContent>
          <mc:Choice Requires="wps">
            <w:drawing>
              <wp:anchor distT="0" distB="0" distL="114300" distR="114300" simplePos="0" relativeHeight="251675136" behindDoc="0" locked="0" layoutInCell="1" allowOverlap="1" wp14:anchorId="33F3CD84" wp14:editId="2B200CB5">
                <wp:simplePos x="0" y="0"/>
                <wp:positionH relativeFrom="column">
                  <wp:posOffset>-8358</wp:posOffset>
                </wp:positionH>
                <wp:positionV relativeFrom="paragraph">
                  <wp:posOffset>157171</wp:posOffset>
                </wp:positionV>
                <wp:extent cx="5650230" cy="5688418"/>
                <wp:effectExtent l="0" t="0" r="26670" b="26670"/>
                <wp:wrapNone/>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5688418"/>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D27795" w:rsidRDefault="004A0BB6" w:rsidP="00CF4D33">
                            <w:pPr>
                              <w:pStyle w:val="Titre4"/>
                            </w:pPr>
                            <w:bookmarkStart w:id="27" w:name="_Toc410639640"/>
                            <w:r>
                              <w:t>Vallourec</w:t>
                            </w:r>
                            <w:r w:rsidRPr="00D27795">
                              <w:t xml:space="preserve"> : </w:t>
                            </w:r>
                            <w:r>
                              <w:t>l’utilisation du WIIX</w:t>
                            </w:r>
                            <w:bookmarkEnd w:id="27"/>
                            <w:r>
                              <w:t xml:space="preserve">  </w:t>
                            </w:r>
                          </w:p>
                          <w:p w:rsidR="004A0BB6" w:rsidRPr="0071178B" w:rsidRDefault="004A0BB6" w:rsidP="0071178B">
                            <w:pPr>
                              <w:pStyle w:val="Paragraphedeliste"/>
                              <w:autoSpaceDE w:val="0"/>
                              <w:autoSpaceDN w:val="0"/>
                              <w:adjustRightInd w:val="0"/>
                              <w:spacing w:after="0" w:line="240" w:lineRule="auto"/>
                              <w:ind w:left="0"/>
                              <w:jc w:val="both"/>
                              <w:rPr>
                                <w:rFonts w:ascii="Verdana" w:hAnsi="Verdana" w:cs="HelveticaNeueLTPro-Th"/>
                                <w:color w:val="000000"/>
                              </w:rPr>
                            </w:pPr>
                            <w:r w:rsidRPr="0071178B">
                              <w:rPr>
                                <w:rFonts w:ascii="Verdana" w:hAnsi="Verdana" w:cs="HelveticaNeueLTPro-Th"/>
                                <w:color w:val="000000"/>
                              </w:rPr>
                              <w:t xml:space="preserve">L’eau est une ressource indispensable dans le processus de fabrication des tubes en acier sans soudure. Elle sert principalement à  refroidir les outils du </w:t>
                            </w:r>
                            <w:proofErr w:type="spellStart"/>
                            <w:r w:rsidRPr="0071178B">
                              <w:rPr>
                                <w:rFonts w:ascii="Verdana" w:hAnsi="Verdana" w:cs="HelveticaNeueLTPro-Th"/>
                                <w:color w:val="000000"/>
                              </w:rPr>
                              <w:t>process</w:t>
                            </w:r>
                            <w:proofErr w:type="spellEnd"/>
                            <w:r w:rsidRPr="0071178B">
                              <w:rPr>
                                <w:rFonts w:ascii="Verdana" w:hAnsi="Verdana" w:cs="HelveticaNeueLTPro-Th"/>
                                <w:color w:val="000000"/>
                              </w:rPr>
                              <w:t xml:space="preserve"> « à chaud</w:t>
                            </w:r>
                            <w:r>
                              <w:rPr>
                                <w:rFonts w:ascii="Verdana" w:hAnsi="Verdana" w:cs="HelveticaNeueLTPro-Th"/>
                                <w:color w:val="000000"/>
                              </w:rPr>
                              <w:t xml:space="preserve"> » </w:t>
                            </w:r>
                            <w:r w:rsidRPr="0071178B">
                              <w:rPr>
                                <w:rFonts w:ascii="Verdana" w:hAnsi="Verdana" w:cs="HelveticaNeueLTPro-Th"/>
                                <w:color w:val="000000"/>
                              </w:rPr>
                              <w:t xml:space="preserve">et les tubes après traitement thermique. Elle constitue même quantitativement le principal facteur de production puisqu’il faut plus de 8 millions de </w:t>
                            </w:r>
                            <w:r>
                              <w:rPr>
                                <w:rFonts w:ascii="Verdana" w:hAnsi="Verdana" w:cs="HelveticaNeueLTPro-Th"/>
                                <w:color w:val="000000"/>
                              </w:rPr>
                              <w:t>m</w:t>
                            </w:r>
                            <w:r w:rsidRPr="00577748">
                              <w:rPr>
                                <w:rFonts w:ascii="Verdana" w:hAnsi="Verdana" w:cs="HelveticaNeueLTPro-Th"/>
                                <w:color w:val="000000"/>
                                <w:vertAlign w:val="superscript"/>
                              </w:rPr>
                              <w:t>3</w:t>
                            </w:r>
                            <w:r w:rsidRPr="0071178B">
                              <w:rPr>
                                <w:rFonts w:ascii="Verdana" w:hAnsi="Verdana" w:cs="HelveticaNeueLTPro-Th"/>
                                <w:color w:val="000000"/>
                              </w:rPr>
                              <w:t xml:space="preserve"> pour produire 2,1 millions de tonnes  de tubes.</w:t>
                            </w:r>
                          </w:p>
                          <w:p w:rsidR="004A0BB6" w:rsidRPr="0071178B" w:rsidRDefault="004A0BB6" w:rsidP="0071178B">
                            <w:pPr>
                              <w:pStyle w:val="Paragraphedeliste"/>
                              <w:autoSpaceDE w:val="0"/>
                              <w:autoSpaceDN w:val="0"/>
                              <w:adjustRightInd w:val="0"/>
                              <w:spacing w:after="0" w:line="240" w:lineRule="auto"/>
                              <w:ind w:left="0"/>
                              <w:jc w:val="both"/>
                              <w:rPr>
                                <w:rFonts w:ascii="Verdana" w:hAnsi="Verdana" w:cs="HelveticaNeueLTPro-Th"/>
                                <w:color w:val="000000"/>
                              </w:rPr>
                            </w:pPr>
                            <w:r w:rsidRPr="0071178B">
                              <w:rPr>
                                <w:rFonts w:ascii="Verdana" w:hAnsi="Verdana" w:cs="HelveticaNeueLTPro-Th"/>
                                <w:color w:val="000000"/>
                              </w:rPr>
                              <w:t xml:space="preserve">Vallourec s’attache depuis toujours à préserver cette ressource. Depuis 10 ans la consommation unitaire a en effet baissé de près de 40 %  notamment grâce </w:t>
                            </w:r>
                            <w:r>
                              <w:rPr>
                                <w:rFonts w:ascii="Verdana" w:hAnsi="Verdana" w:cs="HelveticaNeueLTPro-Th"/>
                                <w:color w:val="000000"/>
                              </w:rPr>
                              <w:t>à</w:t>
                            </w:r>
                            <w:r w:rsidRPr="0071178B">
                              <w:rPr>
                                <w:rFonts w:ascii="Verdana" w:hAnsi="Verdana" w:cs="HelveticaNeueLTPro-Th"/>
                                <w:color w:val="000000"/>
                              </w:rPr>
                              <w:t xml:space="preserve"> l’accroissement de la recirculation interne des eaux de </w:t>
                            </w:r>
                            <w:proofErr w:type="spellStart"/>
                            <w:r w:rsidRPr="0071178B">
                              <w:rPr>
                                <w:rFonts w:ascii="Verdana" w:hAnsi="Verdana" w:cs="HelveticaNeueLTPro-Th"/>
                                <w:color w:val="000000"/>
                              </w:rPr>
                              <w:t>process</w:t>
                            </w:r>
                            <w:proofErr w:type="spellEnd"/>
                            <w:r w:rsidRPr="0071178B">
                              <w:rPr>
                                <w:rFonts w:ascii="Verdana" w:hAnsi="Verdana" w:cs="HelveticaNeueLTPro-Th"/>
                                <w:color w:val="000000"/>
                              </w:rPr>
                              <w:t xml:space="preserve"> et à des i</w:t>
                            </w:r>
                            <w:r>
                              <w:rPr>
                                <w:rFonts w:ascii="Verdana" w:hAnsi="Verdana" w:cs="HelveticaNeueLTPro-Th"/>
                                <w:color w:val="000000"/>
                              </w:rPr>
                              <w:t>nvestissements spécifiques. L</w:t>
                            </w:r>
                            <w:r w:rsidRPr="0071178B">
                              <w:rPr>
                                <w:rFonts w:ascii="Verdana" w:hAnsi="Verdana" w:cs="HelveticaNeueLTPro-Th"/>
                                <w:color w:val="000000"/>
                              </w:rPr>
                              <w:t>a qualité des eaux rejetées a également nettement progressé.</w:t>
                            </w:r>
                          </w:p>
                          <w:p w:rsidR="004A0BB6" w:rsidRPr="0071178B" w:rsidRDefault="004A0BB6" w:rsidP="0071178B">
                            <w:pPr>
                              <w:pStyle w:val="Paragraphedeliste"/>
                              <w:autoSpaceDE w:val="0"/>
                              <w:autoSpaceDN w:val="0"/>
                              <w:adjustRightInd w:val="0"/>
                              <w:spacing w:after="0" w:line="240" w:lineRule="auto"/>
                              <w:ind w:left="0"/>
                              <w:jc w:val="both"/>
                              <w:rPr>
                                <w:rFonts w:ascii="Verdana" w:hAnsi="Verdana" w:cs="HelveticaNeueLTPro-Th"/>
                                <w:color w:val="000000"/>
                              </w:rPr>
                            </w:pPr>
                            <w:r w:rsidRPr="0071178B">
                              <w:rPr>
                                <w:rFonts w:ascii="Verdana" w:hAnsi="Verdana" w:cs="HelveticaNeueLTPro-Th"/>
                                <w:color w:val="000000"/>
                              </w:rPr>
                              <w:t xml:space="preserve"> Pour aller plus loin</w:t>
                            </w:r>
                            <w:r>
                              <w:rPr>
                                <w:rFonts w:ascii="Verdana" w:hAnsi="Verdana" w:cs="HelveticaNeueLTPro-Th"/>
                                <w:color w:val="000000"/>
                              </w:rPr>
                              <w:t>,</w:t>
                            </w:r>
                            <w:r w:rsidRPr="0071178B">
                              <w:rPr>
                                <w:rFonts w:ascii="Verdana" w:hAnsi="Verdana" w:cs="HelveticaNeueLTPro-Th"/>
                                <w:color w:val="000000"/>
                              </w:rPr>
                              <w:t xml:space="preserve"> le groupe a mis en place en 2012 le projet « Act4water », qui poursuit un triple objectif : continuer à réduire les prélèvements d’eau, améliorer la qualité des eaux rejetées pour limiter l’impact sur l’environnement et réduire le coût de gestion de la ressource en eau afin de diminuer les coûts de production. </w:t>
                            </w:r>
                          </w:p>
                          <w:p w:rsidR="004A0BB6" w:rsidRPr="00337A4A" w:rsidRDefault="004A0BB6" w:rsidP="0071178B">
                            <w:pPr>
                              <w:pStyle w:val="Paragraphedeliste"/>
                              <w:autoSpaceDE w:val="0"/>
                              <w:autoSpaceDN w:val="0"/>
                              <w:adjustRightInd w:val="0"/>
                              <w:spacing w:after="0" w:line="240" w:lineRule="auto"/>
                              <w:ind w:left="0"/>
                              <w:jc w:val="both"/>
                              <w:rPr>
                                <w:rFonts w:cs="HelveticaNeueLTPro-Th"/>
                                <w:color w:val="000000"/>
                              </w:rPr>
                            </w:pPr>
                            <w:r w:rsidRPr="0071178B">
                              <w:rPr>
                                <w:rFonts w:ascii="Verdana" w:hAnsi="Verdana" w:cs="HelveticaNeueLTPro-Th"/>
                                <w:color w:val="000000"/>
                              </w:rPr>
                              <w:t>Pour piloter ce projet le groupe a décidé d’utiliser un indicateur synthétique intégrant les flux entrants et sortant</w:t>
                            </w:r>
                            <w:r>
                              <w:rPr>
                                <w:rFonts w:ascii="Verdana" w:hAnsi="Verdana" w:cs="HelveticaNeueLTPro-Th"/>
                                <w:color w:val="000000"/>
                              </w:rPr>
                              <w:t>s</w:t>
                            </w:r>
                            <w:r w:rsidRPr="0071178B">
                              <w:rPr>
                                <w:rFonts w:ascii="Verdana" w:hAnsi="Verdana" w:cs="HelveticaNeueLTPro-Th"/>
                                <w:color w:val="000000"/>
                              </w:rPr>
                              <w:t>, la qualité de l’eau rejeté</w:t>
                            </w:r>
                            <w:r>
                              <w:rPr>
                                <w:rFonts w:ascii="Verdana" w:hAnsi="Verdana" w:cs="HelveticaNeueLTPro-Th"/>
                                <w:color w:val="000000"/>
                              </w:rPr>
                              <w:t>e dans les milieux naturels et la</w:t>
                            </w:r>
                            <w:r w:rsidRPr="0071178B">
                              <w:rPr>
                                <w:rFonts w:ascii="Verdana" w:hAnsi="Verdana" w:cs="HelveticaNeueLTPro-Th"/>
                                <w:color w:val="000000"/>
                              </w:rPr>
                              <w:t xml:space="preserve"> rareté local</w:t>
                            </w:r>
                            <w:r>
                              <w:rPr>
                                <w:rFonts w:ascii="Verdana" w:hAnsi="Verdana" w:cs="HelveticaNeueLTPro-Th"/>
                                <w:color w:val="000000"/>
                              </w:rPr>
                              <w:t>e</w:t>
                            </w:r>
                            <w:r w:rsidRPr="0071178B">
                              <w:rPr>
                                <w:rFonts w:ascii="Verdana" w:hAnsi="Verdana" w:cs="HelveticaNeueLTPro-Th"/>
                                <w:color w:val="000000"/>
                              </w:rPr>
                              <w:t> : le « WIIX »</w:t>
                            </w:r>
                            <w:r>
                              <w:rPr>
                                <w:rFonts w:ascii="Verdana" w:hAnsi="Verdana" w:cs="HelveticaNeueLTPro-Th"/>
                                <w:color w:val="000000"/>
                              </w:rPr>
                              <w:t>,</w:t>
                            </w:r>
                            <w:r w:rsidRPr="0071178B">
                              <w:rPr>
                                <w:rFonts w:ascii="Verdana" w:hAnsi="Verdana" w:cs="HelveticaNeueLTPro-Th"/>
                                <w:color w:val="000000"/>
                              </w:rPr>
                              <w:t xml:space="preserve"> en application de la norme Iso 14046 et en collaboration avec le groupe Veolia. Cette méthode appliquée aux </w:t>
                            </w:r>
                            <w:r>
                              <w:rPr>
                                <w:rFonts w:ascii="Verdana" w:hAnsi="Verdana" w:cs="HelveticaNeueLTPro-Th"/>
                                <w:color w:val="000000"/>
                              </w:rPr>
                              <w:t>dix</w:t>
                            </w:r>
                            <w:r w:rsidRPr="0071178B">
                              <w:rPr>
                                <w:rFonts w:ascii="Verdana" w:hAnsi="Verdana" w:cs="HelveticaNeueLTPro-Th"/>
                                <w:color w:val="000000"/>
                              </w:rPr>
                              <w:t xml:space="preserve"> sites les plus importants représentant près de 90% des prélèvements en eau a permis de </w:t>
                            </w:r>
                            <w:r>
                              <w:rPr>
                                <w:rFonts w:ascii="Verdana" w:hAnsi="Verdana" w:cs="HelveticaNeueLTPro-Th"/>
                                <w:color w:val="000000"/>
                              </w:rPr>
                              <w:t>confirmer</w:t>
                            </w:r>
                            <w:r w:rsidRPr="0071178B">
                              <w:rPr>
                                <w:rFonts w:ascii="Verdana" w:hAnsi="Verdana" w:cs="HelveticaNeueLTPro-Th"/>
                                <w:color w:val="000000"/>
                              </w:rPr>
                              <w:t xml:space="preserve"> que les actions prioritaires ne devaient pas </w:t>
                            </w:r>
                            <w:r>
                              <w:rPr>
                                <w:rFonts w:ascii="Verdana" w:hAnsi="Verdana" w:cs="HelveticaNeueLTPro-Th"/>
                                <w:color w:val="000000"/>
                              </w:rPr>
                              <w:t>être décidées</w:t>
                            </w:r>
                            <w:r w:rsidRPr="0071178B">
                              <w:rPr>
                                <w:rFonts w:ascii="Verdana" w:hAnsi="Verdana" w:cs="HelveticaNeueLTPro-Th"/>
                                <w:color w:val="000000"/>
                              </w:rPr>
                              <w:t xml:space="preserve"> uniquement sur </w:t>
                            </w:r>
                            <w:r>
                              <w:rPr>
                                <w:rFonts w:ascii="Verdana" w:hAnsi="Verdana" w:cs="HelveticaNeueLTPro-Th"/>
                                <w:color w:val="000000"/>
                              </w:rPr>
                              <w:t>la base des quantités prélevées</w:t>
                            </w:r>
                            <w:r w:rsidRPr="0071178B">
                              <w:rPr>
                                <w:rFonts w:ascii="Verdana" w:hAnsi="Verdana" w:cs="HelveticaNeueLTPro-Th"/>
                                <w:color w:val="000000"/>
                              </w:rPr>
                              <w:t>. Elle a également montré que pour la quasi-totalité des sites</w:t>
                            </w:r>
                            <w:r>
                              <w:rPr>
                                <w:rFonts w:ascii="Verdana" w:hAnsi="Verdana" w:cs="HelveticaNeueLTPro-Th"/>
                                <w:color w:val="000000"/>
                              </w:rPr>
                              <w:t>,</w:t>
                            </w:r>
                            <w:r w:rsidRPr="0071178B">
                              <w:rPr>
                                <w:rFonts w:ascii="Verdana" w:hAnsi="Verdana" w:cs="HelveticaNeueLTPro-Th"/>
                                <w:color w:val="000000"/>
                              </w:rPr>
                              <w:t xml:space="preserve"> la rareté de l’eau dans le bassin n’était pas un facteur critique. Enfin le groupe a conduit sur les </w:t>
                            </w:r>
                            <w:r>
                              <w:rPr>
                                <w:rFonts w:ascii="Verdana" w:hAnsi="Verdana" w:cs="HelveticaNeueLTPro-Th"/>
                                <w:color w:val="000000"/>
                              </w:rPr>
                              <w:t>quatre</w:t>
                            </w:r>
                            <w:r w:rsidRPr="0071178B">
                              <w:rPr>
                                <w:rFonts w:ascii="Verdana" w:hAnsi="Verdana" w:cs="HelveticaNeueLTPro-Th"/>
                                <w:color w:val="000000"/>
                              </w:rPr>
                              <w:t xml:space="preserve"> sites les plu</w:t>
                            </w:r>
                            <w:r>
                              <w:rPr>
                                <w:rFonts w:ascii="Verdana" w:hAnsi="Verdana" w:cs="HelveticaNeueLTPro-Th"/>
                                <w:color w:val="000000"/>
                              </w:rPr>
                              <w:t xml:space="preserve">s importants un audit détaillé </w:t>
                            </w:r>
                            <w:r w:rsidRPr="0071178B">
                              <w:rPr>
                                <w:rFonts w:ascii="Verdana" w:hAnsi="Verdana" w:cs="HelveticaNeueLTPro-Th"/>
                                <w:color w:val="000000"/>
                              </w:rPr>
                              <w:t>destiné à approfondir la connaissance des c</w:t>
                            </w:r>
                            <w:r>
                              <w:rPr>
                                <w:rFonts w:ascii="Verdana" w:hAnsi="Verdana" w:cs="HelveticaNeueLTPro-Th"/>
                                <w:color w:val="000000"/>
                              </w:rPr>
                              <w:t>oûts</w:t>
                            </w:r>
                            <w:r w:rsidRPr="0071178B">
                              <w:rPr>
                                <w:rFonts w:ascii="Verdana" w:hAnsi="Verdana" w:cs="HelveticaNeueLTPro-Th"/>
                                <w:color w:val="000000"/>
                              </w:rPr>
                              <w:t>,</w:t>
                            </w:r>
                            <w:r>
                              <w:rPr>
                                <w:rFonts w:ascii="Verdana" w:hAnsi="Verdana" w:cs="HelveticaNeueLTPro-Th"/>
                                <w:color w:val="000000"/>
                              </w:rPr>
                              <w:t xml:space="preserve"> </w:t>
                            </w:r>
                            <w:r w:rsidRPr="0071178B">
                              <w:rPr>
                                <w:rFonts w:ascii="Verdana" w:hAnsi="Verdana" w:cs="HelveticaNeueLTPro-Th"/>
                                <w:color w:val="000000"/>
                              </w:rPr>
                              <w:t>identifier pour chacun d’entre eux des axes de progrès et fixer des objectifs.</w:t>
                            </w:r>
                          </w:p>
                          <w:p w:rsidR="004A0BB6" w:rsidRPr="0068226F" w:rsidRDefault="004A0BB6" w:rsidP="00D27795">
                            <w:pPr>
                              <w:pStyle w:val="NormalWeb"/>
                              <w:jc w:val="both"/>
                              <w:rPr>
                                <w:rFonts w:ascii="Verdana" w:hAnsi="Verdana"/>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left:0;text-align:left;margin-left:-.65pt;margin-top:12.4pt;width:444.9pt;height:447.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" fillcolor="#c0ce00">
                <v:fill opacity="33410f"/>
                <v:textbox>
                  <w:txbxContent>
                    <w:p w:rsidR="004A0BB6" w:rsidRPr="00D27795" w:rsidRDefault="004A0BB6" w:rsidP="00CF4D33">
                      <w:pPr>
                        <w:pStyle w:val="Titre4"/>
                      </w:pPr>
                      <w:bookmarkStart w:id="38" w:name="_Toc410639640"/>
                      <w:r>
                        <w:t>Vallourec</w:t>
                      </w:r>
                      <w:r w:rsidRPr="00D27795">
                        <w:t xml:space="preserve"> : </w:t>
                      </w:r>
                      <w:r>
                        <w:t>l’utilisation du WIIX</w:t>
                      </w:r>
                      <w:bookmarkEnd w:id="38"/>
                      <w:r>
                        <w:t xml:space="preserve">  </w:t>
                      </w:r>
                    </w:p>
                    <w:p w:rsidR="004A0BB6" w:rsidRPr="0071178B" w:rsidRDefault="004A0BB6" w:rsidP="0071178B">
                      <w:pPr>
                        <w:pStyle w:val="Paragraphedeliste"/>
                        <w:autoSpaceDE w:val="0"/>
                        <w:autoSpaceDN w:val="0"/>
                        <w:adjustRightInd w:val="0"/>
                        <w:spacing w:after="0" w:line="240" w:lineRule="auto"/>
                        <w:ind w:left="0"/>
                        <w:jc w:val="both"/>
                        <w:rPr>
                          <w:rFonts w:ascii="Verdana" w:hAnsi="Verdana" w:cs="HelveticaNeueLTPro-Th"/>
                          <w:color w:val="000000"/>
                        </w:rPr>
                      </w:pPr>
                      <w:r w:rsidRPr="0071178B">
                        <w:rPr>
                          <w:rFonts w:ascii="Verdana" w:hAnsi="Verdana" w:cs="HelveticaNeueLTPro-Th"/>
                          <w:color w:val="000000"/>
                        </w:rPr>
                        <w:t>L’eau est une ressource indispensable dans le processus de fabrication des tubes en acier sans soudure. Elle sert principalement à  refroidir les outils du process « à chaud</w:t>
                      </w:r>
                      <w:r>
                        <w:rPr>
                          <w:rFonts w:ascii="Verdana" w:hAnsi="Verdana" w:cs="HelveticaNeueLTPro-Th"/>
                          <w:color w:val="000000"/>
                        </w:rPr>
                        <w:t xml:space="preserve"> » </w:t>
                      </w:r>
                      <w:r w:rsidRPr="0071178B">
                        <w:rPr>
                          <w:rFonts w:ascii="Verdana" w:hAnsi="Verdana" w:cs="HelveticaNeueLTPro-Th"/>
                          <w:color w:val="000000"/>
                        </w:rPr>
                        <w:t xml:space="preserve">et les tubes après traitement thermique. Elle constitue même quantitativement le principal facteur de production puisqu’il faut plus de 8 millions de </w:t>
                      </w:r>
                      <w:r>
                        <w:rPr>
                          <w:rFonts w:ascii="Verdana" w:hAnsi="Verdana" w:cs="HelveticaNeueLTPro-Th"/>
                          <w:color w:val="000000"/>
                        </w:rPr>
                        <w:t>m</w:t>
                      </w:r>
                      <w:r w:rsidRPr="00577748">
                        <w:rPr>
                          <w:rFonts w:ascii="Verdana" w:hAnsi="Verdana" w:cs="HelveticaNeueLTPro-Th"/>
                          <w:color w:val="000000"/>
                          <w:vertAlign w:val="superscript"/>
                        </w:rPr>
                        <w:t>3</w:t>
                      </w:r>
                      <w:r w:rsidRPr="0071178B">
                        <w:rPr>
                          <w:rFonts w:ascii="Verdana" w:hAnsi="Verdana" w:cs="HelveticaNeueLTPro-Th"/>
                          <w:color w:val="000000"/>
                        </w:rPr>
                        <w:t xml:space="preserve"> pour produire 2,1 millions de tonnes  de tubes.</w:t>
                      </w:r>
                    </w:p>
                    <w:p w:rsidR="004A0BB6" w:rsidRPr="0071178B" w:rsidRDefault="004A0BB6" w:rsidP="0071178B">
                      <w:pPr>
                        <w:pStyle w:val="Paragraphedeliste"/>
                        <w:autoSpaceDE w:val="0"/>
                        <w:autoSpaceDN w:val="0"/>
                        <w:adjustRightInd w:val="0"/>
                        <w:spacing w:after="0" w:line="240" w:lineRule="auto"/>
                        <w:ind w:left="0"/>
                        <w:jc w:val="both"/>
                        <w:rPr>
                          <w:rFonts w:ascii="Verdana" w:hAnsi="Verdana" w:cs="HelveticaNeueLTPro-Th"/>
                          <w:color w:val="000000"/>
                        </w:rPr>
                      </w:pPr>
                      <w:r w:rsidRPr="0071178B">
                        <w:rPr>
                          <w:rFonts w:ascii="Verdana" w:hAnsi="Verdana" w:cs="HelveticaNeueLTPro-Th"/>
                          <w:color w:val="000000"/>
                        </w:rPr>
                        <w:t xml:space="preserve">Vallourec s’attache depuis toujours à préserver cette ressource. Depuis 10 ans la consommation unitaire a en effet baissé de près de 40 %  notamment grâce </w:t>
                      </w:r>
                      <w:r>
                        <w:rPr>
                          <w:rFonts w:ascii="Verdana" w:hAnsi="Verdana" w:cs="HelveticaNeueLTPro-Th"/>
                          <w:color w:val="000000"/>
                        </w:rPr>
                        <w:t>à</w:t>
                      </w:r>
                      <w:r w:rsidRPr="0071178B">
                        <w:rPr>
                          <w:rFonts w:ascii="Verdana" w:hAnsi="Verdana" w:cs="HelveticaNeueLTPro-Th"/>
                          <w:color w:val="000000"/>
                        </w:rPr>
                        <w:t xml:space="preserve"> l’accroissement de la recirculation interne des eaux de process et à des i</w:t>
                      </w:r>
                      <w:r>
                        <w:rPr>
                          <w:rFonts w:ascii="Verdana" w:hAnsi="Verdana" w:cs="HelveticaNeueLTPro-Th"/>
                          <w:color w:val="000000"/>
                        </w:rPr>
                        <w:t>nvestissements spécifiques. L</w:t>
                      </w:r>
                      <w:r w:rsidRPr="0071178B">
                        <w:rPr>
                          <w:rFonts w:ascii="Verdana" w:hAnsi="Verdana" w:cs="HelveticaNeueLTPro-Th"/>
                          <w:color w:val="000000"/>
                        </w:rPr>
                        <w:t>a qualité des eaux rejetées a également nettement progressé.</w:t>
                      </w:r>
                    </w:p>
                    <w:p w:rsidR="004A0BB6" w:rsidRPr="0071178B" w:rsidRDefault="004A0BB6" w:rsidP="0071178B">
                      <w:pPr>
                        <w:pStyle w:val="Paragraphedeliste"/>
                        <w:autoSpaceDE w:val="0"/>
                        <w:autoSpaceDN w:val="0"/>
                        <w:adjustRightInd w:val="0"/>
                        <w:spacing w:after="0" w:line="240" w:lineRule="auto"/>
                        <w:ind w:left="0"/>
                        <w:jc w:val="both"/>
                        <w:rPr>
                          <w:rFonts w:ascii="Verdana" w:hAnsi="Verdana" w:cs="HelveticaNeueLTPro-Th"/>
                          <w:color w:val="000000"/>
                        </w:rPr>
                      </w:pPr>
                      <w:r w:rsidRPr="0071178B">
                        <w:rPr>
                          <w:rFonts w:ascii="Verdana" w:hAnsi="Verdana" w:cs="HelveticaNeueLTPro-Th"/>
                          <w:color w:val="000000"/>
                        </w:rPr>
                        <w:t xml:space="preserve"> Pour aller plus loin</w:t>
                      </w:r>
                      <w:r>
                        <w:rPr>
                          <w:rFonts w:ascii="Verdana" w:hAnsi="Verdana" w:cs="HelveticaNeueLTPro-Th"/>
                          <w:color w:val="000000"/>
                        </w:rPr>
                        <w:t>,</w:t>
                      </w:r>
                      <w:r w:rsidRPr="0071178B">
                        <w:rPr>
                          <w:rFonts w:ascii="Verdana" w:hAnsi="Verdana" w:cs="HelveticaNeueLTPro-Th"/>
                          <w:color w:val="000000"/>
                        </w:rPr>
                        <w:t xml:space="preserve"> le groupe a mis en place en 2012 le projet « Act4water », qui poursuit un triple objectif : continuer à réduire les prélèvements d’eau, améliorer la qualité des eaux rejetées pour limiter l’impact sur l’environnement et réduire le coût de gestion de la ressource en eau afin de diminuer les coûts de production. </w:t>
                      </w:r>
                    </w:p>
                    <w:p w:rsidR="004A0BB6" w:rsidRPr="00337A4A" w:rsidRDefault="004A0BB6" w:rsidP="0071178B">
                      <w:pPr>
                        <w:pStyle w:val="Paragraphedeliste"/>
                        <w:autoSpaceDE w:val="0"/>
                        <w:autoSpaceDN w:val="0"/>
                        <w:adjustRightInd w:val="0"/>
                        <w:spacing w:after="0" w:line="240" w:lineRule="auto"/>
                        <w:ind w:left="0"/>
                        <w:jc w:val="both"/>
                        <w:rPr>
                          <w:rFonts w:cs="HelveticaNeueLTPro-Th"/>
                          <w:color w:val="000000"/>
                        </w:rPr>
                      </w:pPr>
                      <w:r w:rsidRPr="0071178B">
                        <w:rPr>
                          <w:rFonts w:ascii="Verdana" w:hAnsi="Verdana" w:cs="HelveticaNeueLTPro-Th"/>
                          <w:color w:val="000000"/>
                        </w:rPr>
                        <w:t>Pour piloter ce projet le groupe a décidé d’utiliser un indicateur synthétique intégrant les flux entrants et sortant</w:t>
                      </w:r>
                      <w:r>
                        <w:rPr>
                          <w:rFonts w:ascii="Verdana" w:hAnsi="Verdana" w:cs="HelveticaNeueLTPro-Th"/>
                          <w:color w:val="000000"/>
                        </w:rPr>
                        <w:t>s</w:t>
                      </w:r>
                      <w:r w:rsidRPr="0071178B">
                        <w:rPr>
                          <w:rFonts w:ascii="Verdana" w:hAnsi="Verdana" w:cs="HelveticaNeueLTPro-Th"/>
                          <w:color w:val="000000"/>
                        </w:rPr>
                        <w:t>, la qualité de l’eau rejeté</w:t>
                      </w:r>
                      <w:r>
                        <w:rPr>
                          <w:rFonts w:ascii="Verdana" w:hAnsi="Verdana" w:cs="HelveticaNeueLTPro-Th"/>
                          <w:color w:val="000000"/>
                        </w:rPr>
                        <w:t>e dans les milieux naturels et la</w:t>
                      </w:r>
                      <w:r w:rsidRPr="0071178B">
                        <w:rPr>
                          <w:rFonts w:ascii="Verdana" w:hAnsi="Verdana" w:cs="HelveticaNeueLTPro-Th"/>
                          <w:color w:val="000000"/>
                        </w:rPr>
                        <w:t xml:space="preserve"> rareté local</w:t>
                      </w:r>
                      <w:r>
                        <w:rPr>
                          <w:rFonts w:ascii="Verdana" w:hAnsi="Verdana" w:cs="HelveticaNeueLTPro-Th"/>
                          <w:color w:val="000000"/>
                        </w:rPr>
                        <w:t>e</w:t>
                      </w:r>
                      <w:r w:rsidRPr="0071178B">
                        <w:rPr>
                          <w:rFonts w:ascii="Verdana" w:hAnsi="Verdana" w:cs="HelveticaNeueLTPro-Th"/>
                          <w:color w:val="000000"/>
                        </w:rPr>
                        <w:t> : le « WIIX »</w:t>
                      </w:r>
                      <w:r>
                        <w:rPr>
                          <w:rFonts w:ascii="Verdana" w:hAnsi="Verdana" w:cs="HelveticaNeueLTPro-Th"/>
                          <w:color w:val="000000"/>
                        </w:rPr>
                        <w:t>,</w:t>
                      </w:r>
                      <w:r w:rsidRPr="0071178B">
                        <w:rPr>
                          <w:rFonts w:ascii="Verdana" w:hAnsi="Verdana" w:cs="HelveticaNeueLTPro-Th"/>
                          <w:color w:val="000000"/>
                        </w:rPr>
                        <w:t xml:space="preserve"> en application de la norme Iso 14046 et en collaboration avec le groupe Veolia. Cette méthode appliquée aux </w:t>
                      </w:r>
                      <w:r>
                        <w:rPr>
                          <w:rFonts w:ascii="Verdana" w:hAnsi="Verdana" w:cs="HelveticaNeueLTPro-Th"/>
                          <w:color w:val="000000"/>
                        </w:rPr>
                        <w:t>dix</w:t>
                      </w:r>
                      <w:r w:rsidRPr="0071178B">
                        <w:rPr>
                          <w:rFonts w:ascii="Verdana" w:hAnsi="Verdana" w:cs="HelveticaNeueLTPro-Th"/>
                          <w:color w:val="000000"/>
                        </w:rPr>
                        <w:t xml:space="preserve"> sites les plus importants représentant près de 90% des prélèvements en eau a permis de </w:t>
                      </w:r>
                      <w:r>
                        <w:rPr>
                          <w:rFonts w:ascii="Verdana" w:hAnsi="Verdana" w:cs="HelveticaNeueLTPro-Th"/>
                          <w:color w:val="000000"/>
                        </w:rPr>
                        <w:t>confirmer</w:t>
                      </w:r>
                      <w:r w:rsidRPr="0071178B">
                        <w:rPr>
                          <w:rFonts w:ascii="Verdana" w:hAnsi="Verdana" w:cs="HelveticaNeueLTPro-Th"/>
                          <w:color w:val="000000"/>
                        </w:rPr>
                        <w:t xml:space="preserve"> que les actions prioritaires ne devaient pas </w:t>
                      </w:r>
                      <w:r>
                        <w:rPr>
                          <w:rFonts w:ascii="Verdana" w:hAnsi="Verdana" w:cs="HelveticaNeueLTPro-Th"/>
                          <w:color w:val="000000"/>
                        </w:rPr>
                        <w:t>être décidées</w:t>
                      </w:r>
                      <w:r w:rsidRPr="0071178B">
                        <w:rPr>
                          <w:rFonts w:ascii="Verdana" w:hAnsi="Verdana" w:cs="HelveticaNeueLTPro-Th"/>
                          <w:color w:val="000000"/>
                        </w:rPr>
                        <w:t xml:space="preserve"> uniquement sur </w:t>
                      </w:r>
                      <w:r>
                        <w:rPr>
                          <w:rFonts w:ascii="Verdana" w:hAnsi="Verdana" w:cs="HelveticaNeueLTPro-Th"/>
                          <w:color w:val="000000"/>
                        </w:rPr>
                        <w:t>la base des quantités prélevées</w:t>
                      </w:r>
                      <w:r w:rsidRPr="0071178B">
                        <w:rPr>
                          <w:rFonts w:ascii="Verdana" w:hAnsi="Verdana" w:cs="HelveticaNeueLTPro-Th"/>
                          <w:color w:val="000000"/>
                        </w:rPr>
                        <w:t>. Elle a également montré que pour la quasi-totalité des sites</w:t>
                      </w:r>
                      <w:r>
                        <w:rPr>
                          <w:rFonts w:ascii="Verdana" w:hAnsi="Verdana" w:cs="HelveticaNeueLTPro-Th"/>
                          <w:color w:val="000000"/>
                        </w:rPr>
                        <w:t>,</w:t>
                      </w:r>
                      <w:r w:rsidRPr="0071178B">
                        <w:rPr>
                          <w:rFonts w:ascii="Verdana" w:hAnsi="Verdana" w:cs="HelveticaNeueLTPro-Th"/>
                          <w:color w:val="000000"/>
                        </w:rPr>
                        <w:t xml:space="preserve"> la rareté de l’eau dans le bassin n’était pas un facteur critique. Enfin le groupe a conduit sur les </w:t>
                      </w:r>
                      <w:r>
                        <w:rPr>
                          <w:rFonts w:ascii="Verdana" w:hAnsi="Verdana" w:cs="HelveticaNeueLTPro-Th"/>
                          <w:color w:val="000000"/>
                        </w:rPr>
                        <w:t>quatre</w:t>
                      </w:r>
                      <w:r w:rsidRPr="0071178B">
                        <w:rPr>
                          <w:rFonts w:ascii="Verdana" w:hAnsi="Verdana" w:cs="HelveticaNeueLTPro-Th"/>
                          <w:color w:val="000000"/>
                        </w:rPr>
                        <w:t xml:space="preserve"> sites les plu</w:t>
                      </w:r>
                      <w:r>
                        <w:rPr>
                          <w:rFonts w:ascii="Verdana" w:hAnsi="Verdana" w:cs="HelveticaNeueLTPro-Th"/>
                          <w:color w:val="000000"/>
                        </w:rPr>
                        <w:t xml:space="preserve">s importants un audit détaillé </w:t>
                      </w:r>
                      <w:r w:rsidRPr="0071178B">
                        <w:rPr>
                          <w:rFonts w:ascii="Verdana" w:hAnsi="Verdana" w:cs="HelveticaNeueLTPro-Th"/>
                          <w:color w:val="000000"/>
                        </w:rPr>
                        <w:t>destiné à approfondir la connaissance des c</w:t>
                      </w:r>
                      <w:r>
                        <w:rPr>
                          <w:rFonts w:ascii="Verdana" w:hAnsi="Verdana" w:cs="HelveticaNeueLTPro-Th"/>
                          <w:color w:val="000000"/>
                        </w:rPr>
                        <w:t>oûts</w:t>
                      </w:r>
                      <w:r w:rsidRPr="0071178B">
                        <w:rPr>
                          <w:rFonts w:ascii="Verdana" w:hAnsi="Verdana" w:cs="HelveticaNeueLTPro-Th"/>
                          <w:color w:val="000000"/>
                        </w:rPr>
                        <w:t>,</w:t>
                      </w:r>
                      <w:r>
                        <w:rPr>
                          <w:rFonts w:ascii="Verdana" w:hAnsi="Verdana" w:cs="HelveticaNeueLTPro-Th"/>
                          <w:color w:val="000000"/>
                        </w:rPr>
                        <w:t xml:space="preserve"> </w:t>
                      </w:r>
                      <w:r w:rsidRPr="0071178B">
                        <w:rPr>
                          <w:rFonts w:ascii="Verdana" w:hAnsi="Verdana" w:cs="HelveticaNeueLTPro-Th"/>
                          <w:color w:val="000000"/>
                        </w:rPr>
                        <w:t>identifier pour chacun d’entre eux des axes de progrès et fixer des objectifs.</w:t>
                      </w:r>
                    </w:p>
                    <w:p w:rsidR="004A0BB6" w:rsidRPr="0068226F" w:rsidRDefault="004A0BB6" w:rsidP="00D27795">
                      <w:pPr>
                        <w:pStyle w:val="NormalWeb"/>
                        <w:jc w:val="both"/>
                        <w:rPr>
                          <w:rFonts w:ascii="Verdana" w:hAnsi="Verdana"/>
                          <w:sz w:val="18"/>
                        </w:rPr>
                      </w:pPr>
                    </w:p>
                  </w:txbxContent>
                </v:textbox>
              </v:roundrect>
            </w:pict>
          </mc:Fallback>
        </mc:AlternateContent>
      </w:r>
    </w:p>
    <w:p w:rsidR="00D27795" w:rsidRDefault="00D27795" w:rsidP="00D22097"/>
    <w:p w:rsidR="00D27795" w:rsidRDefault="00D27795" w:rsidP="00D22097"/>
    <w:p w:rsidR="00D27795" w:rsidRDefault="00D27795" w:rsidP="00D22097"/>
    <w:p w:rsidR="00D27795" w:rsidRDefault="00D27795" w:rsidP="00D22097"/>
    <w:p w:rsidR="00FE137A" w:rsidRDefault="00FE137A" w:rsidP="00D22097"/>
    <w:p w:rsidR="00D27795" w:rsidRDefault="00D27795" w:rsidP="00D22097"/>
    <w:p w:rsidR="00FE137A" w:rsidRDefault="00FE137A"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71178B" w:rsidRDefault="0071178B" w:rsidP="00D22097"/>
    <w:p w:rsidR="00AD7D04" w:rsidRDefault="00431026" w:rsidP="00D22097">
      <w:r w:rsidRPr="00431026">
        <w:t xml:space="preserve">La norme ISO 14046, </w:t>
      </w:r>
      <w:r w:rsidRPr="00431026">
        <w:rPr>
          <w:i/>
        </w:rPr>
        <w:t>Management environnemental – Empreinte eau – Principes, exigences et lignes directrices</w:t>
      </w:r>
      <w:r w:rsidRPr="00431026">
        <w:t>,</w:t>
      </w:r>
      <w:r>
        <w:t xml:space="preserve"> </w:t>
      </w:r>
      <w:r w:rsidR="00FE137A">
        <w:t>donne les principes et lignes directrices pour le choix des indicateurs et les étapes à respecter pour l’évaluation de l’empreinte eau.</w:t>
      </w:r>
    </w:p>
    <w:p w:rsidR="00431026" w:rsidRDefault="00431026" w:rsidP="00D22097"/>
    <w:p w:rsidR="00431026" w:rsidRDefault="00431026" w:rsidP="00D22097"/>
    <w:p w:rsidR="00431026" w:rsidRDefault="00431026" w:rsidP="00D22097"/>
    <w:p w:rsidR="00431026" w:rsidRDefault="0071178B" w:rsidP="00D22097">
      <w:r>
        <w:rPr>
          <w:noProof/>
          <w:lang w:eastAsia="fr-FR"/>
        </w:rPr>
        <w:lastRenderedPageBreak/>
        <mc:AlternateContent>
          <mc:Choice Requires="wps">
            <w:drawing>
              <wp:anchor distT="0" distB="0" distL="114300" distR="114300" simplePos="0" relativeHeight="251732480" behindDoc="0" locked="0" layoutInCell="1" allowOverlap="1" wp14:anchorId="079447BC" wp14:editId="5E90B1D0">
                <wp:simplePos x="0" y="0"/>
                <wp:positionH relativeFrom="column">
                  <wp:posOffset>191770</wp:posOffset>
                </wp:positionH>
                <wp:positionV relativeFrom="paragraph">
                  <wp:posOffset>-45720</wp:posOffset>
                </wp:positionV>
                <wp:extent cx="5650230" cy="1371600"/>
                <wp:effectExtent l="0" t="0" r="26670" b="19050"/>
                <wp:wrapNone/>
                <wp:docPr id="7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137160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431026" w:rsidRDefault="004A0BB6" w:rsidP="00431026">
                            <w:pPr>
                              <w:rPr>
                                <w:b/>
                                <w:bCs/>
                                <w:sz w:val="24"/>
                                <w:szCs w:val="28"/>
                              </w:rPr>
                            </w:pPr>
                            <w:r w:rsidRPr="00431026">
                              <w:rPr>
                                <w:b/>
                                <w:bCs/>
                                <w:sz w:val="24"/>
                                <w:szCs w:val="28"/>
                              </w:rPr>
                              <w:t>I</w:t>
                            </w:r>
                            <w:r>
                              <w:rPr>
                                <w:b/>
                                <w:bCs/>
                                <w:sz w:val="24"/>
                                <w:szCs w:val="28"/>
                              </w:rPr>
                              <w:t>ndicateur de base du GRI</w:t>
                            </w:r>
                          </w:p>
                          <w:p w:rsidR="004A0BB6" w:rsidRDefault="004A0BB6" w:rsidP="00431026">
                            <w:r w:rsidRPr="00431026">
                              <w:rPr>
                                <w:b/>
                              </w:rPr>
                              <w:t>EN8</w:t>
                            </w:r>
                            <w:r>
                              <w:t> : Volume total d’eau prélevé, par source</w:t>
                            </w:r>
                          </w:p>
                          <w:p w:rsidR="004A0BB6" w:rsidRDefault="004A0BB6" w:rsidP="00431026">
                            <w:r>
                              <w:t xml:space="preserve">Indicateurs supplémentaires, </w:t>
                            </w:r>
                          </w:p>
                          <w:p w:rsidR="004A0BB6" w:rsidRDefault="004A0BB6" w:rsidP="00431026">
                            <w:pPr>
                              <w:rPr>
                                <w:b/>
                              </w:rPr>
                            </w:pPr>
                            <w:r w:rsidRPr="00431026">
                              <w:rPr>
                                <w:b/>
                              </w:rPr>
                              <w:t>EN9</w:t>
                            </w:r>
                            <w:r>
                              <w:rPr>
                                <w:b/>
                              </w:rPr>
                              <w:t xml:space="preserve"> : </w:t>
                            </w:r>
                            <w:r>
                              <w:t>sources d’approvisionnement en eau significativement touchées par les prélèvements</w:t>
                            </w:r>
                          </w:p>
                          <w:p w:rsidR="004A0BB6" w:rsidRDefault="004A0BB6" w:rsidP="00431026">
                            <w:r w:rsidRPr="00431026">
                              <w:rPr>
                                <w:b/>
                              </w:rPr>
                              <w:t>EN10</w:t>
                            </w:r>
                            <w:r>
                              <w:t> : Pourcentage et volume total d’eau recyclée et réutilisée.</w:t>
                            </w:r>
                          </w:p>
                          <w:p w:rsidR="004A0BB6" w:rsidRPr="00270D0C" w:rsidRDefault="004A0BB6" w:rsidP="00431026">
                            <w:pPr>
                              <w:pStyle w:val="NormalWeb"/>
                              <w:jc w:val="both"/>
                              <w:rPr>
                                <w:rFonts w:ascii="Verdana" w:hAnsi="Verdana"/>
                                <w:noProof/>
                                <w:sz w:val="18"/>
                              </w:rPr>
                            </w:pPr>
                            <w:r w:rsidRPr="00270D0C">
                              <w:rPr>
                                <w:rFonts w:ascii="Verdana" w:hAnsi="Verdana"/>
                                <w:noProof/>
                                <w:sz w:val="18"/>
                              </w:rPr>
                              <w:t>commodo magna eros quis urna.</w:t>
                            </w:r>
                          </w:p>
                          <w:p w:rsidR="004A0BB6" w:rsidRDefault="004A0BB6" w:rsidP="00431026">
                            <w:pPr>
                              <w:pStyle w:val="NormalWeb"/>
                              <w:jc w:val="both"/>
                              <w:rPr>
                                <w:rFonts w:ascii="Verdana" w:hAnsi="Verdana"/>
                                <w:noProof/>
                                <w:sz w:val="18"/>
                              </w:rPr>
                            </w:pPr>
                            <w:r>
                              <w:rPr>
                                <w:rFonts w:ascii="Verdana" w:hAnsi="Verdana"/>
                                <w:noProof/>
                                <w:sz w:val="18"/>
                              </w:rPr>
                              <w:t>Nunc viverra imperdiet enim. Fusce est. Vivamus a tellus.</w:t>
                            </w:r>
                          </w:p>
                          <w:p w:rsidR="004A0BB6" w:rsidRDefault="004A0BB6" w:rsidP="00431026">
                            <w:pPr>
                              <w:pStyle w:val="NormalWeb"/>
                              <w:jc w:val="both"/>
                              <w:rPr>
                                <w:rFonts w:ascii="Verdana" w:hAnsi="Verdana"/>
                                <w:sz w:val="18"/>
                              </w:rPr>
                            </w:pPr>
                            <w:r>
                              <w:rPr>
                                <w:rFonts w:ascii="Verdana" w:hAnsi="Verdana"/>
                                <w:noProof/>
                                <w:sz w:val="18"/>
                              </w:rPr>
                              <w:t>Pellentesque habitant morbi tristique senectus et netus et malesuada fames ac turpis egestas. Proin pharetra nonummy pede. Mauris et orci.</w:t>
                            </w:r>
                          </w:p>
                          <w:p w:rsidR="004A0BB6" w:rsidRPr="0068226F" w:rsidRDefault="004A0BB6" w:rsidP="00431026">
                            <w:pPr>
                              <w:pStyle w:val="NormalWeb"/>
                              <w:jc w:val="both"/>
                              <w:rPr>
                                <w:rFonts w:ascii="Verdana" w:hAnsi="Verdana"/>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left:0;text-align:left;margin-left:15.1pt;margin-top:-3.6pt;width:444.9pt;height:10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" fillcolor="#c0ce00">
                <v:fill opacity="33410f"/>
                <v:textbox>
                  <w:txbxContent>
                    <w:p w:rsidR="004A0BB6" w:rsidRPr="00431026" w:rsidRDefault="004A0BB6" w:rsidP="00431026">
                      <w:pPr>
                        <w:rPr>
                          <w:b/>
                          <w:bCs/>
                          <w:sz w:val="24"/>
                          <w:szCs w:val="28"/>
                        </w:rPr>
                      </w:pPr>
                      <w:r w:rsidRPr="00431026">
                        <w:rPr>
                          <w:b/>
                          <w:bCs/>
                          <w:sz w:val="24"/>
                          <w:szCs w:val="28"/>
                        </w:rPr>
                        <w:t>I</w:t>
                      </w:r>
                      <w:r>
                        <w:rPr>
                          <w:b/>
                          <w:bCs/>
                          <w:sz w:val="24"/>
                          <w:szCs w:val="28"/>
                        </w:rPr>
                        <w:t>ndicateur de base du GRI</w:t>
                      </w:r>
                    </w:p>
                    <w:p w:rsidR="004A0BB6" w:rsidRDefault="004A0BB6" w:rsidP="00431026">
                      <w:r w:rsidRPr="00431026">
                        <w:rPr>
                          <w:b/>
                        </w:rPr>
                        <w:t>EN8</w:t>
                      </w:r>
                      <w:r>
                        <w:t> : Volume total d’eau prélevé, par source</w:t>
                      </w:r>
                    </w:p>
                    <w:p w:rsidR="004A0BB6" w:rsidRDefault="004A0BB6" w:rsidP="00431026">
                      <w:r>
                        <w:t xml:space="preserve">Indicateurs supplémentaires, </w:t>
                      </w:r>
                    </w:p>
                    <w:p w:rsidR="004A0BB6" w:rsidRDefault="004A0BB6" w:rsidP="00431026">
                      <w:pPr>
                        <w:rPr>
                          <w:b/>
                        </w:rPr>
                      </w:pPr>
                      <w:r w:rsidRPr="00431026">
                        <w:rPr>
                          <w:b/>
                        </w:rPr>
                        <w:t>EN9</w:t>
                      </w:r>
                      <w:r>
                        <w:rPr>
                          <w:b/>
                        </w:rPr>
                        <w:t xml:space="preserve"> : </w:t>
                      </w:r>
                      <w:r>
                        <w:t>sources d’approvisionnement en eau significativement touchées par les prélèvements</w:t>
                      </w:r>
                    </w:p>
                    <w:p w:rsidR="004A0BB6" w:rsidRDefault="004A0BB6" w:rsidP="00431026">
                      <w:r w:rsidRPr="00431026">
                        <w:rPr>
                          <w:b/>
                        </w:rPr>
                        <w:t>EN10</w:t>
                      </w:r>
                      <w:r>
                        <w:t> : Pourcentage et volume total d’eau recyclée et réutilisée.</w:t>
                      </w:r>
                    </w:p>
                    <w:p w:rsidR="004A0BB6" w:rsidRPr="00270D0C" w:rsidRDefault="004A0BB6" w:rsidP="00431026">
                      <w:pPr>
                        <w:pStyle w:val="NormalWeb"/>
                        <w:jc w:val="both"/>
                        <w:rPr>
                          <w:rFonts w:ascii="Verdana" w:hAnsi="Verdana"/>
                          <w:noProof/>
                          <w:sz w:val="18"/>
                        </w:rPr>
                      </w:pPr>
                      <w:r w:rsidRPr="00270D0C">
                        <w:rPr>
                          <w:rFonts w:ascii="Verdana" w:hAnsi="Verdana"/>
                          <w:noProof/>
                          <w:sz w:val="18"/>
                        </w:rPr>
                        <w:t>commodo magna eros quis urna.</w:t>
                      </w:r>
                    </w:p>
                    <w:p w:rsidR="004A0BB6" w:rsidRDefault="004A0BB6" w:rsidP="00431026">
                      <w:pPr>
                        <w:pStyle w:val="NormalWeb"/>
                        <w:jc w:val="both"/>
                        <w:rPr>
                          <w:rFonts w:ascii="Verdana" w:hAnsi="Verdana"/>
                          <w:noProof/>
                          <w:sz w:val="18"/>
                        </w:rPr>
                      </w:pPr>
                      <w:r>
                        <w:rPr>
                          <w:rFonts w:ascii="Verdana" w:hAnsi="Verdana"/>
                          <w:noProof/>
                          <w:sz w:val="18"/>
                        </w:rPr>
                        <w:t>Nunc viverra imperdiet enim. Fusce est. Vivamus a tellus.</w:t>
                      </w:r>
                    </w:p>
                    <w:p w:rsidR="004A0BB6" w:rsidRDefault="004A0BB6" w:rsidP="00431026">
                      <w:pPr>
                        <w:pStyle w:val="NormalWeb"/>
                        <w:jc w:val="both"/>
                        <w:rPr>
                          <w:rFonts w:ascii="Verdana" w:hAnsi="Verdana"/>
                          <w:sz w:val="18"/>
                        </w:rPr>
                      </w:pPr>
                      <w:r>
                        <w:rPr>
                          <w:rFonts w:ascii="Verdana" w:hAnsi="Verdana"/>
                          <w:noProof/>
                          <w:sz w:val="18"/>
                        </w:rPr>
                        <w:t>Pellentesque habitant morbi tristique senectus et netus et malesuada fames ac turpis egestas. Proin pharetra nonummy pede. Mauris et orci.</w:t>
                      </w:r>
                    </w:p>
                    <w:p w:rsidR="004A0BB6" w:rsidRPr="0068226F" w:rsidRDefault="004A0BB6" w:rsidP="00431026">
                      <w:pPr>
                        <w:pStyle w:val="NormalWeb"/>
                        <w:jc w:val="both"/>
                        <w:rPr>
                          <w:rFonts w:ascii="Verdana" w:hAnsi="Verdana"/>
                          <w:sz w:val="18"/>
                        </w:rPr>
                      </w:pPr>
                    </w:p>
                  </w:txbxContent>
                </v:textbox>
              </v:roundrect>
            </w:pict>
          </mc:Fallback>
        </mc:AlternateContent>
      </w:r>
    </w:p>
    <w:p w:rsidR="000F7106" w:rsidRDefault="0074371B">
      <w:pPr>
        <w:spacing w:line="240" w:lineRule="auto"/>
        <w:jc w:val="left"/>
      </w:pPr>
      <w:r>
        <w:rPr>
          <w:noProof/>
          <w:lang w:eastAsia="fr-FR"/>
        </w:rPr>
        <mc:AlternateContent>
          <mc:Choice Requires="wps">
            <w:drawing>
              <wp:anchor distT="0" distB="0" distL="114300" distR="114300" simplePos="0" relativeHeight="251676160" behindDoc="0" locked="0" layoutInCell="1" allowOverlap="1" wp14:anchorId="3DD16A04" wp14:editId="25DD0195">
                <wp:simplePos x="0" y="0"/>
                <wp:positionH relativeFrom="column">
                  <wp:posOffset>194945</wp:posOffset>
                </wp:positionH>
                <wp:positionV relativeFrom="paragraph">
                  <wp:posOffset>1463040</wp:posOffset>
                </wp:positionV>
                <wp:extent cx="5650230" cy="6825615"/>
                <wp:effectExtent l="0" t="0" r="26670" b="13335"/>
                <wp:wrapNone/>
                <wp:docPr id="4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6825615"/>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D27795" w:rsidRDefault="004A0BB6" w:rsidP="00CF4D33">
                            <w:pPr>
                              <w:pStyle w:val="Titre4"/>
                            </w:pPr>
                            <w:bookmarkStart w:id="28" w:name="_Toc410639641"/>
                            <w:r w:rsidRPr="000F7106">
                              <w:t>Ce qu’il faut savoir sur la norme ISO 14'046 – Empreinte Eau</w:t>
                            </w:r>
                            <w:bookmarkEnd w:id="28"/>
                          </w:p>
                          <w:p w:rsidR="004A0BB6" w:rsidRPr="000F7106" w:rsidRDefault="004A0BB6" w:rsidP="000F7106">
                            <w:pPr>
                              <w:pStyle w:val="NormalWeb"/>
                              <w:jc w:val="both"/>
                              <w:rPr>
                                <w:rFonts w:ascii="Verdana" w:hAnsi="Verdana"/>
                                <w:i/>
                                <w:noProof/>
                                <w:sz w:val="18"/>
                              </w:rPr>
                            </w:pPr>
                            <w:r w:rsidRPr="000F7106">
                              <w:rPr>
                                <w:rFonts w:ascii="Verdana" w:hAnsi="Verdana"/>
                                <w:i/>
                                <w:noProof/>
                                <w:sz w:val="18"/>
                              </w:rPr>
                              <w:t>Jean-Baptiste BAYART, Expert en Analyse du Cycle de vie et Empreinte Eau chez Quantis, animateur du groupe de travail AFNOR pour l’élaboration de la norme ISO 14’046</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 xml:space="preserve">Après 4 ans de travail, la norme ISO 14'046 sur l’empreinte eau a été publiée </w:t>
                            </w:r>
                            <w:r>
                              <w:rPr>
                                <w:rFonts w:ascii="Verdana" w:hAnsi="Verdana"/>
                                <w:sz w:val="20"/>
                                <w:szCs w:val="20"/>
                              </w:rPr>
                              <w:t>à l’</w:t>
                            </w:r>
                            <w:r w:rsidRPr="000F7106">
                              <w:rPr>
                                <w:rFonts w:ascii="Verdana" w:hAnsi="Verdana"/>
                                <w:sz w:val="20"/>
                                <w:szCs w:val="20"/>
                              </w:rPr>
                              <w:t>été</w:t>
                            </w:r>
                            <w:r>
                              <w:rPr>
                                <w:rFonts w:ascii="Verdana" w:hAnsi="Verdana"/>
                                <w:sz w:val="20"/>
                                <w:szCs w:val="20"/>
                              </w:rPr>
                              <w:t xml:space="preserve"> 2014</w:t>
                            </w:r>
                            <w:r w:rsidRPr="000F7106">
                              <w:rPr>
                                <w:rFonts w:ascii="Verdana" w:hAnsi="Verdana"/>
                                <w:sz w:val="20"/>
                                <w:szCs w:val="20"/>
                              </w:rPr>
                              <w:t xml:space="preserve">. Partant du constat que de plus en plus d’entreprises cherchent à évaluer, réduire mais aussi à communiquer sur leur empreinte eau, cette norme vise à se doter d’un cadre commun pour aider les entreprises à choisir et utiliser les indicateurs pertinents. </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La norme ISO 14'046 insiste sur les principes suivants :</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w:t>
                            </w:r>
                            <w:r w:rsidRPr="000F7106">
                              <w:rPr>
                                <w:rFonts w:ascii="Verdana" w:hAnsi="Verdana"/>
                                <w:sz w:val="20"/>
                                <w:szCs w:val="20"/>
                              </w:rPr>
                              <w:tab/>
                              <w:t>Une empreinte eau est un ensemble d’indicateurs permettant de rendre compte des impacts environnementaux sur les ressources en eau générés par une activité. Cela inclue les aspects liés à la dégradation des ressources (pollution) mais également à la consommation et au stress hydrique</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w:t>
                            </w:r>
                            <w:r w:rsidRPr="000F7106">
                              <w:rPr>
                                <w:rFonts w:ascii="Verdana" w:hAnsi="Verdana"/>
                                <w:sz w:val="20"/>
                                <w:szCs w:val="20"/>
                              </w:rPr>
                              <w:tab/>
                              <w:t xml:space="preserve">Une étude </w:t>
                            </w:r>
                            <w:r>
                              <w:rPr>
                                <w:rFonts w:ascii="Verdana" w:hAnsi="Verdana"/>
                                <w:sz w:val="20"/>
                                <w:szCs w:val="20"/>
                              </w:rPr>
                              <w:t>d’</w:t>
                            </w:r>
                            <w:r w:rsidRPr="000F7106">
                              <w:rPr>
                                <w:rFonts w:ascii="Verdana" w:hAnsi="Verdana"/>
                                <w:sz w:val="20"/>
                                <w:szCs w:val="20"/>
                              </w:rPr>
                              <w:t xml:space="preserve">empreinte eau doit </w:t>
                            </w:r>
                            <w:r>
                              <w:rPr>
                                <w:rFonts w:ascii="Verdana" w:hAnsi="Verdana"/>
                                <w:sz w:val="20"/>
                                <w:szCs w:val="20"/>
                              </w:rPr>
                              <w:t>intégrer le cycle de vie</w:t>
                            </w:r>
                            <w:r w:rsidRPr="000F7106">
                              <w:rPr>
                                <w:rFonts w:ascii="Verdana" w:hAnsi="Verdana"/>
                                <w:sz w:val="20"/>
                                <w:szCs w:val="20"/>
                              </w:rPr>
                              <w:t xml:space="preserve"> et </w:t>
                            </w:r>
                            <w:r>
                              <w:rPr>
                                <w:rFonts w:ascii="Verdana" w:hAnsi="Verdana"/>
                                <w:sz w:val="20"/>
                                <w:szCs w:val="20"/>
                              </w:rPr>
                              <w:t>considérer l’ensemble de la chaî</w:t>
                            </w:r>
                            <w:r w:rsidRPr="000F7106">
                              <w:rPr>
                                <w:rFonts w:ascii="Verdana" w:hAnsi="Verdana"/>
                                <w:sz w:val="20"/>
                                <w:szCs w:val="20"/>
                              </w:rPr>
                              <w:t>ne de valeur du produit ou de l’organisation étudiée. Par exemple, l’empreinte e</w:t>
                            </w:r>
                            <w:r>
                              <w:rPr>
                                <w:rFonts w:ascii="Verdana" w:hAnsi="Verdana"/>
                                <w:sz w:val="20"/>
                                <w:szCs w:val="20"/>
                              </w:rPr>
                              <w:t>au d’un produit laitier n’inclut</w:t>
                            </w:r>
                            <w:r w:rsidRPr="000F7106">
                              <w:rPr>
                                <w:rFonts w:ascii="Verdana" w:hAnsi="Verdana"/>
                                <w:sz w:val="20"/>
                                <w:szCs w:val="20"/>
                              </w:rPr>
                              <w:t xml:space="preserve"> pas uniquement la phase de transformation, mais également la phase de production des ingrédients (lait...)</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w:t>
                            </w:r>
                            <w:r w:rsidRPr="000F7106">
                              <w:rPr>
                                <w:rFonts w:ascii="Verdana" w:hAnsi="Verdana"/>
                                <w:sz w:val="20"/>
                                <w:szCs w:val="20"/>
                              </w:rPr>
                              <w:tab/>
                              <w:t xml:space="preserve">Une empreinte eau doit aller </w:t>
                            </w:r>
                            <w:proofErr w:type="spellStart"/>
                            <w:r w:rsidRPr="000F7106">
                              <w:rPr>
                                <w:rFonts w:ascii="Verdana" w:hAnsi="Verdana"/>
                                <w:sz w:val="20"/>
                                <w:szCs w:val="20"/>
                              </w:rPr>
                              <w:t>au delà</w:t>
                            </w:r>
                            <w:proofErr w:type="spellEnd"/>
                            <w:r w:rsidRPr="000F7106">
                              <w:rPr>
                                <w:rFonts w:ascii="Verdana" w:hAnsi="Verdana"/>
                                <w:sz w:val="20"/>
                                <w:szCs w:val="20"/>
                              </w:rPr>
                              <w:t xml:space="preserve"> d’un simple inventaire des consommations d’eau, et doit rendre compte des impacts engendrés</w:t>
                            </w:r>
                            <w:r>
                              <w:rPr>
                                <w:rFonts w:ascii="Verdana" w:hAnsi="Verdana"/>
                                <w:sz w:val="20"/>
                                <w:szCs w:val="20"/>
                              </w:rPr>
                              <w:t xml:space="preserve"> par cette consommation</w:t>
                            </w:r>
                            <w:r w:rsidRPr="000F7106">
                              <w:rPr>
                                <w:rFonts w:ascii="Verdana" w:hAnsi="Verdana"/>
                                <w:sz w:val="20"/>
                                <w:szCs w:val="20"/>
                              </w:rPr>
                              <w:t xml:space="preserve">. Cela implique de prendre en compte le contexte local. Ainsi, les consommations d’eau ayant lieu dans des régions différentes doivent être pondérées en </w:t>
                            </w:r>
                            <w:r>
                              <w:rPr>
                                <w:rFonts w:ascii="Verdana" w:hAnsi="Verdana"/>
                                <w:sz w:val="20"/>
                                <w:szCs w:val="20"/>
                              </w:rPr>
                              <w:t>fonction</w:t>
                            </w:r>
                            <w:r w:rsidRPr="000F7106">
                              <w:rPr>
                                <w:rFonts w:ascii="Verdana" w:hAnsi="Verdana"/>
                                <w:sz w:val="20"/>
                                <w:szCs w:val="20"/>
                              </w:rPr>
                              <w:t xml:space="preserve"> du stress hydrique local</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w:t>
                            </w:r>
                            <w:r w:rsidRPr="000F7106">
                              <w:rPr>
                                <w:rFonts w:ascii="Verdana" w:hAnsi="Verdana"/>
                                <w:sz w:val="20"/>
                                <w:szCs w:val="20"/>
                              </w:rPr>
                              <w:tab/>
                              <w:t>Compte tenu de la complexité des problématiques liées à l’eau, la norme permet de juxtaposer plusieurs indicateurs pour rendre compte des différents enjeux (pollution, stress hydrique, etc.). Une transparence est exigée sur les méthodes utilisées</w:t>
                            </w:r>
                          </w:p>
                          <w:p w:rsidR="004A0BB6" w:rsidRDefault="004A0BB6" w:rsidP="000F7106">
                            <w:pPr>
                              <w:pStyle w:val="NormalWeb"/>
                              <w:jc w:val="both"/>
                              <w:rPr>
                                <w:rFonts w:ascii="Verdana" w:hAnsi="Verdana"/>
                                <w:sz w:val="20"/>
                                <w:szCs w:val="20"/>
                              </w:rPr>
                            </w:pPr>
                            <w:r w:rsidRPr="000F7106">
                              <w:rPr>
                                <w:rFonts w:ascii="Verdana" w:hAnsi="Verdana"/>
                                <w:sz w:val="20"/>
                                <w:szCs w:val="20"/>
                              </w:rPr>
                              <w:t>Ce document permet de cadrer la prise en compte de l’eau dans le cycle de vie des produits et des organisations, afin d’aider les entreprises à mieux identifier, quantifier et réduire les risques environnementaux liés à l’utilisation de cette ressource.</w:t>
                            </w:r>
                          </w:p>
                          <w:p w:rsidR="004A0BB6" w:rsidRPr="000F7106" w:rsidRDefault="004A0BB6" w:rsidP="000F7106">
                            <w:pPr>
                              <w:pStyle w:val="NormalWeb"/>
                              <w:jc w:val="both"/>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margin-left:15.35pt;margin-top:115.2pt;width:444.9pt;height:537.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" fillcolor="#c0ce00">
                <v:fill opacity="33410f"/>
                <v:textbox>
                  <w:txbxContent>
                    <w:p w:rsidR="004A0BB6" w:rsidRPr="00D27795" w:rsidRDefault="004A0BB6" w:rsidP="00CF4D33">
                      <w:pPr>
                        <w:pStyle w:val="Titre4"/>
                      </w:pPr>
                      <w:bookmarkStart w:id="40" w:name="_Toc410639641"/>
                      <w:r w:rsidRPr="000F7106">
                        <w:t>Ce qu’il faut savoir sur la norme ISO 14'046 – Empreinte Eau</w:t>
                      </w:r>
                      <w:bookmarkEnd w:id="40"/>
                    </w:p>
                    <w:p w:rsidR="004A0BB6" w:rsidRPr="000F7106" w:rsidRDefault="004A0BB6" w:rsidP="000F7106">
                      <w:pPr>
                        <w:pStyle w:val="NormalWeb"/>
                        <w:jc w:val="both"/>
                        <w:rPr>
                          <w:rFonts w:ascii="Verdana" w:hAnsi="Verdana"/>
                          <w:i/>
                          <w:noProof/>
                          <w:sz w:val="18"/>
                        </w:rPr>
                      </w:pPr>
                      <w:r w:rsidRPr="000F7106">
                        <w:rPr>
                          <w:rFonts w:ascii="Verdana" w:hAnsi="Verdana"/>
                          <w:i/>
                          <w:noProof/>
                          <w:sz w:val="18"/>
                        </w:rPr>
                        <w:t>Jean-Baptiste BAYART, Expert en Analyse du Cycle de vie et Empreinte Eau chez Quantis, animateur du groupe de travail AFNOR pour l’élaboration de la norme ISO 14’046</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 xml:space="preserve">Après 4 ans de travail, la norme ISO 14'046 sur l’empreinte eau a été publiée </w:t>
                      </w:r>
                      <w:r>
                        <w:rPr>
                          <w:rFonts w:ascii="Verdana" w:hAnsi="Verdana"/>
                          <w:sz w:val="20"/>
                          <w:szCs w:val="20"/>
                        </w:rPr>
                        <w:t>à l’</w:t>
                      </w:r>
                      <w:r w:rsidRPr="000F7106">
                        <w:rPr>
                          <w:rFonts w:ascii="Verdana" w:hAnsi="Verdana"/>
                          <w:sz w:val="20"/>
                          <w:szCs w:val="20"/>
                        </w:rPr>
                        <w:t>été</w:t>
                      </w:r>
                      <w:r>
                        <w:rPr>
                          <w:rFonts w:ascii="Verdana" w:hAnsi="Verdana"/>
                          <w:sz w:val="20"/>
                          <w:szCs w:val="20"/>
                        </w:rPr>
                        <w:t xml:space="preserve"> 2014</w:t>
                      </w:r>
                      <w:r w:rsidRPr="000F7106">
                        <w:rPr>
                          <w:rFonts w:ascii="Verdana" w:hAnsi="Verdana"/>
                          <w:sz w:val="20"/>
                          <w:szCs w:val="20"/>
                        </w:rPr>
                        <w:t xml:space="preserve">. Partant du constat que de plus en plus d’entreprises cherchent à évaluer, réduire mais aussi à communiquer sur leur empreinte eau, cette norme vise à se doter d’un cadre commun pour aider les entreprises à choisir et utiliser les indicateurs pertinents. </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La norme ISO 14'046 insiste sur les principes suivants :</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w:t>
                      </w:r>
                      <w:r w:rsidRPr="000F7106">
                        <w:rPr>
                          <w:rFonts w:ascii="Verdana" w:hAnsi="Verdana"/>
                          <w:sz w:val="20"/>
                          <w:szCs w:val="20"/>
                        </w:rPr>
                        <w:tab/>
                        <w:t>Une empreinte eau est un ensemble d’indicateurs permettant de rendre compte des impacts environnementaux sur les ressources en eau générés par une activité. Cela inclue les aspects liés à la dégradation des ressources (pollution) mais également à la consommation et au stress hydrique</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w:t>
                      </w:r>
                      <w:r w:rsidRPr="000F7106">
                        <w:rPr>
                          <w:rFonts w:ascii="Verdana" w:hAnsi="Verdana"/>
                          <w:sz w:val="20"/>
                          <w:szCs w:val="20"/>
                        </w:rPr>
                        <w:tab/>
                        <w:t xml:space="preserve">Une étude </w:t>
                      </w:r>
                      <w:r>
                        <w:rPr>
                          <w:rFonts w:ascii="Verdana" w:hAnsi="Verdana"/>
                          <w:sz w:val="20"/>
                          <w:szCs w:val="20"/>
                        </w:rPr>
                        <w:t>d’</w:t>
                      </w:r>
                      <w:r w:rsidRPr="000F7106">
                        <w:rPr>
                          <w:rFonts w:ascii="Verdana" w:hAnsi="Verdana"/>
                          <w:sz w:val="20"/>
                          <w:szCs w:val="20"/>
                        </w:rPr>
                        <w:t xml:space="preserve">empreinte eau doit </w:t>
                      </w:r>
                      <w:r>
                        <w:rPr>
                          <w:rFonts w:ascii="Verdana" w:hAnsi="Verdana"/>
                          <w:sz w:val="20"/>
                          <w:szCs w:val="20"/>
                        </w:rPr>
                        <w:t>intégrer le cycle de vie</w:t>
                      </w:r>
                      <w:r w:rsidRPr="000F7106">
                        <w:rPr>
                          <w:rFonts w:ascii="Verdana" w:hAnsi="Verdana"/>
                          <w:sz w:val="20"/>
                          <w:szCs w:val="20"/>
                        </w:rPr>
                        <w:t xml:space="preserve"> et </w:t>
                      </w:r>
                      <w:r>
                        <w:rPr>
                          <w:rFonts w:ascii="Verdana" w:hAnsi="Verdana"/>
                          <w:sz w:val="20"/>
                          <w:szCs w:val="20"/>
                        </w:rPr>
                        <w:t>considérer l’ensemble de la chaî</w:t>
                      </w:r>
                      <w:r w:rsidRPr="000F7106">
                        <w:rPr>
                          <w:rFonts w:ascii="Verdana" w:hAnsi="Verdana"/>
                          <w:sz w:val="20"/>
                          <w:szCs w:val="20"/>
                        </w:rPr>
                        <w:t>ne de valeur du produit ou de l’organisation étudiée. Par exemple, l’empreinte e</w:t>
                      </w:r>
                      <w:r>
                        <w:rPr>
                          <w:rFonts w:ascii="Verdana" w:hAnsi="Verdana"/>
                          <w:sz w:val="20"/>
                          <w:szCs w:val="20"/>
                        </w:rPr>
                        <w:t>au d’un produit laitier n’inclut</w:t>
                      </w:r>
                      <w:r w:rsidRPr="000F7106">
                        <w:rPr>
                          <w:rFonts w:ascii="Verdana" w:hAnsi="Verdana"/>
                          <w:sz w:val="20"/>
                          <w:szCs w:val="20"/>
                        </w:rPr>
                        <w:t xml:space="preserve"> pas uniquement la phase de transformation, mais également la phase de production des ingrédients (lait...)</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w:t>
                      </w:r>
                      <w:r w:rsidRPr="000F7106">
                        <w:rPr>
                          <w:rFonts w:ascii="Verdana" w:hAnsi="Verdana"/>
                          <w:sz w:val="20"/>
                          <w:szCs w:val="20"/>
                        </w:rPr>
                        <w:tab/>
                        <w:t>Une empreinte eau doit aller au delà d’un simple inventaire des consommations d’eau, et doit rendre compte des impacts engendrés</w:t>
                      </w:r>
                      <w:r>
                        <w:rPr>
                          <w:rFonts w:ascii="Verdana" w:hAnsi="Verdana"/>
                          <w:sz w:val="20"/>
                          <w:szCs w:val="20"/>
                        </w:rPr>
                        <w:t xml:space="preserve"> par cette consommation</w:t>
                      </w:r>
                      <w:r w:rsidRPr="000F7106">
                        <w:rPr>
                          <w:rFonts w:ascii="Verdana" w:hAnsi="Verdana"/>
                          <w:sz w:val="20"/>
                          <w:szCs w:val="20"/>
                        </w:rPr>
                        <w:t xml:space="preserve">. Cela implique de prendre en compte le contexte local. Ainsi, les consommations d’eau ayant lieu dans des régions différentes doivent être pondérées en </w:t>
                      </w:r>
                      <w:r>
                        <w:rPr>
                          <w:rFonts w:ascii="Verdana" w:hAnsi="Verdana"/>
                          <w:sz w:val="20"/>
                          <w:szCs w:val="20"/>
                        </w:rPr>
                        <w:t>fonction</w:t>
                      </w:r>
                      <w:r w:rsidRPr="000F7106">
                        <w:rPr>
                          <w:rFonts w:ascii="Verdana" w:hAnsi="Verdana"/>
                          <w:sz w:val="20"/>
                          <w:szCs w:val="20"/>
                        </w:rPr>
                        <w:t xml:space="preserve"> du stress hydrique local</w:t>
                      </w:r>
                    </w:p>
                    <w:p w:rsidR="004A0BB6" w:rsidRPr="000F7106" w:rsidRDefault="004A0BB6" w:rsidP="000F7106">
                      <w:pPr>
                        <w:pStyle w:val="NormalWeb"/>
                        <w:jc w:val="both"/>
                        <w:rPr>
                          <w:rFonts w:ascii="Verdana" w:hAnsi="Verdana"/>
                          <w:sz w:val="20"/>
                          <w:szCs w:val="20"/>
                        </w:rPr>
                      </w:pPr>
                      <w:r w:rsidRPr="000F7106">
                        <w:rPr>
                          <w:rFonts w:ascii="Verdana" w:hAnsi="Verdana"/>
                          <w:sz w:val="20"/>
                          <w:szCs w:val="20"/>
                        </w:rPr>
                        <w:t>•</w:t>
                      </w:r>
                      <w:r w:rsidRPr="000F7106">
                        <w:rPr>
                          <w:rFonts w:ascii="Verdana" w:hAnsi="Verdana"/>
                          <w:sz w:val="20"/>
                          <w:szCs w:val="20"/>
                        </w:rPr>
                        <w:tab/>
                        <w:t>Compte tenu de la complexité des problématiques liées à l’eau, la norme permet de juxtaposer plusieurs indicateurs pour rendre compte des différents enjeux (pollution, stress hydrique, etc.). Une transparence est exigée sur les méthodes utilisées</w:t>
                      </w:r>
                    </w:p>
                    <w:p w:rsidR="004A0BB6" w:rsidRDefault="004A0BB6" w:rsidP="000F7106">
                      <w:pPr>
                        <w:pStyle w:val="NormalWeb"/>
                        <w:jc w:val="both"/>
                        <w:rPr>
                          <w:rFonts w:ascii="Verdana" w:hAnsi="Verdana"/>
                          <w:sz w:val="20"/>
                          <w:szCs w:val="20"/>
                        </w:rPr>
                      </w:pPr>
                      <w:r w:rsidRPr="000F7106">
                        <w:rPr>
                          <w:rFonts w:ascii="Verdana" w:hAnsi="Verdana"/>
                          <w:sz w:val="20"/>
                          <w:szCs w:val="20"/>
                        </w:rPr>
                        <w:t>Ce document permet de cadrer la prise en compte de l’eau dans le cycle de vie des produits et des organisations, afin d’aider les entreprises à mieux identifier, quantifier et réduire les risques environnementaux liés à l’utilisation de cette ressource.</w:t>
                      </w:r>
                    </w:p>
                    <w:p w:rsidR="004A0BB6" w:rsidRPr="000F7106" w:rsidRDefault="004A0BB6" w:rsidP="000F7106">
                      <w:pPr>
                        <w:pStyle w:val="NormalWeb"/>
                        <w:jc w:val="both"/>
                        <w:rPr>
                          <w:rFonts w:ascii="Verdana" w:hAnsi="Verdana"/>
                          <w:sz w:val="20"/>
                          <w:szCs w:val="20"/>
                        </w:rPr>
                      </w:pPr>
                    </w:p>
                  </w:txbxContent>
                </v:textbox>
              </v:roundrect>
            </w:pict>
          </mc:Fallback>
        </mc:AlternateContent>
      </w:r>
      <w:r w:rsidR="000F7106">
        <w:br w:type="page"/>
      </w:r>
    </w:p>
    <w:p w:rsidR="00204308" w:rsidRPr="007043C5" w:rsidRDefault="00204308" w:rsidP="0074371B">
      <w:pPr>
        <w:pStyle w:val="Titre2"/>
        <w:numPr>
          <w:ilvl w:val="0"/>
          <w:numId w:val="0"/>
        </w:numPr>
        <w:ind w:left="1800" w:hanging="360"/>
      </w:pPr>
      <w:bookmarkStart w:id="29" w:name="_Toc410639642"/>
      <w:r w:rsidRPr="007043C5">
        <w:lastRenderedPageBreak/>
        <w:t xml:space="preserve">Mesure de l’empreinte </w:t>
      </w:r>
      <w:r>
        <w:t xml:space="preserve">eau </w:t>
      </w:r>
      <w:r w:rsidRPr="007043C5">
        <w:t>sur la qualité</w:t>
      </w:r>
      <w:bookmarkEnd w:id="29"/>
    </w:p>
    <w:p w:rsidR="00204308" w:rsidRDefault="00204308" w:rsidP="00204308">
      <w:r>
        <w:t>En fonction du secte</w:t>
      </w:r>
      <w:r w:rsidR="00207FCB">
        <w:t xml:space="preserve">ur d’activité de l’entreprise son </w:t>
      </w:r>
      <w:r>
        <w:t xml:space="preserve">impact sur la qualité de l’eau </w:t>
      </w:r>
      <w:r w:rsidR="00207FCB">
        <w:t>est</w:t>
      </w:r>
      <w:r>
        <w:t xml:space="preserve"> plus ou moins important. Les méthodes de mesure de la qualité de l’eau ainsi que les éléments à mesurer ne sont pas standardisés, et différentes méthodes </w:t>
      </w:r>
      <w:r w:rsidR="009F415B">
        <w:t>s</w:t>
      </w:r>
      <w:r>
        <w:t xml:space="preserve">ont </w:t>
      </w:r>
      <w:r w:rsidR="009F415B">
        <w:t>utilisé</w:t>
      </w:r>
      <w:r>
        <w:t xml:space="preserve">es par les membres </w:t>
      </w:r>
      <w:proofErr w:type="spellStart"/>
      <w:r>
        <w:t>d’EpE</w:t>
      </w:r>
      <w:proofErr w:type="spellEnd"/>
      <w:r>
        <w:t>.</w:t>
      </w:r>
    </w:p>
    <w:p w:rsidR="0022542E" w:rsidRDefault="00E53CAF" w:rsidP="008642A7">
      <w:pPr>
        <w:pStyle w:val="Titre3"/>
      </w:pPr>
      <w:bookmarkStart w:id="30" w:name="_Toc410639643"/>
      <w:r w:rsidRPr="0022542E">
        <w:t>Températures :</w:t>
      </w:r>
      <w:bookmarkEnd w:id="30"/>
    </w:p>
    <w:p w:rsidR="00E43FCC" w:rsidRDefault="00357CFF" w:rsidP="0022542E">
      <w:r>
        <w:t xml:space="preserve">En fonction de l’utilisation de l’eau prélevée, </w:t>
      </w:r>
      <w:r w:rsidR="009F415B">
        <w:t>les rejets d’eau</w:t>
      </w:r>
      <w:r>
        <w:t xml:space="preserve"> </w:t>
      </w:r>
      <w:r w:rsidR="009F415B">
        <w:t>par l</w:t>
      </w:r>
      <w:r w:rsidR="00E53CAF">
        <w:t>es entreprises peu</w:t>
      </w:r>
      <w:r w:rsidR="009F415B">
        <w:t>ven</w:t>
      </w:r>
      <w:r w:rsidR="00E53CAF">
        <w:t xml:space="preserve">t avoir une incidence </w:t>
      </w:r>
      <w:r w:rsidR="00207FCB">
        <w:t xml:space="preserve">significative </w:t>
      </w:r>
      <w:r w:rsidR="00E53CAF">
        <w:t xml:space="preserve">sur la température du milieu aquatique récepteur. </w:t>
      </w:r>
      <w:r w:rsidR="009F415B">
        <w:t xml:space="preserve">Plusieurs </w:t>
      </w:r>
      <w:r w:rsidR="00E53CAF">
        <w:t xml:space="preserve">entreprises </w:t>
      </w:r>
      <w:proofErr w:type="spellStart"/>
      <w:r w:rsidR="009F415B">
        <w:t>d’EpE</w:t>
      </w:r>
      <w:proofErr w:type="spellEnd"/>
      <w:r w:rsidR="009F415B">
        <w:t xml:space="preserve"> ont élaboré</w:t>
      </w:r>
      <w:r w:rsidR="00E53CAF">
        <w:t xml:space="preserve"> des techniqu</w:t>
      </w:r>
      <w:r w:rsidR="0038081D">
        <w:t xml:space="preserve">es de mesure de l’eau </w:t>
      </w:r>
      <w:r w:rsidR="00207FCB">
        <w:t xml:space="preserve">et de la biodiversité </w:t>
      </w:r>
      <w:r w:rsidR="0038081D">
        <w:t>en aval de certains sites pour évaluer l’impact de cette modification locale de la température de l’eau sur les écosystèmes environnants.</w:t>
      </w:r>
    </w:p>
    <w:p w:rsidR="0022542E" w:rsidRDefault="0022542E" w:rsidP="008642A7">
      <w:pPr>
        <w:pStyle w:val="Titre3"/>
      </w:pPr>
      <w:bookmarkStart w:id="31" w:name="_Toc410639644"/>
      <w:r w:rsidRPr="00CF4D33">
        <w:t>Etat chimique</w:t>
      </w:r>
      <w:r w:rsidR="0038081D" w:rsidRPr="00CF4D33">
        <w:t> :</w:t>
      </w:r>
      <w:bookmarkEnd w:id="31"/>
    </w:p>
    <w:p w:rsidR="00204308" w:rsidRDefault="0038081D" w:rsidP="0022542E">
      <w:r>
        <w:t xml:space="preserve">Les rejets de certains sites peuvent également altérer la qualité chimique des eaux et avoir un impact sur la faune et la flore en aval. </w:t>
      </w:r>
      <w:r w:rsidR="00187B3D">
        <w:t>Des standards réglementaires sont fixés concernant des seuils de concentration à ne pas dépasser pour certain</w:t>
      </w:r>
      <w:r w:rsidR="00B03017">
        <w:t>es substances chimiques</w:t>
      </w:r>
      <w:r w:rsidR="00187B3D">
        <w:t xml:space="preserve">. Ces standards sont pris en compte dans le calcul de l’empreinte en eau grise. </w:t>
      </w:r>
      <w:r w:rsidR="00357CFF">
        <w:t xml:space="preserve">Comme vu précédemment les </w:t>
      </w:r>
      <w:r w:rsidR="00187B3D">
        <w:t>indicateur</w:t>
      </w:r>
      <w:r w:rsidR="00357CFF">
        <w:t>s EN9 et EN10 du</w:t>
      </w:r>
      <w:r w:rsidR="00187B3D">
        <w:t xml:space="preserve"> GRI comportent</w:t>
      </w:r>
      <w:r>
        <w:t xml:space="preserve"> des critères quantitatifs concernant les effluents et la quantité de substances sensibles rejetées. Les entreprises innovent pour développer de nouvelles techniques de mesure de la pollution potentielle causée par leurs effluents.</w:t>
      </w:r>
    </w:p>
    <w:p w:rsidR="006468C7" w:rsidRDefault="00204308" w:rsidP="0074371B">
      <w:pPr>
        <w:spacing w:line="240" w:lineRule="auto"/>
        <w:jc w:val="left"/>
      </w:pPr>
      <w:r>
        <w:br w:type="page"/>
      </w:r>
    </w:p>
    <w:p w:rsidR="00357CFF" w:rsidRDefault="00357CFF" w:rsidP="0022542E"/>
    <w:p w:rsidR="0022542E" w:rsidRPr="00270D0C" w:rsidRDefault="009F415B" w:rsidP="0022542E">
      <w:pPr>
        <w:rPr>
          <w:rFonts w:eastAsia="Calibri"/>
          <w:b/>
          <w:szCs w:val="20"/>
          <w:lang w:eastAsia="en-US"/>
        </w:rPr>
      </w:pPr>
      <w:r>
        <w:rPr>
          <w:rFonts w:eastAsia="Calibri"/>
          <w:b/>
          <w:noProof/>
          <w:szCs w:val="20"/>
          <w:lang w:eastAsia="fr-FR"/>
        </w:rPr>
        <mc:AlternateContent>
          <mc:Choice Requires="wps">
            <w:drawing>
              <wp:anchor distT="0" distB="0" distL="114300" distR="114300" simplePos="0" relativeHeight="251678208" behindDoc="0" locked="0" layoutInCell="1" allowOverlap="1" wp14:anchorId="4A65DAC9" wp14:editId="40873BD5">
                <wp:simplePos x="0" y="0"/>
                <wp:positionH relativeFrom="column">
                  <wp:posOffset>-54610</wp:posOffset>
                </wp:positionH>
                <wp:positionV relativeFrom="paragraph">
                  <wp:posOffset>78740</wp:posOffset>
                </wp:positionV>
                <wp:extent cx="5650230" cy="5018405"/>
                <wp:effectExtent l="0" t="0" r="26670" b="10795"/>
                <wp:wrapNone/>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5018405"/>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D27795" w:rsidRDefault="004A0BB6" w:rsidP="00CF4D33">
                            <w:pPr>
                              <w:pStyle w:val="Titre4"/>
                            </w:pPr>
                            <w:bookmarkStart w:id="32" w:name="_Toc410639645"/>
                            <w:r>
                              <w:t>BASF : Les pollutions chimiques</w:t>
                            </w:r>
                            <w:bookmarkEnd w:id="32"/>
                          </w:p>
                          <w:p w:rsidR="004A0BB6" w:rsidRDefault="004A0BB6" w:rsidP="005D53D2">
                            <w:pPr>
                              <w:pStyle w:val="NormalWeb"/>
                              <w:spacing w:line="276" w:lineRule="auto"/>
                              <w:rPr>
                                <w:rFonts w:ascii="Verdana" w:hAnsi="Verdana"/>
                                <w:sz w:val="20"/>
                                <w:szCs w:val="20"/>
                              </w:rPr>
                            </w:pPr>
                            <w:r w:rsidRPr="005D53D2">
                              <w:rPr>
                                <w:rFonts w:ascii="Verdana" w:hAnsi="Verdana"/>
                                <w:sz w:val="20"/>
                                <w:szCs w:val="20"/>
                              </w:rPr>
                              <w:t>A</w:t>
                            </w:r>
                            <w:r>
                              <w:rPr>
                                <w:rFonts w:ascii="Verdana" w:hAnsi="Verdana"/>
                                <w:sz w:val="20"/>
                                <w:szCs w:val="20"/>
                              </w:rPr>
                              <w:t>fin de limiter au maximum son empreinte eau,</w:t>
                            </w:r>
                            <w:r w:rsidRPr="005D53D2">
                              <w:rPr>
                                <w:rFonts w:ascii="Verdana" w:hAnsi="Verdana"/>
                                <w:sz w:val="20"/>
                                <w:szCs w:val="20"/>
                              </w:rPr>
                              <w:t xml:space="preserve"> BASF s’est fixé pour objectif</w:t>
                            </w:r>
                            <w:r>
                              <w:rPr>
                                <w:rFonts w:ascii="Verdana" w:hAnsi="Verdana"/>
                                <w:sz w:val="20"/>
                                <w:szCs w:val="20"/>
                              </w:rPr>
                              <w:t xml:space="preserve"> d’ici 2020 de réduire</w:t>
                            </w:r>
                            <w:r w:rsidRPr="005D53D2">
                              <w:rPr>
                                <w:rFonts w:ascii="Verdana" w:hAnsi="Verdana"/>
                                <w:sz w:val="20"/>
                                <w:szCs w:val="20"/>
                              </w:rPr>
                              <w:t xml:space="preserve"> </w:t>
                            </w:r>
                            <w:r>
                              <w:rPr>
                                <w:rFonts w:ascii="Verdana" w:hAnsi="Verdana"/>
                                <w:sz w:val="20"/>
                                <w:szCs w:val="20"/>
                              </w:rPr>
                              <w:t xml:space="preserve">de 60% </w:t>
                            </w:r>
                            <w:r w:rsidRPr="005D53D2">
                              <w:rPr>
                                <w:rFonts w:ascii="Verdana" w:hAnsi="Verdana"/>
                                <w:sz w:val="20"/>
                                <w:szCs w:val="20"/>
                              </w:rPr>
                              <w:t>(sur la bas</w:t>
                            </w:r>
                            <w:r>
                              <w:rPr>
                                <w:rFonts w:ascii="Verdana" w:hAnsi="Verdana"/>
                                <w:sz w:val="20"/>
                                <w:szCs w:val="20"/>
                              </w:rPr>
                              <w:t xml:space="preserve">e des données générées en 2002) </w:t>
                            </w:r>
                            <w:r w:rsidRPr="005D53D2">
                              <w:rPr>
                                <w:rFonts w:ascii="Verdana" w:hAnsi="Verdana"/>
                                <w:sz w:val="20"/>
                                <w:szCs w:val="20"/>
                              </w:rPr>
                              <w:t xml:space="preserve">ses rejets </w:t>
                            </w:r>
                            <w:r>
                              <w:rPr>
                                <w:rFonts w:ascii="Verdana" w:hAnsi="Verdana"/>
                                <w:sz w:val="20"/>
                                <w:szCs w:val="20"/>
                              </w:rPr>
                              <w:t xml:space="preserve">directs </w:t>
                            </w:r>
                            <w:r w:rsidRPr="005D53D2">
                              <w:rPr>
                                <w:rFonts w:ascii="Verdana" w:hAnsi="Verdana"/>
                                <w:sz w:val="20"/>
                                <w:szCs w:val="20"/>
                              </w:rPr>
                              <w:t>de métaux lourds et de 80% ses rejets de matières organiques et ses rejets azotés.</w:t>
                            </w:r>
                          </w:p>
                          <w:p w:rsidR="004A0BB6" w:rsidRDefault="004A0BB6" w:rsidP="005D53D2">
                            <w:pPr>
                              <w:autoSpaceDE w:val="0"/>
                              <w:autoSpaceDN w:val="0"/>
                              <w:adjustRightInd w:val="0"/>
                              <w:spacing w:line="240" w:lineRule="auto"/>
                              <w:rPr>
                                <w:rFonts w:ascii="Helv" w:hAnsi="Helv" w:cs="Helv"/>
                                <w:color w:val="000000"/>
                                <w:vertAlign w:val="superscript"/>
                              </w:rPr>
                            </w:pPr>
                            <w:r>
                              <w:rPr>
                                <w:rFonts w:ascii="Helv" w:hAnsi="Helv" w:cs="Helv"/>
                                <w:color w:val="000000"/>
                              </w:rPr>
                              <w:t>Réduction des émissions dans l’eau (en %)</w:t>
                            </w:r>
                            <w:r>
                              <w:rPr>
                                <w:rFonts w:ascii="Helv" w:hAnsi="Helv" w:cs="Helv"/>
                                <w:color w:val="000000"/>
                                <w:vertAlign w:val="superscript"/>
                              </w:rPr>
                              <w:t>1</w:t>
                            </w:r>
                          </w:p>
                          <w:p w:rsidR="004A0BB6" w:rsidRDefault="004A0BB6" w:rsidP="005D53D2">
                            <w:pPr>
                              <w:autoSpaceDE w:val="0"/>
                              <w:autoSpaceDN w:val="0"/>
                              <w:adjustRightInd w:val="0"/>
                              <w:spacing w:line="240" w:lineRule="auto"/>
                              <w:rPr>
                                <w:rFonts w:ascii="Helv" w:hAnsi="Helv" w:cs="Helv"/>
                                <w:color w:val="000000"/>
                              </w:rPr>
                            </w:pPr>
                            <w:r>
                              <w:rPr>
                                <w:noProof/>
                                <w:lang w:eastAsia="fr-FR"/>
                              </w:rPr>
                              <w:drawing>
                                <wp:inline distT="0" distB="0" distL="0" distR="0" wp14:anchorId="709A203A" wp14:editId="63D33BD7">
                                  <wp:extent cx="5264150" cy="1147300"/>
                                  <wp:effectExtent l="0" t="0" r="0" b="0"/>
                                  <wp:docPr id="16" name="Image 16" descr="http://bericht.basf.com/2013/en/pics/img/103a_en_gr.png"/>
                                  <wp:cNvGraphicFramePr/>
                                  <a:graphic xmlns:a="http://schemas.openxmlformats.org/drawingml/2006/main">
                                    <a:graphicData uri="http://schemas.openxmlformats.org/drawingml/2006/picture">
                                      <pic:pic xmlns:pic="http://schemas.openxmlformats.org/drawingml/2006/picture">
                                        <pic:nvPicPr>
                                          <pic:cNvPr id="5" name="Image 5" descr="http://bericht.basf.com/2013/en/pics/img/103a_en_gr.png"/>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264150" cy="1147300"/>
                                          </a:xfrm>
                                          <a:prstGeom prst="rect">
                                            <a:avLst/>
                                          </a:prstGeom>
                                          <a:noFill/>
                                          <a:ln>
                                            <a:noFill/>
                                          </a:ln>
                                        </pic:spPr>
                                      </pic:pic>
                                    </a:graphicData>
                                  </a:graphic>
                                </wp:inline>
                              </w:drawing>
                            </w:r>
                          </w:p>
                          <w:p w:rsidR="004A0BB6" w:rsidRDefault="004A0BB6" w:rsidP="005D53D2">
                            <w:pPr>
                              <w:rPr>
                                <w:rFonts w:ascii="Arial" w:hAnsi="Arial" w:cs="Arial"/>
                                <w:i/>
                                <w:iCs/>
                                <w:sz w:val="17"/>
                                <w:szCs w:val="17"/>
                                <w:lang w:val="en"/>
                              </w:rPr>
                            </w:pPr>
                            <w:r>
                              <w:rPr>
                                <w:rFonts w:ascii="Arial" w:hAnsi="Arial" w:cs="Arial"/>
                                <w:i/>
                                <w:iCs/>
                                <w:sz w:val="14"/>
                                <w:szCs w:val="14"/>
                                <w:vertAlign w:val="superscript"/>
                                <w:lang w:val="en"/>
                              </w:rPr>
                              <w:t>1</w:t>
                            </w:r>
                            <w:r>
                              <w:rPr>
                                <w:rFonts w:ascii="Arial" w:hAnsi="Arial" w:cs="Arial"/>
                                <w:i/>
                                <w:iCs/>
                                <w:sz w:val="17"/>
                                <w:szCs w:val="17"/>
                                <w:lang w:val="en"/>
                              </w:rPr>
                              <w:t xml:space="preserve"> The figures for the 2011 business year and earlier were not restated according to the new accounting and reporting standards IFRS 10 and 11. For more information on our data collection methods, see Data.</w:t>
                            </w:r>
                          </w:p>
                          <w:p w:rsidR="004A0BB6" w:rsidRPr="005D53D2" w:rsidRDefault="004A0BB6" w:rsidP="005D53D2">
                            <w:pPr>
                              <w:pStyle w:val="NormalWeb"/>
                              <w:spacing w:line="276" w:lineRule="auto"/>
                              <w:jc w:val="both"/>
                              <w:rPr>
                                <w:rFonts w:ascii="Verdana" w:hAnsi="Verdana"/>
                                <w:sz w:val="20"/>
                                <w:szCs w:val="20"/>
                              </w:rPr>
                            </w:pPr>
                            <w:r>
                              <w:rPr>
                                <w:rFonts w:ascii="Verdana" w:hAnsi="Verdana"/>
                                <w:sz w:val="20"/>
                                <w:szCs w:val="20"/>
                              </w:rPr>
                              <w:t>Afin de maî</w:t>
                            </w:r>
                            <w:r w:rsidRPr="005D53D2">
                              <w:rPr>
                                <w:rFonts w:ascii="Verdana" w:hAnsi="Verdana"/>
                                <w:sz w:val="20"/>
                                <w:szCs w:val="20"/>
                              </w:rPr>
                              <w:t xml:space="preserve">triser encore mieux les risques de pollutions accidentelles, les systèmes de protection de l’eau vont être revus sur tous les sites de production du groupe d’ici fin 2015. Ainsi, de nouvelles unités sont en cours de construction, sur les sites de Ludwigshafen en Allemagne et de </w:t>
                            </w:r>
                            <w:proofErr w:type="spellStart"/>
                            <w:r w:rsidRPr="005D53D2">
                              <w:rPr>
                                <w:rFonts w:ascii="Verdana" w:hAnsi="Verdana"/>
                                <w:sz w:val="20"/>
                                <w:szCs w:val="20"/>
                              </w:rPr>
                              <w:t>Geismar</w:t>
                            </w:r>
                            <w:proofErr w:type="spellEnd"/>
                            <w:r w:rsidRPr="005D53D2">
                              <w:rPr>
                                <w:rFonts w:ascii="Verdana" w:hAnsi="Verdana"/>
                                <w:sz w:val="20"/>
                                <w:szCs w:val="20"/>
                              </w:rPr>
                              <w:t xml:space="preserve"> en Louisiane, pour améliorer la rapidité de détection des éventuelles émissions </w:t>
                            </w:r>
                            <w:r>
                              <w:rPr>
                                <w:rFonts w:ascii="Verdana" w:hAnsi="Verdana"/>
                                <w:sz w:val="20"/>
                                <w:szCs w:val="20"/>
                              </w:rPr>
                              <w:t xml:space="preserve">de polluants dans </w:t>
                            </w:r>
                            <w:proofErr w:type="spellStart"/>
                            <w:r>
                              <w:rPr>
                                <w:rFonts w:ascii="Verdana" w:hAnsi="Verdana"/>
                                <w:sz w:val="20"/>
                                <w:szCs w:val="20"/>
                              </w:rPr>
                              <w:t>dans</w:t>
                            </w:r>
                            <w:proofErr w:type="spellEnd"/>
                            <w:r>
                              <w:rPr>
                                <w:rFonts w:ascii="Verdana" w:hAnsi="Verdana"/>
                                <w:sz w:val="20"/>
                                <w:szCs w:val="20"/>
                              </w:rPr>
                              <w:t xml:space="preserve"> le</w:t>
                            </w:r>
                            <w:r w:rsidRPr="005D53D2">
                              <w:rPr>
                                <w:rFonts w:ascii="Verdana" w:hAnsi="Verdana"/>
                                <w:sz w:val="20"/>
                                <w:szCs w:val="20"/>
                              </w:rPr>
                              <w:t>s effluents industriels. Le site de Ludwigshafen bénéficie d’ores et déjà d’un système de monitoring en ligne qui permet de détecter très rapidement les éventuels polluants pertinents présents dans les effluents.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2" style="position:absolute;left:0;text-align:left;margin-left:-4.3pt;margin-top:6.2pt;width:444.9pt;height:395.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" fillcolor="#c0ce00">
                <v:fill opacity="33410f"/>
                <v:textbox>
                  <w:txbxContent>
                    <w:p w:rsidR="004A0BB6" w:rsidRPr="00D27795" w:rsidRDefault="004A0BB6" w:rsidP="00CF4D33">
                      <w:pPr>
                        <w:pStyle w:val="Titre4"/>
                      </w:pPr>
                      <w:bookmarkStart w:id="45" w:name="_Toc410639645"/>
                      <w:r>
                        <w:t>BASF : Les pollutions chimiques</w:t>
                      </w:r>
                      <w:bookmarkEnd w:id="45"/>
                    </w:p>
                    <w:p w:rsidR="004A0BB6" w:rsidRDefault="004A0BB6" w:rsidP="005D53D2">
                      <w:pPr>
                        <w:pStyle w:val="NormalWeb"/>
                        <w:spacing w:line="276" w:lineRule="auto"/>
                        <w:rPr>
                          <w:rFonts w:ascii="Verdana" w:hAnsi="Verdana"/>
                          <w:sz w:val="20"/>
                          <w:szCs w:val="20"/>
                        </w:rPr>
                      </w:pPr>
                      <w:r w:rsidRPr="005D53D2">
                        <w:rPr>
                          <w:rFonts w:ascii="Verdana" w:hAnsi="Verdana"/>
                          <w:sz w:val="20"/>
                          <w:szCs w:val="20"/>
                        </w:rPr>
                        <w:t>A</w:t>
                      </w:r>
                      <w:r>
                        <w:rPr>
                          <w:rFonts w:ascii="Verdana" w:hAnsi="Verdana"/>
                          <w:sz w:val="20"/>
                          <w:szCs w:val="20"/>
                        </w:rPr>
                        <w:t>fin de limiter au maximum son empreinte eau,</w:t>
                      </w:r>
                      <w:r w:rsidRPr="005D53D2">
                        <w:rPr>
                          <w:rFonts w:ascii="Verdana" w:hAnsi="Verdana"/>
                          <w:sz w:val="20"/>
                          <w:szCs w:val="20"/>
                        </w:rPr>
                        <w:t xml:space="preserve"> BASF s’est fixé pour objectif</w:t>
                      </w:r>
                      <w:r>
                        <w:rPr>
                          <w:rFonts w:ascii="Verdana" w:hAnsi="Verdana"/>
                          <w:sz w:val="20"/>
                          <w:szCs w:val="20"/>
                        </w:rPr>
                        <w:t xml:space="preserve"> d’ici 2020 de réduire</w:t>
                      </w:r>
                      <w:r w:rsidRPr="005D53D2">
                        <w:rPr>
                          <w:rFonts w:ascii="Verdana" w:hAnsi="Verdana"/>
                          <w:sz w:val="20"/>
                          <w:szCs w:val="20"/>
                        </w:rPr>
                        <w:t xml:space="preserve"> </w:t>
                      </w:r>
                      <w:r>
                        <w:rPr>
                          <w:rFonts w:ascii="Verdana" w:hAnsi="Verdana"/>
                          <w:sz w:val="20"/>
                          <w:szCs w:val="20"/>
                        </w:rPr>
                        <w:t xml:space="preserve">de 60% </w:t>
                      </w:r>
                      <w:r w:rsidRPr="005D53D2">
                        <w:rPr>
                          <w:rFonts w:ascii="Verdana" w:hAnsi="Verdana"/>
                          <w:sz w:val="20"/>
                          <w:szCs w:val="20"/>
                        </w:rPr>
                        <w:t>(sur la bas</w:t>
                      </w:r>
                      <w:r>
                        <w:rPr>
                          <w:rFonts w:ascii="Verdana" w:hAnsi="Verdana"/>
                          <w:sz w:val="20"/>
                          <w:szCs w:val="20"/>
                        </w:rPr>
                        <w:t xml:space="preserve">e des données générées en 2002) </w:t>
                      </w:r>
                      <w:r w:rsidRPr="005D53D2">
                        <w:rPr>
                          <w:rFonts w:ascii="Verdana" w:hAnsi="Verdana"/>
                          <w:sz w:val="20"/>
                          <w:szCs w:val="20"/>
                        </w:rPr>
                        <w:t xml:space="preserve">ses rejets </w:t>
                      </w:r>
                      <w:r>
                        <w:rPr>
                          <w:rFonts w:ascii="Verdana" w:hAnsi="Verdana"/>
                          <w:sz w:val="20"/>
                          <w:szCs w:val="20"/>
                        </w:rPr>
                        <w:t xml:space="preserve">directs </w:t>
                      </w:r>
                      <w:r w:rsidRPr="005D53D2">
                        <w:rPr>
                          <w:rFonts w:ascii="Verdana" w:hAnsi="Verdana"/>
                          <w:sz w:val="20"/>
                          <w:szCs w:val="20"/>
                        </w:rPr>
                        <w:t>de métaux lourds et de 80% ses rejets de matières organiques et ses rejets azotés.</w:t>
                      </w:r>
                    </w:p>
                    <w:p w:rsidR="004A0BB6" w:rsidRDefault="004A0BB6" w:rsidP="005D53D2">
                      <w:pPr>
                        <w:autoSpaceDE w:val="0"/>
                        <w:autoSpaceDN w:val="0"/>
                        <w:adjustRightInd w:val="0"/>
                        <w:spacing w:line="240" w:lineRule="auto"/>
                        <w:rPr>
                          <w:rFonts w:ascii="Helv" w:hAnsi="Helv" w:cs="Helv"/>
                          <w:color w:val="000000"/>
                          <w:vertAlign w:val="superscript"/>
                        </w:rPr>
                      </w:pPr>
                      <w:r>
                        <w:rPr>
                          <w:rFonts w:ascii="Helv" w:hAnsi="Helv" w:cs="Helv"/>
                          <w:color w:val="000000"/>
                        </w:rPr>
                        <w:t>Réduction des émissions dans l’eau (en %)</w:t>
                      </w:r>
                      <w:r>
                        <w:rPr>
                          <w:rFonts w:ascii="Helv" w:hAnsi="Helv" w:cs="Helv"/>
                          <w:color w:val="000000"/>
                          <w:vertAlign w:val="superscript"/>
                        </w:rPr>
                        <w:t>1</w:t>
                      </w:r>
                    </w:p>
                    <w:p w:rsidR="004A0BB6" w:rsidRDefault="004A0BB6" w:rsidP="005D53D2">
                      <w:pPr>
                        <w:autoSpaceDE w:val="0"/>
                        <w:autoSpaceDN w:val="0"/>
                        <w:adjustRightInd w:val="0"/>
                        <w:spacing w:line="240" w:lineRule="auto"/>
                        <w:rPr>
                          <w:rFonts w:ascii="Helv" w:hAnsi="Helv" w:cs="Helv"/>
                          <w:color w:val="000000"/>
                        </w:rPr>
                      </w:pPr>
                      <w:r>
                        <w:rPr>
                          <w:noProof/>
                          <w:lang w:eastAsia="fr-FR"/>
                        </w:rPr>
                        <w:drawing>
                          <wp:inline distT="0" distB="0" distL="0" distR="0" wp14:anchorId="709A203A" wp14:editId="63D33BD7">
                            <wp:extent cx="5264150" cy="1147300"/>
                            <wp:effectExtent l="0" t="0" r="0" b="0"/>
                            <wp:docPr id="16" name="Image 16" descr="http://bericht.basf.com/2013/en/pics/img/103a_en_gr.png"/>
                            <wp:cNvGraphicFramePr/>
                            <a:graphic xmlns:a="http://schemas.openxmlformats.org/drawingml/2006/main">
                              <a:graphicData uri="http://schemas.openxmlformats.org/drawingml/2006/picture">
                                <pic:pic xmlns:pic="http://schemas.openxmlformats.org/drawingml/2006/picture">
                                  <pic:nvPicPr>
                                    <pic:cNvPr id="5" name="Image 5" descr="http://bericht.basf.com/2013/en/pics/img/103a_en_gr.png"/>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264150" cy="1147300"/>
                                    </a:xfrm>
                                    <a:prstGeom prst="rect">
                                      <a:avLst/>
                                    </a:prstGeom>
                                    <a:noFill/>
                                    <a:ln>
                                      <a:noFill/>
                                    </a:ln>
                                  </pic:spPr>
                                </pic:pic>
                              </a:graphicData>
                            </a:graphic>
                          </wp:inline>
                        </w:drawing>
                      </w:r>
                    </w:p>
                    <w:p w:rsidR="004A0BB6" w:rsidRDefault="004A0BB6" w:rsidP="005D53D2">
                      <w:pPr>
                        <w:rPr>
                          <w:rFonts w:ascii="Arial" w:hAnsi="Arial" w:cs="Arial"/>
                          <w:i/>
                          <w:iCs/>
                          <w:sz w:val="17"/>
                          <w:szCs w:val="17"/>
                          <w:lang w:val="en"/>
                        </w:rPr>
                      </w:pPr>
                      <w:r>
                        <w:rPr>
                          <w:rFonts w:ascii="Arial" w:hAnsi="Arial" w:cs="Arial"/>
                          <w:i/>
                          <w:iCs/>
                          <w:sz w:val="14"/>
                          <w:szCs w:val="14"/>
                          <w:vertAlign w:val="superscript"/>
                          <w:lang w:val="en"/>
                        </w:rPr>
                        <w:t>1</w:t>
                      </w:r>
                      <w:r>
                        <w:rPr>
                          <w:rFonts w:ascii="Arial" w:hAnsi="Arial" w:cs="Arial"/>
                          <w:i/>
                          <w:iCs/>
                          <w:sz w:val="17"/>
                          <w:szCs w:val="17"/>
                          <w:lang w:val="en"/>
                        </w:rPr>
                        <w:t xml:space="preserve"> The figures for the 2011 business year and earlier were not restated according to the new accounting and reporting standards IFRS 10 and 11. For more information on our data collection methods, see Data.</w:t>
                      </w:r>
                    </w:p>
                    <w:p w:rsidR="004A0BB6" w:rsidRPr="005D53D2" w:rsidRDefault="004A0BB6" w:rsidP="005D53D2">
                      <w:pPr>
                        <w:pStyle w:val="NormalWeb"/>
                        <w:spacing w:line="276" w:lineRule="auto"/>
                        <w:jc w:val="both"/>
                        <w:rPr>
                          <w:rFonts w:ascii="Verdana" w:hAnsi="Verdana"/>
                          <w:sz w:val="20"/>
                          <w:szCs w:val="20"/>
                        </w:rPr>
                      </w:pPr>
                      <w:r>
                        <w:rPr>
                          <w:rFonts w:ascii="Verdana" w:hAnsi="Verdana"/>
                          <w:sz w:val="20"/>
                          <w:szCs w:val="20"/>
                        </w:rPr>
                        <w:t>Afin de maî</w:t>
                      </w:r>
                      <w:r w:rsidRPr="005D53D2">
                        <w:rPr>
                          <w:rFonts w:ascii="Verdana" w:hAnsi="Verdana"/>
                          <w:sz w:val="20"/>
                          <w:szCs w:val="20"/>
                        </w:rPr>
                        <w:t xml:space="preserve">triser encore mieux les risques de pollutions accidentelles, les systèmes de protection de l’eau vont être revus sur tous les sites de production du groupe d’ici fin 2015. Ainsi, de nouvelles unités sont en cours de construction, sur les sites de Ludwigshafen en Allemagne et de Geismar en Louisiane, pour améliorer la rapidité de détection des éventuelles émissions </w:t>
                      </w:r>
                      <w:r>
                        <w:rPr>
                          <w:rFonts w:ascii="Verdana" w:hAnsi="Verdana"/>
                          <w:sz w:val="20"/>
                          <w:szCs w:val="20"/>
                        </w:rPr>
                        <w:t>de polluants dans dans le</w:t>
                      </w:r>
                      <w:r w:rsidRPr="005D53D2">
                        <w:rPr>
                          <w:rFonts w:ascii="Verdana" w:hAnsi="Verdana"/>
                          <w:sz w:val="20"/>
                          <w:szCs w:val="20"/>
                        </w:rPr>
                        <w:t>s effluents industriels. Le site de Ludwigshafen bénéficie d’ores et déjà d’un système de monitoring en ligne qui permet de détecter très rapidement les éventuels polluants pertinents présents dans les effluents.</w:t>
                      </w:r>
                    </w:p>
                  </w:txbxContent>
                </v:textbox>
              </v:roundrect>
            </w:pict>
          </mc:Fallback>
        </mc:AlternateContent>
      </w:r>
    </w:p>
    <w:p w:rsidR="006468C7" w:rsidRPr="00270D0C" w:rsidRDefault="006468C7" w:rsidP="0022542E">
      <w:pPr>
        <w:rPr>
          <w:rFonts w:eastAsia="Calibri"/>
          <w:b/>
          <w:szCs w:val="20"/>
          <w:lang w:eastAsia="en-US"/>
        </w:rPr>
      </w:pPr>
    </w:p>
    <w:p w:rsidR="006468C7" w:rsidRDefault="006468C7" w:rsidP="0022542E"/>
    <w:p w:rsidR="00011184" w:rsidRDefault="00011184" w:rsidP="0022542E"/>
    <w:p w:rsidR="005D53D2" w:rsidRDefault="005D53D2">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9F415B" w:rsidRDefault="009F415B">
      <w:pPr>
        <w:spacing w:line="240" w:lineRule="auto"/>
        <w:jc w:val="left"/>
      </w:pPr>
    </w:p>
    <w:p w:rsidR="009F415B" w:rsidRDefault="009F415B">
      <w:pPr>
        <w:spacing w:line="240" w:lineRule="auto"/>
        <w:jc w:val="left"/>
      </w:pPr>
    </w:p>
    <w:p w:rsidR="009F415B" w:rsidRDefault="009F415B">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pPr>
    </w:p>
    <w:p w:rsidR="006B2C65" w:rsidRDefault="006B2C65">
      <w:pPr>
        <w:spacing w:line="240" w:lineRule="auto"/>
        <w:jc w:val="left"/>
        <w:rPr>
          <w:rFonts w:cs="Arial"/>
          <w:b/>
          <w:bCs/>
          <w:szCs w:val="20"/>
          <w:u w:color="004E99"/>
        </w:rPr>
      </w:pPr>
    </w:p>
    <w:p w:rsidR="00E53CAF" w:rsidRPr="00CF4D33" w:rsidRDefault="00E53CAF" w:rsidP="008642A7">
      <w:pPr>
        <w:pStyle w:val="Titre3"/>
      </w:pPr>
      <w:bookmarkStart w:id="33" w:name="_Toc410639646"/>
      <w:r w:rsidRPr="00CF4D33">
        <w:t>Ecosystèmes</w:t>
      </w:r>
      <w:r w:rsidR="008F7F41" w:rsidRPr="00CF4D33">
        <w:t> :</w:t>
      </w:r>
      <w:bookmarkEnd w:id="33"/>
    </w:p>
    <w:p w:rsidR="009F415B" w:rsidRDefault="009027B1" w:rsidP="00593F05">
      <w:r>
        <w:t xml:space="preserve">Les entreprises </w:t>
      </w:r>
      <w:r w:rsidR="00357CFF">
        <w:t>utilisent</w:t>
      </w:r>
      <w:r>
        <w:t xml:space="preserve"> d</w:t>
      </w:r>
      <w:r w:rsidR="00357CFF">
        <w:t>ifférentes</w:t>
      </w:r>
      <w:r>
        <w:t xml:space="preserve"> méthodes pour suivre et analyser l’évolution des écosystèmes environnant leurs sites. </w:t>
      </w:r>
      <w:r w:rsidR="00357CFF">
        <w:t>Les</w:t>
      </w:r>
      <w:r>
        <w:t xml:space="preserve"> techniques</w:t>
      </w:r>
      <w:r w:rsidR="00357CFF">
        <w:t xml:space="preserve"> de mesure d’impact environnemental et sanitaire des effluents sont généralement développées par</w:t>
      </w:r>
      <w:r>
        <w:t xml:space="preserve"> des laboratoires et consultants extérieurs.</w:t>
      </w:r>
      <w:r w:rsidR="0017036E">
        <w:t xml:space="preserve"> Les paramètres considérés par les entreprises concerne</w:t>
      </w:r>
      <w:r w:rsidR="00357CFF">
        <w:t>nt</w:t>
      </w:r>
      <w:r w:rsidR="009F415B">
        <w:t xml:space="preserve"> : </w:t>
      </w:r>
    </w:p>
    <w:p w:rsidR="009F415B" w:rsidRDefault="008642A7" w:rsidP="008642A7">
      <w:pPr>
        <w:ind w:left="708"/>
      </w:pPr>
      <w:r>
        <w:t xml:space="preserve">- </w:t>
      </w:r>
      <w:r w:rsidR="0017036E" w:rsidRPr="009F415B">
        <w:t xml:space="preserve">la toxicité des rejets, pour la santé comme pour les écosystèmes ; </w:t>
      </w:r>
    </w:p>
    <w:p w:rsidR="00ED1BD6" w:rsidRDefault="008642A7" w:rsidP="008642A7">
      <w:pPr>
        <w:ind w:left="708"/>
      </w:pPr>
      <w:r>
        <w:t xml:space="preserve">- </w:t>
      </w:r>
      <w:r w:rsidR="0017036E" w:rsidRPr="009F415B">
        <w:t xml:space="preserve">l’acidification des milieux aquatiques, pouvant nuire à </w:t>
      </w:r>
      <w:r w:rsidR="00316F17" w:rsidRPr="009F415B">
        <w:t>la qualité des</w:t>
      </w:r>
      <w:r w:rsidR="0017036E" w:rsidRPr="009F415B">
        <w:t xml:space="preserve"> milieux </w:t>
      </w:r>
      <w:r w:rsidR="00316F17" w:rsidRPr="009F415B">
        <w:t xml:space="preserve">habités </w:t>
      </w:r>
      <w:r w:rsidR="0017036E" w:rsidRPr="009F415B">
        <w:t>p</w:t>
      </w:r>
      <w:r w:rsidR="00316F17" w:rsidRPr="009F415B">
        <w:t xml:space="preserve">ar </w:t>
      </w:r>
      <w:r w:rsidR="0017036E" w:rsidRPr="009F415B">
        <w:t xml:space="preserve"> certaines espèces animales et végétales ;</w:t>
      </w:r>
      <w:r w:rsidR="00187B3D" w:rsidRPr="009F415B">
        <w:t xml:space="preserve"> </w:t>
      </w:r>
    </w:p>
    <w:p w:rsidR="00E53CAF" w:rsidRPr="009F415B" w:rsidRDefault="008642A7" w:rsidP="008642A7">
      <w:pPr>
        <w:ind w:left="708"/>
      </w:pPr>
      <w:r>
        <w:t xml:space="preserve">- </w:t>
      </w:r>
      <w:r w:rsidR="00187B3D" w:rsidRPr="009F415B">
        <w:t>l’eutrophisation, un déséquilibre pouvant être causé par certains effluents</w:t>
      </w:r>
      <w:r>
        <w:t>, notamment azotés</w:t>
      </w:r>
      <w:r w:rsidR="00187B3D" w:rsidRPr="009F415B">
        <w:t xml:space="preserve">. </w:t>
      </w:r>
    </w:p>
    <w:p w:rsidR="00041399" w:rsidRDefault="00041399" w:rsidP="00041399">
      <w:pPr>
        <w:tabs>
          <w:tab w:val="left" w:pos="5370"/>
        </w:tabs>
        <w:rPr>
          <w:color w:val="FF0000"/>
        </w:rPr>
      </w:pPr>
    </w:p>
    <w:p w:rsidR="00431026" w:rsidRDefault="00431026" w:rsidP="00041399">
      <w:pPr>
        <w:tabs>
          <w:tab w:val="left" w:pos="5370"/>
        </w:tabs>
        <w:rPr>
          <w:color w:val="FF0000"/>
        </w:rPr>
      </w:pPr>
    </w:p>
    <w:p w:rsidR="00431026" w:rsidRDefault="00431026" w:rsidP="00041399">
      <w:pPr>
        <w:tabs>
          <w:tab w:val="left" w:pos="5370"/>
        </w:tabs>
        <w:rPr>
          <w:color w:val="FF0000"/>
        </w:rPr>
      </w:pPr>
    </w:p>
    <w:p w:rsidR="00431026" w:rsidRDefault="00431026" w:rsidP="00041399">
      <w:pPr>
        <w:tabs>
          <w:tab w:val="left" w:pos="5370"/>
        </w:tabs>
        <w:rPr>
          <w:color w:val="FF0000"/>
        </w:rPr>
      </w:pPr>
    </w:p>
    <w:p w:rsidR="00431026" w:rsidRDefault="00431026" w:rsidP="00041399">
      <w:pPr>
        <w:tabs>
          <w:tab w:val="left" w:pos="5370"/>
        </w:tabs>
        <w:rPr>
          <w:color w:val="FF0000"/>
        </w:rPr>
      </w:pPr>
    </w:p>
    <w:p w:rsidR="00431026" w:rsidRDefault="00431026" w:rsidP="00041399">
      <w:pPr>
        <w:tabs>
          <w:tab w:val="left" w:pos="5370"/>
        </w:tabs>
        <w:rPr>
          <w:color w:val="FF0000"/>
        </w:rPr>
      </w:pPr>
    </w:p>
    <w:p w:rsidR="00431026" w:rsidRDefault="00431026" w:rsidP="00041399">
      <w:pPr>
        <w:tabs>
          <w:tab w:val="left" w:pos="5370"/>
        </w:tabs>
        <w:rPr>
          <w:color w:val="FF0000"/>
        </w:rPr>
      </w:pPr>
    </w:p>
    <w:p w:rsidR="00431026" w:rsidRDefault="00431026" w:rsidP="00041399">
      <w:pPr>
        <w:tabs>
          <w:tab w:val="left" w:pos="5370"/>
        </w:tabs>
        <w:rPr>
          <w:color w:val="FF0000"/>
        </w:rPr>
      </w:pPr>
    </w:p>
    <w:p w:rsidR="00431026" w:rsidRDefault="00431026" w:rsidP="00041399">
      <w:pPr>
        <w:tabs>
          <w:tab w:val="left" w:pos="5370"/>
        </w:tabs>
        <w:rPr>
          <w:color w:val="FF0000"/>
        </w:rPr>
      </w:pPr>
    </w:p>
    <w:p w:rsidR="00431026" w:rsidRDefault="006B2C65" w:rsidP="00041399">
      <w:pPr>
        <w:tabs>
          <w:tab w:val="left" w:pos="5370"/>
        </w:tabs>
        <w:rPr>
          <w:color w:val="FF0000"/>
        </w:rPr>
      </w:pPr>
      <w:r>
        <w:rPr>
          <w:noProof/>
          <w:szCs w:val="20"/>
          <w:lang w:eastAsia="fr-FR"/>
        </w:rPr>
        <mc:AlternateContent>
          <mc:Choice Requires="wps">
            <w:drawing>
              <wp:anchor distT="0" distB="0" distL="114300" distR="114300" simplePos="0" relativeHeight="251734528" behindDoc="0" locked="0" layoutInCell="1" allowOverlap="1" wp14:anchorId="78FD1C84" wp14:editId="213BE41F">
                <wp:simplePos x="0" y="0"/>
                <wp:positionH relativeFrom="column">
                  <wp:posOffset>34290</wp:posOffset>
                </wp:positionH>
                <wp:positionV relativeFrom="paragraph">
                  <wp:posOffset>57785</wp:posOffset>
                </wp:positionV>
                <wp:extent cx="5650230" cy="3200400"/>
                <wp:effectExtent l="0" t="0" r="26670" b="19050"/>
                <wp:wrapNone/>
                <wp:docPr id="7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320040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431026">
                            <w:pPr>
                              <w:pStyle w:val="Titre4"/>
                            </w:pPr>
                            <w:bookmarkStart w:id="34" w:name="_Toc410639647"/>
                            <w:r w:rsidRPr="00431026">
                              <w:t>L’INDICE BIOLOGIQUE GLOBAL NORMALISÉ (IGBN) DES MILIEUX AQUATIQUES</w:t>
                            </w:r>
                            <w:bookmarkEnd w:id="34"/>
                          </w:p>
                          <w:p w:rsidR="004A0BB6" w:rsidRPr="00431026" w:rsidRDefault="004A0BB6" w:rsidP="00431026">
                            <w:pPr>
                              <w:pStyle w:val="NormalWeb"/>
                              <w:spacing w:line="276" w:lineRule="auto"/>
                              <w:jc w:val="both"/>
                              <w:rPr>
                                <w:rFonts w:ascii="Verdana" w:hAnsi="Verdana"/>
                                <w:noProof/>
                                <w:sz w:val="20"/>
                              </w:rPr>
                            </w:pPr>
                            <w:r w:rsidRPr="00431026">
                              <w:rPr>
                                <w:rFonts w:ascii="Verdana" w:hAnsi="Verdana"/>
                                <w:noProof/>
                                <w:sz w:val="20"/>
                              </w:rPr>
                              <w:t xml:space="preserve">Parmi les outils normalisés l’Indice biologique global normalisé (IBGN) est un indicateur permettant de suivre l’évolution de la qualité d’un cours d’eau. Cette utilisation de variables biologiques vient compléter les analyses physico-chimiques. </w:t>
                            </w:r>
                          </w:p>
                          <w:p w:rsidR="004A0BB6" w:rsidRPr="0037489A" w:rsidRDefault="004A0BB6" w:rsidP="00431026">
                            <w:pPr>
                              <w:pStyle w:val="NormalWeb"/>
                              <w:spacing w:line="276" w:lineRule="auto"/>
                              <w:jc w:val="both"/>
                              <w:rPr>
                                <w:rFonts w:ascii="Verdana" w:hAnsi="Verdana"/>
                                <w:noProof/>
                                <w:sz w:val="20"/>
                              </w:rPr>
                            </w:pPr>
                            <w:r w:rsidRPr="00431026">
                              <w:rPr>
                                <w:rFonts w:ascii="Verdana" w:hAnsi="Verdana"/>
                                <w:noProof/>
                                <w:sz w:val="20"/>
                              </w:rPr>
                              <w:t>L’indice IBGN permet d'apprécier la qualité des eaux et des systèmes aquatiques. Celui-ci est fondé sur l'analyse des peuplements en macro-invertébrés d’eau douce, prenant en compte la présence ou non de différents bioindicateurs comme les insectes, mollusques, vers et crustacés, comptés dans un prélèvement de sédiments du cours d’eau, en amont et en aval des rejets d’eaux. Les résultats sont exprimés sous forme d’une note, la valeur maximale correspondant à un cours d’eau non perturbé.</w:t>
                            </w:r>
                          </w:p>
                          <w:p w:rsidR="004A0BB6" w:rsidRPr="0037489A" w:rsidRDefault="004A0BB6" w:rsidP="00431026">
                            <w:pPr>
                              <w:pStyle w:val="NormalWeb"/>
                              <w:jc w:val="both"/>
                              <w:rPr>
                                <w:rFonts w:ascii="Verdana" w:hAnsi="Verdana"/>
                                <w:noProo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left:0;text-align:left;margin-left:2.7pt;margin-top:4.55pt;width:444.9pt;height:25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" fillcolor="#c0ce00">
                <v:fill opacity="33410f"/>
                <v:textbox>
                  <w:txbxContent>
                    <w:p w:rsidR="004A0BB6" w:rsidRDefault="004A0BB6" w:rsidP="00431026">
                      <w:pPr>
                        <w:pStyle w:val="Titre4"/>
                      </w:pPr>
                      <w:bookmarkStart w:id="48" w:name="_Toc410639647"/>
                      <w:r w:rsidRPr="00431026">
                        <w:t>L’INDICE BIOLOGIQUE GLOBAL NORMALISÉ (IGBN) DES MILIEUX AQUATIQUES</w:t>
                      </w:r>
                      <w:bookmarkEnd w:id="48"/>
                    </w:p>
                    <w:p w:rsidR="004A0BB6" w:rsidRPr="00431026" w:rsidRDefault="004A0BB6" w:rsidP="00431026">
                      <w:pPr>
                        <w:pStyle w:val="NormalWeb"/>
                        <w:spacing w:line="276" w:lineRule="auto"/>
                        <w:jc w:val="both"/>
                        <w:rPr>
                          <w:rFonts w:ascii="Verdana" w:hAnsi="Verdana"/>
                          <w:noProof/>
                          <w:sz w:val="20"/>
                        </w:rPr>
                      </w:pPr>
                      <w:r w:rsidRPr="00431026">
                        <w:rPr>
                          <w:rFonts w:ascii="Verdana" w:hAnsi="Verdana"/>
                          <w:noProof/>
                          <w:sz w:val="20"/>
                        </w:rPr>
                        <w:t xml:space="preserve">Parmi les outils normalisés l’Indice biologique global normalisé (IBGN) est un indicateur permettant de suivre l’évolution de la qualité d’un cours d’eau. Cette utilisation de variables biologiques vient compléter les analyses physico-chimiques. </w:t>
                      </w:r>
                    </w:p>
                    <w:p w:rsidR="004A0BB6" w:rsidRPr="0037489A" w:rsidRDefault="004A0BB6" w:rsidP="00431026">
                      <w:pPr>
                        <w:pStyle w:val="NormalWeb"/>
                        <w:spacing w:line="276" w:lineRule="auto"/>
                        <w:jc w:val="both"/>
                        <w:rPr>
                          <w:rFonts w:ascii="Verdana" w:hAnsi="Verdana"/>
                          <w:noProof/>
                          <w:sz w:val="20"/>
                        </w:rPr>
                      </w:pPr>
                      <w:r w:rsidRPr="00431026">
                        <w:rPr>
                          <w:rFonts w:ascii="Verdana" w:hAnsi="Verdana"/>
                          <w:noProof/>
                          <w:sz w:val="20"/>
                        </w:rPr>
                        <w:t>L’indice IBGN permet d'apprécier la qualité des eaux et des systèmes aquatiques. Celui-ci est fondé sur l'analyse des peuplements en macro-invertébrés d’eau douce, prenant en compte la présence ou non de différents bioindicateurs comme les insectes, mollusques, vers et crustacés, comptés dans un prélèvement de sédiments du cours d’eau, en amont et en aval des rejets d’eaux. Les résultats sont exprimés sous forme d’une note, la valeur maximale correspondant à un cours d’eau non perturbé.</w:t>
                      </w:r>
                    </w:p>
                    <w:p w:rsidR="004A0BB6" w:rsidRPr="0037489A" w:rsidRDefault="004A0BB6" w:rsidP="00431026">
                      <w:pPr>
                        <w:pStyle w:val="NormalWeb"/>
                        <w:jc w:val="both"/>
                        <w:rPr>
                          <w:rFonts w:ascii="Verdana" w:hAnsi="Verdana"/>
                          <w:noProof/>
                          <w:sz w:val="18"/>
                        </w:rPr>
                      </w:pPr>
                    </w:p>
                  </w:txbxContent>
                </v:textbox>
              </v:roundrect>
            </w:pict>
          </mc:Fallback>
        </mc:AlternateContent>
      </w:r>
    </w:p>
    <w:p w:rsidR="00431026" w:rsidRDefault="00431026" w:rsidP="00041399">
      <w:pPr>
        <w:tabs>
          <w:tab w:val="left" w:pos="5370"/>
        </w:tabs>
        <w:rPr>
          <w:color w:val="FF0000"/>
        </w:rPr>
      </w:pPr>
    </w:p>
    <w:p w:rsidR="00431026" w:rsidRDefault="00431026" w:rsidP="00041399">
      <w:pPr>
        <w:tabs>
          <w:tab w:val="left" w:pos="5370"/>
        </w:tabs>
        <w:rPr>
          <w:color w:val="FF0000"/>
        </w:rPr>
      </w:pPr>
    </w:p>
    <w:p w:rsidR="00431026" w:rsidRDefault="00431026" w:rsidP="00041399">
      <w:pPr>
        <w:tabs>
          <w:tab w:val="left" w:pos="5370"/>
        </w:tabs>
        <w:rPr>
          <w:color w:val="FF0000"/>
        </w:rPr>
      </w:pPr>
    </w:p>
    <w:p w:rsidR="00431026" w:rsidRDefault="00431026" w:rsidP="00041399">
      <w:pPr>
        <w:tabs>
          <w:tab w:val="left" w:pos="5370"/>
        </w:tabs>
        <w:rPr>
          <w:color w:val="FF0000"/>
        </w:rPr>
      </w:pPr>
    </w:p>
    <w:p w:rsidR="00D5548E" w:rsidRDefault="00D5548E" w:rsidP="002815AE">
      <w:pPr>
        <w:rPr>
          <w:b/>
        </w:rPr>
      </w:pPr>
    </w:p>
    <w:p w:rsidR="006B2C65" w:rsidRDefault="006B2C65" w:rsidP="002815AE">
      <w:pPr>
        <w:rPr>
          <w:b/>
        </w:rPr>
      </w:pPr>
    </w:p>
    <w:p w:rsidR="006B2C65" w:rsidRDefault="006B2C65" w:rsidP="002815AE">
      <w:pPr>
        <w:rPr>
          <w:b/>
        </w:rPr>
      </w:pPr>
    </w:p>
    <w:p w:rsidR="006B2C65" w:rsidRDefault="006B2C65" w:rsidP="002815AE">
      <w:pPr>
        <w:rPr>
          <w:b/>
        </w:rPr>
      </w:pPr>
    </w:p>
    <w:p w:rsidR="006B2C65" w:rsidRDefault="006B2C65" w:rsidP="002815AE">
      <w:pPr>
        <w:rPr>
          <w:b/>
        </w:rPr>
      </w:pPr>
    </w:p>
    <w:p w:rsidR="006B2C65" w:rsidRDefault="006B2C65" w:rsidP="002815AE">
      <w:pPr>
        <w:rPr>
          <w:b/>
        </w:rPr>
      </w:pPr>
    </w:p>
    <w:p w:rsidR="006B2C65" w:rsidRDefault="006B2C65" w:rsidP="002815AE">
      <w:pPr>
        <w:rPr>
          <w:b/>
        </w:rPr>
      </w:pPr>
    </w:p>
    <w:p w:rsidR="006B2C65" w:rsidRDefault="006B2C65" w:rsidP="002815AE">
      <w:pPr>
        <w:rPr>
          <w:b/>
        </w:rPr>
      </w:pPr>
    </w:p>
    <w:p w:rsidR="00D5548E" w:rsidRDefault="00D5548E" w:rsidP="002815AE">
      <w:pPr>
        <w:rPr>
          <w:b/>
        </w:rPr>
      </w:pPr>
    </w:p>
    <w:p w:rsidR="00D5548E" w:rsidRDefault="00D5548E" w:rsidP="002815AE">
      <w:pPr>
        <w:rPr>
          <w:b/>
        </w:rPr>
      </w:pPr>
    </w:p>
    <w:p w:rsidR="00D5548E" w:rsidRDefault="00D5548E" w:rsidP="002815AE">
      <w:pPr>
        <w:rPr>
          <w:b/>
        </w:rPr>
      </w:pPr>
    </w:p>
    <w:p w:rsidR="00D5548E" w:rsidRDefault="00D5548E" w:rsidP="002815AE">
      <w:pPr>
        <w:rPr>
          <w:b/>
        </w:rPr>
      </w:pPr>
    </w:p>
    <w:p w:rsidR="00D5548E" w:rsidRDefault="00D5548E" w:rsidP="002815AE">
      <w:pPr>
        <w:rPr>
          <w:b/>
        </w:rPr>
      </w:pPr>
    </w:p>
    <w:p w:rsidR="001F39E8" w:rsidRPr="007043C5" w:rsidRDefault="00041399" w:rsidP="007043C5">
      <w:pPr>
        <w:pStyle w:val="Titre2"/>
      </w:pPr>
      <w:bookmarkStart w:id="35" w:name="_Toc410639648"/>
      <w:r w:rsidRPr="007043C5">
        <w:t>Quelle valeur, quel prix, quel coût ?</w:t>
      </w:r>
      <w:bookmarkEnd w:id="35"/>
    </w:p>
    <w:p w:rsidR="001F39E8" w:rsidRDefault="001F39E8" w:rsidP="001F39E8">
      <w:pPr>
        <w:pStyle w:val="Paragraphedeliste"/>
        <w:spacing w:after="0"/>
        <w:ind w:left="0"/>
        <w:jc w:val="both"/>
        <w:rPr>
          <w:rFonts w:ascii="Verdana" w:hAnsi="Verdana"/>
          <w:sz w:val="20"/>
          <w:szCs w:val="20"/>
        </w:rPr>
      </w:pPr>
      <w:r>
        <w:rPr>
          <w:rFonts w:ascii="Verdana" w:hAnsi="Verdana"/>
          <w:sz w:val="20"/>
          <w:szCs w:val="20"/>
        </w:rPr>
        <w:t xml:space="preserve">Le prix de l’eau n’est actuellement pas le facteur déterminant dans la prise </w:t>
      </w:r>
      <w:r w:rsidR="00161D4F">
        <w:rPr>
          <w:rFonts w:ascii="Verdana" w:hAnsi="Verdana"/>
          <w:sz w:val="20"/>
          <w:szCs w:val="20"/>
        </w:rPr>
        <w:t>de décisions</w:t>
      </w:r>
      <w:r>
        <w:rPr>
          <w:rFonts w:ascii="Verdana" w:hAnsi="Verdana"/>
          <w:sz w:val="20"/>
          <w:szCs w:val="20"/>
        </w:rPr>
        <w:t xml:space="preserve"> de l’entreprise</w:t>
      </w:r>
      <w:r w:rsidR="006B2C65">
        <w:rPr>
          <w:rFonts w:ascii="Verdana" w:hAnsi="Verdana"/>
          <w:sz w:val="20"/>
          <w:szCs w:val="20"/>
        </w:rPr>
        <w:t>, car il est le plus souvent assez faible pour ne pas obérer la compétitivité</w:t>
      </w:r>
      <w:r>
        <w:rPr>
          <w:rFonts w:ascii="Verdana" w:hAnsi="Verdana"/>
          <w:sz w:val="20"/>
          <w:szCs w:val="20"/>
        </w:rPr>
        <w:t>. Une réflexion sur l</w:t>
      </w:r>
      <w:r w:rsidR="00CB5F0D">
        <w:rPr>
          <w:rFonts w:ascii="Verdana" w:hAnsi="Verdana"/>
          <w:sz w:val="20"/>
          <w:szCs w:val="20"/>
        </w:rPr>
        <w:t>a valeur, le prix et les coûts cachés et indirects liés à l’eau permet d’aboutir à une meilleure compréhension de son empreinte.</w:t>
      </w:r>
    </w:p>
    <w:p w:rsidR="00CB5F0D" w:rsidRPr="00CB5F0D" w:rsidRDefault="00CB5F0D" w:rsidP="001F39E8">
      <w:pPr>
        <w:pStyle w:val="Paragraphedeliste"/>
        <w:spacing w:after="0"/>
        <w:ind w:left="0"/>
        <w:jc w:val="both"/>
        <w:rPr>
          <w:rFonts w:ascii="Verdana" w:hAnsi="Verdana"/>
          <w:sz w:val="20"/>
          <w:szCs w:val="20"/>
        </w:rPr>
      </w:pPr>
    </w:p>
    <w:p w:rsidR="007D74A6" w:rsidRPr="008642A7" w:rsidRDefault="007D74A6" w:rsidP="008642A7">
      <w:pPr>
        <w:pStyle w:val="Titre3"/>
      </w:pPr>
      <w:bookmarkStart w:id="36" w:name="_Toc410639649"/>
      <w:r w:rsidRPr="008642A7">
        <w:t>Quelle valeur  faut-il attribuer à l’eau ?</w:t>
      </w:r>
      <w:bookmarkEnd w:id="36"/>
    </w:p>
    <w:p w:rsidR="00C20A33" w:rsidRDefault="0048663B" w:rsidP="00C20A33">
      <w:pPr>
        <w:pStyle w:val="Paragraphedeliste"/>
        <w:spacing w:after="0"/>
        <w:ind w:left="0"/>
        <w:jc w:val="both"/>
        <w:rPr>
          <w:rFonts w:ascii="Verdana" w:hAnsi="Verdana"/>
          <w:sz w:val="20"/>
          <w:szCs w:val="20"/>
        </w:rPr>
      </w:pPr>
      <w:r>
        <w:rPr>
          <w:rFonts w:ascii="Verdana" w:hAnsi="Verdana"/>
          <w:sz w:val="20"/>
          <w:szCs w:val="20"/>
        </w:rPr>
        <w:t>Le prix de l’eau reflète rarement les efforts</w:t>
      </w:r>
      <w:r w:rsidR="008642A7">
        <w:rPr>
          <w:rFonts w:ascii="Verdana" w:hAnsi="Verdana"/>
          <w:sz w:val="20"/>
          <w:szCs w:val="20"/>
        </w:rPr>
        <w:t xml:space="preserve"> passés et accumulés</w:t>
      </w:r>
      <w:r>
        <w:rPr>
          <w:rFonts w:ascii="Verdana" w:hAnsi="Verdana"/>
          <w:sz w:val="20"/>
          <w:szCs w:val="20"/>
        </w:rPr>
        <w:t>,</w:t>
      </w:r>
      <w:r w:rsidR="00161D4F">
        <w:rPr>
          <w:rFonts w:ascii="Verdana" w:hAnsi="Verdana"/>
          <w:sz w:val="20"/>
          <w:szCs w:val="20"/>
        </w:rPr>
        <w:t xml:space="preserve"> le coût des</w:t>
      </w:r>
      <w:r>
        <w:rPr>
          <w:rFonts w:ascii="Verdana" w:hAnsi="Verdana"/>
          <w:sz w:val="20"/>
          <w:szCs w:val="20"/>
        </w:rPr>
        <w:t xml:space="preserve"> infrastructures et </w:t>
      </w:r>
      <w:r w:rsidR="00161D4F">
        <w:rPr>
          <w:rFonts w:ascii="Verdana" w:hAnsi="Verdana"/>
          <w:sz w:val="20"/>
          <w:szCs w:val="20"/>
        </w:rPr>
        <w:t xml:space="preserve">des </w:t>
      </w:r>
      <w:r>
        <w:rPr>
          <w:rFonts w:ascii="Verdana" w:hAnsi="Verdana"/>
          <w:sz w:val="20"/>
          <w:szCs w:val="20"/>
        </w:rPr>
        <w:t xml:space="preserve">technologies impliquées dans son prélèvement, son traitement et son acheminement. </w:t>
      </w:r>
      <w:r w:rsidR="00161D4F">
        <w:rPr>
          <w:rFonts w:ascii="Verdana" w:hAnsi="Verdana"/>
          <w:sz w:val="20"/>
          <w:szCs w:val="20"/>
        </w:rPr>
        <w:t xml:space="preserve">Par ailleurs la valeur de l’eau peut être différente selon les cultures, les usages et les régions du monde. </w:t>
      </w:r>
      <w:r w:rsidR="00341A7D" w:rsidRPr="00341A7D">
        <w:rPr>
          <w:rFonts w:ascii="Verdana" w:hAnsi="Verdana"/>
          <w:sz w:val="20"/>
          <w:szCs w:val="20"/>
        </w:rPr>
        <w:t xml:space="preserve">Valoriser l’eau permet d’évaluer l’impact des activités sur le contexte local de l’eau et de </w:t>
      </w:r>
      <w:proofErr w:type="spellStart"/>
      <w:r w:rsidR="00341A7D" w:rsidRPr="00341A7D">
        <w:rPr>
          <w:rFonts w:ascii="Verdana" w:hAnsi="Verdana"/>
          <w:sz w:val="20"/>
          <w:szCs w:val="20"/>
        </w:rPr>
        <w:t>monétariser</w:t>
      </w:r>
      <w:proofErr w:type="spellEnd"/>
      <w:r w:rsidR="00341A7D" w:rsidRPr="00341A7D">
        <w:rPr>
          <w:rFonts w:ascii="Verdana" w:hAnsi="Verdana"/>
          <w:sz w:val="20"/>
          <w:szCs w:val="20"/>
        </w:rPr>
        <w:t xml:space="preserve"> les coûts réels de l’eau pour l’entreprise et ses parties prenantes.</w:t>
      </w:r>
      <w:r w:rsidR="00431026">
        <w:rPr>
          <w:rFonts w:ascii="Verdana" w:hAnsi="Verdana"/>
          <w:sz w:val="20"/>
          <w:szCs w:val="20"/>
        </w:rPr>
        <w:t xml:space="preserve"> </w:t>
      </w:r>
      <w:r w:rsidR="007376E6">
        <w:rPr>
          <w:rFonts w:ascii="Verdana" w:hAnsi="Verdana"/>
          <w:sz w:val="20"/>
          <w:szCs w:val="20"/>
        </w:rPr>
        <w:t xml:space="preserve">Les entreprises cherchent un moyen pour </w:t>
      </w:r>
      <w:r w:rsidR="008642A7">
        <w:rPr>
          <w:rFonts w:ascii="Verdana" w:hAnsi="Verdana"/>
          <w:sz w:val="20"/>
          <w:szCs w:val="20"/>
        </w:rPr>
        <w:t>fond</w:t>
      </w:r>
      <w:r w:rsidR="007376E6">
        <w:rPr>
          <w:rFonts w:ascii="Verdana" w:hAnsi="Verdana"/>
          <w:sz w:val="20"/>
          <w:szCs w:val="20"/>
        </w:rPr>
        <w:t>er leur gestion de l’eau en prenant d’autres indicateurs que son prix</w:t>
      </w:r>
      <w:r w:rsidR="008A765A">
        <w:rPr>
          <w:rFonts w:ascii="Verdana" w:hAnsi="Verdana"/>
          <w:sz w:val="20"/>
          <w:szCs w:val="20"/>
        </w:rPr>
        <w:t>.</w:t>
      </w:r>
    </w:p>
    <w:p w:rsidR="000C5398" w:rsidRDefault="000C5398" w:rsidP="00C20A33">
      <w:pPr>
        <w:pStyle w:val="Paragraphedeliste"/>
        <w:spacing w:after="0"/>
        <w:ind w:left="0"/>
        <w:jc w:val="both"/>
        <w:rPr>
          <w:rFonts w:ascii="Verdana" w:hAnsi="Verdana"/>
          <w:sz w:val="20"/>
          <w:szCs w:val="20"/>
        </w:rPr>
      </w:pPr>
    </w:p>
    <w:p w:rsidR="000C5398" w:rsidRDefault="000C5398" w:rsidP="00C20A33">
      <w:pPr>
        <w:pStyle w:val="Paragraphedeliste"/>
        <w:spacing w:after="0"/>
        <w:ind w:left="0"/>
        <w:jc w:val="both"/>
        <w:rPr>
          <w:rFonts w:ascii="Verdana" w:hAnsi="Verdana"/>
          <w:sz w:val="20"/>
          <w:szCs w:val="20"/>
        </w:rPr>
      </w:pPr>
    </w:p>
    <w:p w:rsidR="00C20A33" w:rsidRPr="00270D0C" w:rsidRDefault="00C20A33" w:rsidP="00C20A33">
      <w:pPr>
        <w:pStyle w:val="Paragraphedeliste"/>
        <w:spacing w:after="0"/>
        <w:ind w:left="0"/>
        <w:jc w:val="both"/>
        <w:rPr>
          <w:rFonts w:ascii="Verdana" w:hAnsi="Verdana"/>
          <w:b/>
          <w:sz w:val="20"/>
          <w:szCs w:val="20"/>
        </w:rPr>
      </w:pPr>
    </w:p>
    <w:p w:rsidR="000C5398" w:rsidRPr="00270D0C" w:rsidRDefault="000C5398" w:rsidP="00C20A33">
      <w:pPr>
        <w:pStyle w:val="Paragraphedeliste"/>
        <w:spacing w:after="0"/>
        <w:ind w:left="0"/>
        <w:jc w:val="both"/>
        <w:rPr>
          <w:rFonts w:ascii="Verdana" w:hAnsi="Verdana"/>
          <w:b/>
          <w:sz w:val="20"/>
          <w:szCs w:val="20"/>
        </w:rPr>
      </w:pPr>
    </w:p>
    <w:p w:rsidR="000C5398" w:rsidRPr="00270D0C" w:rsidRDefault="000C5398" w:rsidP="00C20A33">
      <w:pPr>
        <w:pStyle w:val="Paragraphedeliste"/>
        <w:spacing w:after="0"/>
        <w:ind w:left="0"/>
        <w:jc w:val="both"/>
        <w:rPr>
          <w:rFonts w:ascii="Verdana" w:hAnsi="Verdana"/>
          <w:b/>
          <w:sz w:val="20"/>
          <w:szCs w:val="20"/>
        </w:rPr>
      </w:pPr>
    </w:p>
    <w:p w:rsidR="002C3913" w:rsidRDefault="008A6E9C">
      <w:pPr>
        <w:spacing w:line="240" w:lineRule="auto"/>
        <w:jc w:val="left"/>
        <w:rPr>
          <w:b/>
          <w:szCs w:val="20"/>
        </w:rPr>
      </w:pPr>
      <w:r>
        <w:rPr>
          <w:b/>
          <w:szCs w:val="20"/>
        </w:rPr>
        <w:br w:type="page"/>
      </w:r>
    </w:p>
    <w:p w:rsidR="006B2C65" w:rsidRDefault="006B2C65">
      <w:pPr>
        <w:spacing w:line="240" w:lineRule="auto"/>
        <w:jc w:val="left"/>
        <w:rPr>
          <w:b/>
          <w:szCs w:val="20"/>
        </w:rPr>
      </w:pPr>
      <w:r>
        <w:rPr>
          <w:noProof/>
          <w:szCs w:val="20"/>
          <w:lang w:eastAsia="fr-FR"/>
        </w:rPr>
        <w:lastRenderedPageBreak/>
        <mc:AlternateContent>
          <mc:Choice Requires="wps">
            <w:drawing>
              <wp:anchor distT="0" distB="0" distL="114300" distR="114300" simplePos="0" relativeHeight="251680256" behindDoc="0" locked="0" layoutInCell="1" allowOverlap="1" wp14:anchorId="3883A298" wp14:editId="2D017B22">
                <wp:simplePos x="0" y="0"/>
                <wp:positionH relativeFrom="column">
                  <wp:posOffset>44804</wp:posOffset>
                </wp:positionH>
                <wp:positionV relativeFrom="paragraph">
                  <wp:posOffset>-34497</wp:posOffset>
                </wp:positionV>
                <wp:extent cx="5650230" cy="5582093"/>
                <wp:effectExtent l="0" t="0" r="26670" b="19050"/>
                <wp:wrapNone/>
                <wp:docPr id="4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5582093"/>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2C3913" w:rsidRDefault="004A0BB6" w:rsidP="00CF4D33">
                            <w:pPr>
                              <w:pStyle w:val="Titre4"/>
                            </w:pPr>
                            <w:bookmarkStart w:id="37" w:name="_Toc410639650"/>
                            <w:r w:rsidRPr="002C3913">
                              <w:t>WBCSD : Des publications pour aider les entreprises à valoriser l’eau à sa juste valeur</w:t>
                            </w:r>
                            <w:bookmarkEnd w:id="37"/>
                          </w:p>
                          <w:p w:rsidR="004A0BB6" w:rsidRDefault="004A0BB6" w:rsidP="00636C4D">
                            <w:pPr>
                              <w:pStyle w:val="NormalWeb"/>
                              <w:spacing w:line="276" w:lineRule="auto"/>
                              <w:jc w:val="both"/>
                              <w:rPr>
                                <w:rFonts w:ascii="Verdana" w:hAnsi="Verdana"/>
                                <w:noProof/>
                                <w:sz w:val="20"/>
                              </w:rPr>
                            </w:pPr>
                            <w:r>
                              <w:rPr>
                                <w:rFonts w:ascii="Verdana" w:hAnsi="Verdana"/>
                                <w:noProof/>
                                <w:sz w:val="20"/>
                              </w:rPr>
                              <w:t xml:space="preserve">Le </w:t>
                            </w:r>
                            <w:r w:rsidRPr="002C3913">
                              <w:rPr>
                                <w:rFonts w:ascii="Verdana" w:hAnsi="Verdana"/>
                                <w:b/>
                                <w:noProof/>
                                <w:sz w:val="20"/>
                              </w:rPr>
                              <w:t xml:space="preserve">World Business Council for Sustainable Development </w:t>
                            </w:r>
                            <w:r>
                              <w:rPr>
                                <w:rFonts w:ascii="Verdana" w:hAnsi="Verdana"/>
                                <w:noProof/>
                                <w:sz w:val="20"/>
                              </w:rPr>
                              <w:t>(WBCSD), organisation internationale d’entreprises mondiales engagées dans le développement durable, dont EpE est le partenaire français, a publié plusieurs ouvrages pour permettre aux entreprises de comprendre et d’agir sur les enjeux concernant la valorisation de l’eau. Ces ouvrages s’intègrent dans un programme plus large visant à augmenter l’impact des actions de ses membres et à la mise en place d’actions collaboratives autour des enjeux liés à la gestion de l’eau.</w:t>
                            </w:r>
                          </w:p>
                          <w:p w:rsidR="004A0BB6" w:rsidRPr="008A6E9C" w:rsidRDefault="004A0BB6" w:rsidP="00636C4D">
                            <w:pPr>
                              <w:pStyle w:val="NormalWeb"/>
                              <w:spacing w:line="276" w:lineRule="auto"/>
                              <w:jc w:val="both"/>
                              <w:rPr>
                                <w:rFonts w:ascii="Verdana" w:hAnsi="Verdana"/>
                                <w:sz w:val="20"/>
                              </w:rPr>
                            </w:pPr>
                            <w:r>
                              <w:rPr>
                                <w:rFonts w:ascii="Verdana" w:hAnsi="Verdana"/>
                                <w:noProof/>
                                <w:sz w:val="20"/>
                              </w:rPr>
                              <w:t xml:space="preserve">La </w:t>
                            </w:r>
                            <w:r w:rsidRPr="008A6E9C">
                              <w:rPr>
                                <w:rFonts w:ascii="Verdana" w:hAnsi="Verdana"/>
                                <w:noProof/>
                                <w:sz w:val="20"/>
                              </w:rPr>
                              <w:t xml:space="preserve">publication </w:t>
                            </w:r>
                            <w:r w:rsidRPr="002C3913">
                              <w:rPr>
                                <w:rFonts w:ascii="Verdana" w:hAnsi="Verdana"/>
                                <w:b/>
                                <w:noProof/>
                                <w:sz w:val="20"/>
                              </w:rPr>
                              <w:t>Water Valuation</w:t>
                            </w:r>
                            <w:r>
                              <w:rPr>
                                <w:rFonts w:ascii="Verdana" w:hAnsi="Verdana"/>
                                <w:b/>
                                <w:noProof/>
                                <w:sz w:val="20"/>
                              </w:rPr>
                              <w:t>, building the business case</w:t>
                            </w:r>
                            <w:r w:rsidRPr="008A6E9C">
                              <w:rPr>
                                <w:rFonts w:ascii="Verdana" w:hAnsi="Verdana"/>
                                <w:noProof/>
                                <w:sz w:val="20"/>
                              </w:rPr>
                              <w:t xml:space="preserve"> </w:t>
                            </w:r>
                            <w:r>
                              <w:rPr>
                                <w:rFonts w:ascii="Verdana" w:hAnsi="Verdana"/>
                                <w:noProof/>
                                <w:sz w:val="20"/>
                              </w:rPr>
                              <w:t>permet aux</w:t>
                            </w:r>
                            <w:r w:rsidRPr="008A6E9C">
                              <w:rPr>
                                <w:rFonts w:ascii="Verdana" w:hAnsi="Verdana"/>
                                <w:noProof/>
                                <w:sz w:val="20"/>
                              </w:rPr>
                              <w:t xml:space="preserve"> entreprises </w:t>
                            </w:r>
                            <w:r>
                              <w:rPr>
                                <w:rFonts w:ascii="Verdana" w:hAnsi="Verdana"/>
                                <w:noProof/>
                                <w:sz w:val="20"/>
                              </w:rPr>
                              <w:t>de</w:t>
                            </w:r>
                            <w:r w:rsidRPr="008A6E9C">
                              <w:rPr>
                                <w:rFonts w:ascii="Verdana" w:hAnsi="Verdana"/>
                                <w:noProof/>
                                <w:sz w:val="20"/>
                              </w:rPr>
                              <w:t xml:space="preserve"> mieux comprendre et quantifier la valeur de l’eau qu’elles utilisent. Au travers de 21 études de cas, elle démontre que la valorisation de l’eau permet aux entreprises </w:t>
                            </w:r>
                            <w:r>
                              <w:rPr>
                                <w:rFonts w:ascii="Verdana" w:hAnsi="Verdana"/>
                                <w:noProof/>
                                <w:sz w:val="20"/>
                              </w:rPr>
                              <w:t xml:space="preserve">d’affiner leur prise de décision par une meilleure évaluation des risques, </w:t>
                            </w:r>
                            <w:r w:rsidRPr="008A6E9C">
                              <w:rPr>
                                <w:rFonts w:ascii="Verdana" w:hAnsi="Verdana"/>
                                <w:noProof/>
                                <w:sz w:val="20"/>
                              </w:rPr>
                              <w:t>de mieux gérer leurs coûts et maintenir leurs revenus</w:t>
                            </w:r>
                            <w:r>
                              <w:rPr>
                                <w:rFonts w:ascii="Verdana" w:hAnsi="Verdana"/>
                                <w:noProof/>
                                <w:sz w:val="20"/>
                              </w:rPr>
                              <w:t xml:space="preserve">, mais aussi </w:t>
                            </w:r>
                            <w:r w:rsidRPr="008A6E9C">
                              <w:rPr>
                                <w:rFonts w:ascii="Verdana" w:hAnsi="Verdana"/>
                                <w:noProof/>
                                <w:sz w:val="20"/>
                              </w:rPr>
                              <w:t>d’améliorer leur réputation</w:t>
                            </w:r>
                            <w:r>
                              <w:rPr>
                                <w:rFonts w:ascii="Verdana" w:hAnsi="Verdana"/>
                                <w:noProof/>
                                <w:sz w:val="20"/>
                              </w:rPr>
                              <w:t>.</w:t>
                            </w:r>
                          </w:p>
                          <w:p w:rsidR="004A0BB6" w:rsidRDefault="004A0BB6" w:rsidP="00636C4D">
                            <w:pPr>
                              <w:pStyle w:val="NormalWeb"/>
                              <w:spacing w:line="276" w:lineRule="auto"/>
                              <w:jc w:val="both"/>
                              <w:rPr>
                                <w:rFonts w:ascii="Verdana" w:hAnsi="Verdana"/>
                                <w:noProof/>
                                <w:sz w:val="20"/>
                              </w:rPr>
                            </w:pPr>
                            <w:r>
                              <w:rPr>
                                <w:rFonts w:ascii="Verdana" w:hAnsi="Verdana"/>
                                <w:noProof/>
                                <w:sz w:val="20"/>
                              </w:rPr>
                              <w:t>Elle est complétée par la publication</w:t>
                            </w:r>
                            <w:r w:rsidRPr="008A6E9C">
                              <w:rPr>
                                <w:rFonts w:ascii="Verdana" w:hAnsi="Verdana"/>
                                <w:noProof/>
                                <w:sz w:val="20"/>
                              </w:rPr>
                              <w:t xml:space="preserve"> </w:t>
                            </w:r>
                            <w:r w:rsidRPr="002C3913">
                              <w:rPr>
                                <w:rFonts w:ascii="Verdana" w:hAnsi="Verdana"/>
                                <w:b/>
                                <w:noProof/>
                                <w:sz w:val="20"/>
                              </w:rPr>
                              <w:t>Business Guide to Water Valuation</w:t>
                            </w:r>
                            <w:r>
                              <w:rPr>
                                <w:rFonts w:ascii="Verdana" w:hAnsi="Verdana"/>
                                <w:b/>
                                <w:noProof/>
                                <w:sz w:val="20"/>
                              </w:rPr>
                              <w:t xml:space="preserve"> parue à l’automne 2013. </w:t>
                            </w:r>
                            <w:r>
                              <w:rPr>
                                <w:rFonts w:ascii="Verdana" w:hAnsi="Verdana"/>
                                <w:noProof/>
                                <w:sz w:val="20"/>
                              </w:rPr>
                              <w:t xml:space="preserve">Plus </w:t>
                            </w:r>
                            <w:r w:rsidRPr="008A6E9C">
                              <w:rPr>
                                <w:rFonts w:ascii="Verdana" w:hAnsi="Verdana"/>
                                <w:noProof/>
                                <w:sz w:val="20"/>
                              </w:rPr>
                              <w:t>technique</w:t>
                            </w:r>
                            <w:r>
                              <w:rPr>
                                <w:rFonts w:ascii="Verdana" w:hAnsi="Verdana"/>
                                <w:noProof/>
                                <w:sz w:val="20"/>
                              </w:rPr>
                              <w:t xml:space="preserve">, celle-ci est fondée </w:t>
                            </w:r>
                            <w:r w:rsidRPr="008A6E9C">
                              <w:rPr>
                                <w:rFonts w:ascii="Verdana" w:hAnsi="Verdana"/>
                                <w:noProof/>
                                <w:sz w:val="20"/>
                              </w:rPr>
                              <w:t xml:space="preserve">sur le guide de valorisation </w:t>
                            </w:r>
                            <w:r>
                              <w:rPr>
                                <w:rFonts w:ascii="Verdana" w:hAnsi="Verdana"/>
                                <w:noProof/>
                                <w:sz w:val="20"/>
                              </w:rPr>
                              <w:t>des services écosystémiques</w:t>
                            </w:r>
                            <w:r w:rsidRPr="008A6E9C">
                              <w:rPr>
                                <w:rFonts w:ascii="Verdana" w:hAnsi="Verdana"/>
                                <w:noProof/>
                                <w:sz w:val="20"/>
                              </w:rPr>
                              <w:t>, Comprendre, Evaluer, Valoriser, publié par le WBCSD en 2011</w:t>
                            </w:r>
                            <w:r>
                              <w:rPr>
                                <w:rFonts w:ascii="Verdana" w:hAnsi="Verdana"/>
                                <w:noProof/>
                                <w:sz w:val="20"/>
                              </w:rPr>
                              <w:t>, et traduit par EpE (</w:t>
                            </w:r>
                            <w:hyperlink r:id="rId67" w:history="1">
                              <w:r w:rsidRPr="003066CF">
                                <w:rPr>
                                  <w:rStyle w:val="Lienhypertexte"/>
                                  <w:rFonts w:ascii="Verdana" w:hAnsi="Verdana"/>
                                  <w:noProof/>
                                  <w:sz w:val="20"/>
                                </w:rPr>
                                <w:t>www.epe-asso.org/wbcsd-entreprises-et-ecosystemes-comprendre-evaluer-et-valoriser-2011/</w:t>
                              </w:r>
                            </w:hyperlink>
                            <w:r>
                              <w:rPr>
                                <w:rFonts w:ascii="Verdana" w:hAnsi="Verdana"/>
                                <w:noProof/>
                                <w:sz w:val="20"/>
                              </w:rPr>
                              <w:t xml:space="preserve">). Elle illustre par </w:t>
                            </w:r>
                            <w:r w:rsidRPr="008A6E9C">
                              <w:rPr>
                                <w:rFonts w:ascii="Verdana" w:hAnsi="Verdana"/>
                                <w:noProof/>
                                <w:sz w:val="20"/>
                              </w:rPr>
                              <w:t>25 études de cas les concepts clés, détaille les techniques les plus pertinentes pour valoriser l’eau, et fournit de</w:t>
                            </w:r>
                            <w:r>
                              <w:rPr>
                                <w:rFonts w:ascii="Verdana" w:hAnsi="Verdana"/>
                                <w:noProof/>
                                <w:sz w:val="20"/>
                              </w:rPr>
                              <w:t>s</w:t>
                            </w:r>
                            <w:r w:rsidRPr="008A6E9C">
                              <w:rPr>
                                <w:rFonts w:ascii="Verdana" w:hAnsi="Verdana"/>
                                <w:noProof/>
                                <w:sz w:val="20"/>
                              </w:rPr>
                              <w:t xml:space="preserve"> conseils pratiques pour la sélection et l’utilisation de techniques de valorisation. L’objectif est </w:t>
                            </w:r>
                            <w:r>
                              <w:rPr>
                                <w:rFonts w:ascii="Verdana" w:hAnsi="Verdana"/>
                                <w:noProof/>
                                <w:sz w:val="20"/>
                              </w:rPr>
                              <w:t>d’équiper les responsables en entreprises d</w:t>
                            </w:r>
                            <w:r w:rsidRPr="008A6E9C">
                              <w:rPr>
                                <w:rFonts w:ascii="Verdana" w:hAnsi="Verdana"/>
                                <w:noProof/>
                                <w:sz w:val="20"/>
                              </w:rPr>
                              <w:t xml:space="preserve">es connaissances nécessaires </w:t>
                            </w:r>
                            <w:r>
                              <w:rPr>
                                <w:rFonts w:ascii="Verdana" w:hAnsi="Verdana"/>
                                <w:noProof/>
                                <w:sz w:val="20"/>
                              </w:rPr>
                              <w:t>pour</w:t>
                            </w:r>
                            <w:r w:rsidRPr="008A6E9C">
                              <w:rPr>
                                <w:rFonts w:ascii="Verdana" w:hAnsi="Verdana"/>
                                <w:noProof/>
                                <w:sz w:val="20"/>
                              </w:rPr>
                              <w:t xml:space="preserve"> sélectionner les outils les plus adaptés à leur</w:t>
                            </w:r>
                            <w:r>
                              <w:rPr>
                                <w:rFonts w:ascii="Verdana" w:hAnsi="Verdana"/>
                                <w:noProof/>
                                <w:sz w:val="20"/>
                              </w:rPr>
                              <w:t>s opérations</w:t>
                            </w:r>
                            <w:r w:rsidRPr="008A6E9C">
                              <w:rPr>
                                <w:rFonts w:ascii="Verdana" w:hAnsi="Verdana"/>
                                <w:noProof/>
                                <w:sz w:val="20"/>
                              </w:rPr>
                              <w:t xml:space="preserve">, et travailler </w:t>
                            </w:r>
                            <w:r>
                              <w:rPr>
                                <w:rFonts w:ascii="Verdana" w:hAnsi="Verdana"/>
                                <w:noProof/>
                                <w:sz w:val="20"/>
                              </w:rPr>
                              <w:t xml:space="preserve">de manière approfondie </w:t>
                            </w:r>
                            <w:r w:rsidRPr="008A6E9C">
                              <w:rPr>
                                <w:rFonts w:ascii="Verdana" w:hAnsi="Verdana"/>
                                <w:noProof/>
                                <w:sz w:val="20"/>
                              </w:rPr>
                              <w:t>avec les économistes de l’environnement chargés de l’évaluation monétaire.</w:t>
                            </w:r>
                          </w:p>
                          <w:p w:rsidR="004A0BB6" w:rsidRDefault="004A0BB6" w:rsidP="008A6E9C">
                            <w:pPr>
                              <w:pStyle w:val="NormalWeb"/>
                              <w:spacing w:line="276" w:lineRule="auto"/>
                              <w:jc w:val="both"/>
                              <w:rPr>
                                <w:rFonts w:ascii="Verdana" w:hAnsi="Verdana"/>
                                <w:noProo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margin-left:3.55pt;margin-top:-2.7pt;width:444.9pt;height:439.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" fillcolor="#c0ce00">
                <v:fill opacity="33410f"/>
                <v:textbox>
                  <w:txbxContent>
                    <w:p w:rsidR="004A0BB6" w:rsidRPr="002C3913" w:rsidRDefault="004A0BB6" w:rsidP="00CF4D33">
                      <w:pPr>
                        <w:pStyle w:val="Titre4"/>
                      </w:pPr>
                      <w:bookmarkStart w:id="52" w:name="_Toc410639650"/>
                      <w:r w:rsidRPr="002C3913">
                        <w:t>WBCSD : Des publications pour aider les entreprises à valoriser l’eau à sa juste valeur</w:t>
                      </w:r>
                      <w:bookmarkEnd w:id="52"/>
                    </w:p>
                    <w:p w:rsidR="004A0BB6" w:rsidRDefault="004A0BB6" w:rsidP="00636C4D">
                      <w:pPr>
                        <w:pStyle w:val="NormalWeb"/>
                        <w:spacing w:line="276" w:lineRule="auto"/>
                        <w:jc w:val="both"/>
                        <w:rPr>
                          <w:rFonts w:ascii="Verdana" w:hAnsi="Verdana"/>
                          <w:noProof/>
                          <w:sz w:val="20"/>
                        </w:rPr>
                      </w:pPr>
                      <w:r>
                        <w:rPr>
                          <w:rFonts w:ascii="Verdana" w:hAnsi="Verdana"/>
                          <w:noProof/>
                          <w:sz w:val="20"/>
                        </w:rPr>
                        <w:t xml:space="preserve">Le </w:t>
                      </w:r>
                      <w:r w:rsidRPr="002C3913">
                        <w:rPr>
                          <w:rFonts w:ascii="Verdana" w:hAnsi="Verdana"/>
                          <w:b/>
                          <w:noProof/>
                          <w:sz w:val="20"/>
                        </w:rPr>
                        <w:t xml:space="preserve">World Business Council for Sustainable Development </w:t>
                      </w:r>
                      <w:r>
                        <w:rPr>
                          <w:rFonts w:ascii="Verdana" w:hAnsi="Verdana"/>
                          <w:noProof/>
                          <w:sz w:val="20"/>
                        </w:rPr>
                        <w:t>(WBCSD), organisation internationale d’entreprises mondiales engagées dans le développement durable, dont EpE est le partenaire français, a publié plusieurs ouvrages pour permettre aux entreprises de comprendre et d’agir sur les enjeux concernant la valorisation de l’eau. Ces ouvrages s’intègrent dans un programme plus large visant à augmenter l’impact des actions de ses membres et à la mise en place d’actions collaboratives autour des enjeux liés à la gestion de l’eau.</w:t>
                      </w:r>
                    </w:p>
                    <w:p w:rsidR="004A0BB6" w:rsidRPr="008A6E9C" w:rsidRDefault="004A0BB6" w:rsidP="00636C4D">
                      <w:pPr>
                        <w:pStyle w:val="NormalWeb"/>
                        <w:spacing w:line="276" w:lineRule="auto"/>
                        <w:jc w:val="both"/>
                        <w:rPr>
                          <w:rFonts w:ascii="Verdana" w:hAnsi="Verdana"/>
                          <w:sz w:val="20"/>
                        </w:rPr>
                      </w:pPr>
                      <w:r>
                        <w:rPr>
                          <w:rFonts w:ascii="Verdana" w:hAnsi="Verdana"/>
                          <w:noProof/>
                          <w:sz w:val="20"/>
                        </w:rPr>
                        <w:t xml:space="preserve">La </w:t>
                      </w:r>
                      <w:r w:rsidRPr="008A6E9C">
                        <w:rPr>
                          <w:rFonts w:ascii="Verdana" w:hAnsi="Verdana"/>
                          <w:noProof/>
                          <w:sz w:val="20"/>
                        </w:rPr>
                        <w:t xml:space="preserve">publication </w:t>
                      </w:r>
                      <w:r w:rsidRPr="002C3913">
                        <w:rPr>
                          <w:rFonts w:ascii="Verdana" w:hAnsi="Verdana"/>
                          <w:b/>
                          <w:noProof/>
                          <w:sz w:val="20"/>
                        </w:rPr>
                        <w:t>Water Valuation</w:t>
                      </w:r>
                      <w:r>
                        <w:rPr>
                          <w:rFonts w:ascii="Verdana" w:hAnsi="Verdana"/>
                          <w:b/>
                          <w:noProof/>
                          <w:sz w:val="20"/>
                        </w:rPr>
                        <w:t>, building the business case</w:t>
                      </w:r>
                      <w:r w:rsidRPr="008A6E9C">
                        <w:rPr>
                          <w:rFonts w:ascii="Verdana" w:hAnsi="Verdana"/>
                          <w:noProof/>
                          <w:sz w:val="20"/>
                        </w:rPr>
                        <w:t xml:space="preserve"> </w:t>
                      </w:r>
                      <w:r>
                        <w:rPr>
                          <w:rFonts w:ascii="Verdana" w:hAnsi="Verdana"/>
                          <w:noProof/>
                          <w:sz w:val="20"/>
                        </w:rPr>
                        <w:t>permet aux</w:t>
                      </w:r>
                      <w:r w:rsidRPr="008A6E9C">
                        <w:rPr>
                          <w:rFonts w:ascii="Verdana" w:hAnsi="Verdana"/>
                          <w:noProof/>
                          <w:sz w:val="20"/>
                        </w:rPr>
                        <w:t xml:space="preserve"> entreprises </w:t>
                      </w:r>
                      <w:r>
                        <w:rPr>
                          <w:rFonts w:ascii="Verdana" w:hAnsi="Verdana"/>
                          <w:noProof/>
                          <w:sz w:val="20"/>
                        </w:rPr>
                        <w:t>de</w:t>
                      </w:r>
                      <w:r w:rsidRPr="008A6E9C">
                        <w:rPr>
                          <w:rFonts w:ascii="Verdana" w:hAnsi="Verdana"/>
                          <w:noProof/>
                          <w:sz w:val="20"/>
                        </w:rPr>
                        <w:t xml:space="preserve"> mieux comprendre et quantifier la valeur de l’eau qu’elles utilisent. Au travers de 21 études de cas, elle démontre que la valorisation de l’eau permet aux entreprises </w:t>
                      </w:r>
                      <w:r>
                        <w:rPr>
                          <w:rFonts w:ascii="Verdana" w:hAnsi="Verdana"/>
                          <w:noProof/>
                          <w:sz w:val="20"/>
                        </w:rPr>
                        <w:t xml:space="preserve">d’affiner leur prise de décision par une meilleure évaluation des risques, </w:t>
                      </w:r>
                      <w:r w:rsidRPr="008A6E9C">
                        <w:rPr>
                          <w:rFonts w:ascii="Verdana" w:hAnsi="Verdana"/>
                          <w:noProof/>
                          <w:sz w:val="20"/>
                        </w:rPr>
                        <w:t>de mieux gérer leurs coûts et maintenir leurs revenus</w:t>
                      </w:r>
                      <w:r>
                        <w:rPr>
                          <w:rFonts w:ascii="Verdana" w:hAnsi="Verdana"/>
                          <w:noProof/>
                          <w:sz w:val="20"/>
                        </w:rPr>
                        <w:t xml:space="preserve">, mais aussi </w:t>
                      </w:r>
                      <w:r w:rsidRPr="008A6E9C">
                        <w:rPr>
                          <w:rFonts w:ascii="Verdana" w:hAnsi="Verdana"/>
                          <w:noProof/>
                          <w:sz w:val="20"/>
                        </w:rPr>
                        <w:t>d’améliorer leur réputation</w:t>
                      </w:r>
                      <w:r>
                        <w:rPr>
                          <w:rFonts w:ascii="Verdana" w:hAnsi="Verdana"/>
                          <w:noProof/>
                          <w:sz w:val="20"/>
                        </w:rPr>
                        <w:t>.</w:t>
                      </w:r>
                    </w:p>
                    <w:p w:rsidR="004A0BB6" w:rsidRDefault="004A0BB6" w:rsidP="00636C4D">
                      <w:pPr>
                        <w:pStyle w:val="NormalWeb"/>
                        <w:spacing w:line="276" w:lineRule="auto"/>
                        <w:jc w:val="both"/>
                        <w:rPr>
                          <w:rFonts w:ascii="Verdana" w:hAnsi="Verdana"/>
                          <w:noProof/>
                          <w:sz w:val="20"/>
                        </w:rPr>
                      </w:pPr>
                      <w:r>
                        <w:rPr>
                          <w:rFonts w:ascii="Verdana" w:hAnsi="Verdana"/>
                          <w:noProof/>
                          <w:sz w:val="20"/>
                        </w:rPr>
                        <w:t>Elle est complétée par la publication</w:t>
                      </w:r>
                      <w:r w:rsidRPr="008A6E9C">
                        <w:rPr>
                          <w:rFonts w:ascii="Verdana" w:hAnsi="Verdana"/>
                          <w:noProof/>
                          <w:sz w:val="20"/>
                        </w:rPr>
                        <w:t xml:space="preserve"> </w:t>
                      </w:r>
                      <w:r w:rsidRPr="002C3913">
                        <w:rPr>
                          <w:rFonts w:ascii="Verdana" w:hAnsi="Verdana"/>
                          <w:b/>
                          <w:noProof/>
                          <w:sz w:val="20"/>
                        </w:rPr>
                        <w:t>Business Guide to Water Valuation</w:t>
                      </w:r>
                      <w:r>
                        <w:rPr>
                          <w:rFonts w:ascii="Verdana" w:hAnsi="Verdana"/>
                          <w:b/>
                          <w:noProof/>
                          <w:sz w:val="20"/>
                        </w:rPr>
                        <w:t xml:space="preserve"> parue à l’automne 2013. </w:t>
                      </w:r>
                      <w:r>
                        <w:rPr>
                          <w:rFonts w:ascii="Verdana" w:hAnsi="Verdana"/>
                          <w:noProof/>
                          <w:sz w:val="20"/>
                        </w:rPr>
                        <w:t xml:space="preserve">Plus </w:t>
                      </w:r>
                      <w:r w:rsidRPr="008A6E9C">
                        <w:rPr>
                          <w:rFonts w:ascii="Verdana" w:hAnsi="Verdana"/>
                          <w:noProof/>
                          <w:sz w:val="20"/>
                        </w:rPr>
                        <w:t>technique</w:t>
                      </w:r>
                      <w:r>
                        <w:rPr>
                          <w:rFonts w:ascii="Verdana" w:hAnsi="Verdana"/>
                          <w:noProof/>
                          <w:sz w:val="20"/>
                        </w:rPr>
                        <w:t xml:space="preserve">, celle-ci est fondée </w:t>
                      </w:r>
                      <w:r w:rsidRPr="008A6E9C">
                        <w:rPr>
                          <w:rFonts w:ascii="Verdana" w:hAnsi="Verdana"/>
                          <w:noProof/>
                          <w:sz w:val="20"/>
                        </w:rPr>
                        <w:t xml:space="preserve">sur le guide de valorisation </w:t>
                      </w:r>
                      <w:r>
                        <w:rPr>
                          <w:rFonts w:ascii="Verdana" w:hAnsi="Verdana"/>
                          <w:noProof/>
                          <w:sz w:val="20"/>
                        </w:rPr>
                        <w:t>des services écosystémiques</w:t>
                      </w:r>
                      <w:r w:rsidRPr="008A6E9C">
                        <w:rPr>
                          <w:rFonts w:ascii="Verdana" w:hAnsi="Verdana"/>
                          <w:noProof/>
                          <w:sz w:val="20"/>
                        </w:rPr>
                        <w:t>, Comprendre, Evaluer, Valoriser, publié par le WBCSD en 2011</w:t>
                      </w:r>
                      <w:r>
                        <w:rPr>
                          <w:rFonts w:ascii="Verdana" w:hAnsi="Verdana"/>
                          <w:noProof/>
                          <w:sz w:val="20"/>
                        </w:rPr>
                        <w:t>, et traduit par EpE (</w:t>
                      </w:r>
                      <w:hyperlink r:id="rId68" w:history="1">
                        <w:r w:rsidRPr="003066CF">
                          <w:rPr>
                            <w:rStyle w:val="Lienhypertexte"/>
                            <w:rFonts w:ascii="Verdana" w:hAnsi="Verdana"/>
                            <w:noProof/>
                            <w:sz w:val="20"/>
                          </w:rPr>
                          <w:t>www.epe-asso.org/wbcsd-entreprises-et-ecosystemes-comprendre-evaluer-et-valoriser-2011/</w:t>
                        </w:r>
                      </w:hyperlink>
                      <w:r>
                        <w:rPr>
                          <w:rFonts w:ascii="Verdana" w:hAnsi="Verdana"/>
                          <w:noProof/>
                          <w:sz w:val="20"/>
                        </w:rPr>
                        <w:t xml:space="preserve">). Elle illustre par </w:t>
                      </w:r>
                      <w:r w:rsidRPr="008A6E9C">
                        <w:rPr>
                          <w:rFonts w:ascii="Verdana" w:hAnsi="Verdana"/>
                          <w:noProof/>
                          <w:sz w:val="20"/>
                        </w:rPr>
                        <w:t>25 études de cas les concepts clés, détaille les techniques les plus pertinentes pour valoriser l’eau, et fournit de</w:t>
                      </w:r>
                      <w:r>
                        <w:rPr>
                          <w:rFonts w:ascii="Verdana" w:hAnsi="Verdana"/>
                          <w:noProof/>
                          <w:sz w:val="20"/>
                        </w:rPr>
                        <w:t>s</w:t>
                      </w:r>
                      <w:r w:rsidRPr="008A6E9C">
                        <w:rPr>
                          <w:rFonts w:ascii="Verdana" w:hAnsi="Verdana"/>
                          <w:noProof/>
                          <w:sz w:val="20"/>
                        </w:rPr>
                        <w:t xml:space="preserve"> conseils pratiques pour la sélection et l’utilisation de techniques de valorisation. L’objectif est </w:t>
                      </w:r>
                      <w:r>
                        <w:rPr>
                          <w:rFonts w:ascii="Verdana" w:hAnsi="Verdana"/>
                          <w:noProof/>
                          <w:sz w:val="20"/>
                        </w:rPr>
                        <w:t>d’équiper les responsables en entreprises d</w:t>
                      </w:r>
                      <w:r w:rsidRPr="008A6E9C">
                        <w:rPr>
                          <w:rFonts w:ascii="Verdana" w:hAnsi="Verdana"/>
                          <w:noProof/>
                          <w:sz w:val="20"/>
                        </w:rPr>
                        <w:t xml:space="preserve">es connaissances nécessaires </w:t>
                      </w:r>
                      <w:r>
                        <w:rPr>
                          <w:rFonts w:ascii="Verdana" w:hAnsi="Verdana"/>
                          <w:noProof/>
                          <w:sz w:val="20"/>
                        </w:rPr>
                        <w:t>pour</w:t>
                      </w:r>
                      <w:r w:rsidRPr="008A6E9C">
                        <w:rPr>
                          <w:rFonts w:ascii="Verdana" w:hAnsi="Verdana"/>
                          <w:noProof/>
                          <w:sz w:val="20"/>
                        </w:rPr>
                        <w:t xml:space="preserve"> sélectionner les outils les plus adaptés à leur</w:t>
                      </w:r>
                      <w:r>
                        <w:rPr>
                          <w:rFonts w:ascii="Verdana" w:hAnsi="Verdana"/>
                          <w:noProof/>
                          <w:sz w:val="20"/>
                        </w:rPr>
                        <w:t>s opérations</w:t>
                      </w:r>
                      <w:r w:rsidRPr="008A6E9C">
                        <w:rPr>
                          <w:rFonts w:ascii="Verdana" w:hAnsi="Verdana"/>
                          <w:noProof/>
                          <w:sz w:val="20"/>
                        </w:rPr>
                        <w:t xml:space="preserve">, et travailler </w:t>
                      </w:r>
                      <w:r>
                        <w:rPr>
                          <w:rFonts w:ascii="Verdana" w:hAnsi="Verdana"/>
                          <w:noProof/>
                          <w:sz w:val="20"/>
                        </w:rPr>
                        <w:t xml:space="preserve">de manière approfondie </w:t>
                      </w:r>
                      <w:r w:rsidRPr="008A6E9C">
                        <w:rPr>
                          <w:rFonts w:ascii="Verdana" w:hAnsi="Verdana"/>
                          <w:noProof/>
                          <w:sz w:val="20"/>
                        </w:rPr>
                        <w:t>avec les économistes de l’environnement chargés de l’évaluation monétaire.</w:t>
                      </w:r>
                    </w:p>
                    <w:p w:rsidR="004A0BB6" w:rsidRDefault="004A0BB6" w:rsidP="008A6E9C">
                      <w:pPr>
                        <w:pStyle w:val="NormalWeb"/>
                        <w:spacing w:line="276" w:lineRule="auto"/>
                        <w:jc w:val="both"/>
                        <w:rPr>
                          <w:rFonts w:ascii="Verdana" w:hAnsi="Verdana"/>
                          <w:noProof/>
                          <w:sz w:val="20"/>
                        </w:rPr>
                      </w:pPr>
                    </w:p>
                  </w:txbxContent>
                </v:textbox>
              </v:roundrect>
            </w:pict>
          </mc:Fallback>
        </mc:AlternateContent>
      </w: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B2C65" w:rsidRDefault="006B2C65">
      <w:pPr>
        <w:spacing w:line="240" w:lineRule="auto"/>
        <w:jc w:val="left"/>
        <w:rPr>
          <w:b/>
          <w:szCs w:val="20"/>
        </w:rPr>
      </w:pPr>
    </w:p>
    <w:p w:rsidR="00636C4D" w:rsidRDefault="00636C4D">
      <w:pPr>
        <w:spacing w:line="240" w:lineRule="auto"/>
        <w:jc w:val="left"/>
        <w:rPr>
          <w:b/>
          <w:szCs w:val="20"/>
        </w:rPr>
      </w:pPr>
    </w:p>
    <w:p w:rsidR="00636C4D" w:rsidRDefault="00636C4D">
      <w:pPr>
        <w:spacing w:line="240" w:lineRule="auto"/>
        <w:jc w:val="left"/>
        <w:rPr>
          <w:b/>
          <w:szCs w:val="20"/>
        </w:rPr>
      </w:pPr>
    </w:p>
    <w:p w:rsidR="00636C4D" w:rsidRDefault="00636C4D">
      <w:pPr>
        <w:spacing w:line="240" w:lineRule="auto"/>
        <w:jc w:val="left"/>
        <w:rPr>
          <w:b/>
          <w:szCs w:val="20"/>
        </w:rPr>
      </w:pPr>
    </w:p>
    <w:p w:rsidR="00636C4D" w:rsidRDefault="00636C4D">
      <w:pPr>
        <w:spacing w:line="240" w:lineRule="auto"/>
        <w:jc w:val="left"/>
        <w:rPr>
          <w:b/>
          <w:szCs w:val="20"/>
        </w:rPr>
      </w:pPr>
    </w:p>
    <w:p w:rsidR="00636C4D" w:rsidRDefault="00636C4D">
      <w:pPr>
        <w:spacing w:line="240" w:lineRule="auto"/>
        <w:jc w:val="left"/>
        <w:rPr>
          <w:b/>
          <w:szCs w:val="20"/>
        </w:rPr>
      </w:pPr>
    </w:p>
    <w:p w:rsidR="00636C4D" w:rsidRDefault="00636C4D">
      <w:pPr>
        <w:spacing w:line="240" w:lineRule="auto"/>
        <w:jc w:val="left"/>
        <w:rPr>
          <w:b/>
          <w:szCs w:val="20"/>
        </w:rPr>
      </w:pPr>
    </w:p>
    <w:p w:rsidR="006B2C65" w:rsidRPr="002C3913" w:rsidRDefault="006B2C65">
      <w:pPr>
        <w:spacing w:line="240" w:lineRule="auto"/>
        <w:jc w:val="left"/>
        <w:rPr>
          <w:b/>
          <w:szCs w:val="20"/>
        </w:rPr>
      </w:pPr>
    </w:p>
    <w:p w:rsidR="000404E4" w:rsidRPr="00CF4D33" w:rsidRDefault="000404E4" w:rsidP="008642A7">
      <w:pPr>
        <w:pStyle w:val="Titre3"/>
      </w:pPr>
      <w:bookmarkStart w:id="38" w:name="_Toc410639651"/>
      <w:r w:rsidRPr="00CF4D33">
        <w:t>Analyse des coûts et opportunités liés à l’eau</w:t>
      </w:r>
      <w:bookmarkEnd w:id="38"/>
      <w:r w:rsidRPr="00CF4D33">
        <w:t> </w:t>
      </w:r>
    </w:p>
    <w:p w:rsidR="00105D37" w:rsidRPr="00431026" w:rsidRDefault="000404E4" w:rsidP="00431026">
      <w:r w:rsidRPr="005A5E93">
        <w:t xml:space="preserve">La démarche de mesure de l’empreinte eau permet d’établir les différents coûts et opportunités liés à l’eau. Des externalités ayant un impact direct ou indirect sur les activités de l’entreprise peuvent être prises en compte. Du fait de cette connaissance accrue des coûts et </w:t>
      </w:r>
      <w:r w:rsidR="003C4817">
        <w:t>bénéfices potentiels</w:t>
      </w:r>
      <w:r w:rsidRPr="005A5E93">
        <w:t xml:space="preserve"> liés à l’eau, l’entreprise oriente ses priorités différemment et peut mettre en place des actions pour réduire ces coûts et saisir ces opportunités. </w:t>
      </w:r>
    </w:p>
    <w:p w:rsidR="00105D37" w:rsidRPr="00CF4D33" w:rsidRDefault="00105D37" w:rsidP="008642A7">
      <w:pPr>
        <w:pStyle w:val="Titre3"/>
      </w:pPr>
      <w:bookmarkStart w:id="39" w:name="_Toc410639652"/>
      <w:r w:rsidRPr="00CF4D33">
        <w:t>Initiatives de valorisation et de monétarisation</w:t>
      </w:r>
      <w:bookmarkEnd w:id="39"/>
    </w:p>
    <w:p w:rsidR="00105D37" w:rsidRDefault="00105D37" w:rsidP="00105D37">
      <w:pPr>
        <w:rPr>
          <w:b/>
        </w:rPr>
      </w:pPr>
    </w:p>
    <w:p w:rsidR="00105D37" w:rsidRDefault="00105D37" w:rsidP="00105D37">
      <w:pPr>
        <w:rPr>
          <w:b/>
        </w:rPr>
      </w:pPr>
    </w:p>
    <w:p w:rsidR="00105D37" w:rsidRDefault="00105D37" w:rsidP="00105D37">
      <w:pPr>
        <w:rPr>
          <w:b/>
        </w:rPr>
      </w:pPr>
    </w:p>
    <w:p w:rsidR="00105D37" w:rsidRDefault="00105D37" w:rsidP="00105D37">
      <w:pPr>
        <w:rPr>
          <w:b/>
        </w:rPr>
      </w:pPr>
    </w:p>
    <w:p w:rsidR="00105D37" w:rsidRDefault="00105D37" w:rsidP="00105D37">
      <w:pPr>
        <w:rPr>
          <w:b/>
        </w:rPr>
      </w:pPr>
    </w:p>
    <w:p w:rsidR="00105D37" w:rsidRDefault="00105D37" w:rsidP="00105D37">
      <w:pPr>
        <w:rPr>
          <w:b/>
        </w:rPr>
      </w:pPr>
    </w:p>
    <w:p w:rsidR="003E2F43" w:rsidRDefault="003E2F43">
      <w:pPr>
        <w:spacing w:line="240" w:lineRule="auto"/>
        <w:jc w:val="left"/>
        <w:rPr>
          <w:b/>
        </w:rPr>
      </w:pPr>
      <w:r>
        <w:rPr>
          <w:b/>
        </w:rPr>
        <w:br w:type="page"/>
      </w:r>
    </w:p>
    <w:p w:rsidR="00E779A6" w:rsidRDefault="00E779A6">
      <w:pPr>
        <w:spacing w:line="240" w:lineRule="auto"/>
        <w:jc w:val="left"/>
        <w:rPr>
          <w:b/>
        </w:rPr>
      </w:pPr>
      <w:r>
        <w:rPr>
          <w:noProof/>
          <w:szCs w:val="20"/>
          <w:lang w:eastAsia="fr-FR"/>
        </w:rPr>
        <w:lastRenderedPageBreak/>
        <mc:AlternateContent>
          <mc:Choice Requires="wps">
            <w:drawing>
              <wp:anchor distT="0" distB="0" distL="114300" distR="114300" simplePos="0" relativeHeight="251682304" behindDoc="0" locked="0" layoutInCell="1" allowOverlap="1" wp14:anchorId="2BB2B8B3" wp14:editId="02646660">
                <wp:simplePos x="0" y="0"/>
                <wp:positionH relativeFrom="column">
                  <wp:posOffset>54398</wp:posOffset>
                </wp:positionH>
                <wp:positionV relativeFrom="paragraph">
                  <wp:posOffset>51011</wp:posOffset>
                </wp:positionV>
                <wp:extent cx="5650230" cy="3200400"/>
                <wp:effectExtent l="0" t="0" r="26670" b="19050"/>
                <wp:wrapNone/>
                <wp:docPr id="4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320040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CF4D33">
                            <w:pPr>
                              <w:pStyle w:val="Titre4"/>
                            </w:pPr>
                            <w:bookmarkStart w:id="40" w:name="_Toc410639653"/>
                            <w:r>
                              <w:t xml:space="preserve">EDF : </w:t>
                            </w:r>
                            <w:r w:rsidRPr="00DC44E9">
                              <w:t>Dispositif d’incitation financière et de gestion efficace de la ressource en eau pour l’irrigation : une initiative modèle qui fait ses preuves</w:t>
                            </w:r>
                            <w:bookmarkEnd w:id="40"/>
                          </w:p>
                          <w:p w:rsidR="004A0BB6" w:rsidRDefault="004A0BB6" w:rsidP="00E779A6">
                            <w:pPr>
                              <w:contextualSpacing/>
                            </w:pPr>
                          </w:p>
                          <w:p w:rsidR="004A0BB6" w:rsidRDefault="004A0BB6" w:rsidP="00E779A6">
                            <w:pPr>
                              <w:contextualSpacing/>
                            </w:pPr>
                            <w:r>
                              <w:t xml:space="preserve">Sur le site du </w:t>
                            </w:r>
                            <w:r>
                              <w:rPr>
                                <w:b/>
                              </w:rPr>
                              <w:t>réservoir</w:t>
                            </w:r>
                            <w:r w:rsidRPr="00805925">
                              <w:rPr>
                                <w:b/>
                              </w:rPr>
                              <w:t xml:space="preserve"> de Serre-Ponçon</w:t>
                            </w:r>
                            <w:r>
                              <w:t xml:space="preserve"> dans les Alpes du Sud, le fournisseur d’électricité a signé pour 6 ans une </w:t>
                            </w:r>
                            <w:r w:rsidRPr="00805925">
                              <w:rPr>
                                <w:b/>
                              </w:rPr>
                              <w:t>convention d’économie d’eau</w:t>
                            </w:r>
                            <w:r>
                              <w:t xml:space="preserve"> avec deux principaux agriculteurs irrigants de la région. Il s’agit d’un paiement pour services environnementaux versé par EDF aux agriculteurs en fonction du nombre de mètres cubes d’eau économisés, avec incitation à dépasser l’objectif d’économiser 90 m</w:t>
                            </w:r>
                            <w:r w:rsidRPr="003B2554">
                              <w:rPr>
                                <w:vertAlign w:val="superscript"/>
                              </w:rPr>
                              <w:t>3</w:t>
                            </w:r>
                            <w:r>
                              <w:t xml:space="preserve">. Entre 1997 et 2006, les prélèvements d’eau liés à l’agriculture ont diminué de 35%, dépassant ainsi les seuils prévus par la convention. Les bénéfices pour l’environnement et le tourisme sont évidents, car les prélèvements pour l’irrigation en aval de la Durance diminuent, mais aussi parce que 84% du débit économisé n’est pas utilisé par EDF pour sa production d’électricité, et est restitué au milieu. </w:t>
                            </w:r>
                          </w:p>
                          <w:p w:rsidR="004A0BB6" w:rsidRPr="00E779A6" w:rsidRDefault="004A0BB6" w:rsidP="00E779A6">
                            <w:pPr>
                              <w:rPr>
                                <w:noProo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margin-left:4.3pt;margin-top:4pt;width:444.9pt;height:25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" fillcolor="#c0ce00">
                <v:fill opacity="33410f"/>
                <v:textbox>
                  <w:txbxContent>
                    <w:p w:rsidR="004A0BB6" w:rsidRDefault="004A0BB6" w:rsidP="00CF4D33">
                      <w:pPr>
                        <w:pStyle w:val="Titre4"/>
                      </w:pPr>
                      <w:bookmarkStart w:id="56" w:name="_Toc410639653"/>
                      <w:r>
                        <w:t xml:space="preserve">EDF : </w:t>
                      </w:r>
                      <w:r w:rsidRPr="00DC44E9">
                        <w:t>Dispositif d’incitation financière et de gestion efficace de la ressource en eau pour l’irrigation : une initiative modèle qui fait ses preuves</w:t>
                      </w:r>
                      <w:bookmarkEnd w:id="56"/>
                    </w:p>
                    <w:p w:rsidR="004A0BB6" w:rsidRDefault="004A0BB6" w:rsidP="00E779A6">
                      <w:pPr>
                        <w:contextualSpacing/>
                      </w:pPr>
                    </w:p>
                    <w:p w:rsidR="004A0BB6" w:rsidRDefault="004A0BB6" w:rsidP="00E779A6">
                      <w:pPr>
                        <w:contextualSpacing/>
                      </w:pPr>
                      <w:r>
                        <w:t xml:space="preserve">Sur le site du </w:t>
                      </w:r>
                      <w:r>
                        <w:rPr>
                          <w:b/>
                        </w:rPr>
                        <w:t>réservoir</w:t>
                      </w:r>
                      <w:r w:rsidRPr="00805925">
                        <w:rPr>
                          <w:b/>
                        </w:rPr>
                        <w:t xml:space="preserve"> de Serre-Ponçon</w:t>
                      </w:r>
                      <w:r>
                        <w:t xml:space="preserve"> dans les Alpes du Sud, le fournisseur d’électricité a signé pour 6 ans une </w:t>
                      </w:r>
                      <w:r w:rsidRPr="00805925">
                        <w:rPr>
                          <w:b/>
                        </w:rPr>
                        <w:t>convention d’économie d’eau</w:t>
                      </w:r>
                      <w:r>
                        <w:t xml:space="preserve"> avec deux principaux agriculteurs irrigants de la région. Il s’agit d’un paiement pour services environnementaux versé par EDF aux agriculteurs en fonction du nombre de mètres cubes d’eau économisés, avec incitation à dépasser l’objectif d’économiser 90 m</w:t>
                      </w:r>
                      <w:r w:rsidRPr="003B2554">
                        <w:rPr>
                          <w:vertAlign w:val="superscript"/>
                        </w:rPr>
                        <w:t>3</w:t>
                      </w:r>
                      <w:r>
                        <w:t xml:space="preserve">. Entre 1997 et 2006, les prélèvements d’eau liés à l’agriculture ont diminué de 35%, dépassant ainsi les seuils prévus par la convention. Les bénéfices pour l’environnement et le tourisme sont évidents, car les prélèvements pour l’irrigation en aval de la Durance diminuent, mais aussi parce que 84% du débit économisé n’est pas utilisé par EDF pour sa production d’électricité, et est restitué au milieu. </w:t>
                      </w:r>
                    </w:p>
                    <w:p w:rsidR="004A0BB6" w:rsidRPr="00E779A6" w:rsidRDefault="004A0BB6" w:rsidP="00E779A6">
                      <w:pPr>
                        <w:rPr>
                          <w:noProof/>
                          <w:sz w:val="18"/>
                        </w:rPr>
                      </w:pPr>
                    </w:p>
                  </w:txbxContent>
                </v:textbox>
              </v:roundrect>
            </w:pict>
          </mc:Fallback>
        </mc:AlternateContent>
      </w:r>
    </w:p>
    <w:p w:rsidR="00E779A6" w:rsidRDefault="00E779A6">
      <w:pPr>
        <w:spacing w:line="240" w:lineRule="auto"/>
        <w:jc w:val="left"/>
        <w:rPr>
          <w:b/>
        </w:rPr>
      </w:pPr>
      <w:r>
        <w:rPr>
          <w:b/>
        </w:rPr>
        <w:br w:type="page"/>
      </w:r>
    </w:p>
    <w:p w:rsidR="00E779A6" w:rsidRDefault="00E779A6">
      <w:pPr>
        <w:spacing w:line="240" w:lineRule="auto"/>
        <w:jc w:val="left"/>
        <w:rPr>
          <w:b/>
        </w:rPr>
      </w:pPr>
    </w:p>
    <w:p w:rsidR="00105D37" w:rsidRPr="00105D37" w:rsidRDefault="003E2F43" w:rsidP="00105D37">
      <w:pPr>
        <w:rPr>
          <w:b/>
        </w:rPr>
      </w:pPr>
      <w:r>
        <w:rPr>
          <w:noProof/>
          <w:szCs w:val="20"/>
          <w:lang w:eastAsia="fr-FR"/>
        </w:rPr>
        <mc:AlternateContent>
          <mc:Choice Requires="wps">
            <w:drawing>
              <wp:anchor distT="0" distB="0" distL="114300" distR="114300" simplePos="0" relativeHeight="251683328" behindDoc="0" locked="0" layoutInCell="1" allowOverlap="1" wp14:anchorId="60B81EF4" wp14:editId="12886BAF">
                <wp:simplePos x="0" y="0"/>
                <wp:positionH relativeFrom="column">
                  <wp:posOffset>44804</wp:posOffset>
                </wp:positionH>
                <wp:positionV relativeFrom="paragraph">
                  <wp:posOffset>50565</wp:posOffset>
                </wp:positionV>
                <wp:extent cx="5650230" cy="9335386"/>
                <wp:effectExtent l="0" t="0" r="26670" b="18415"/>
                <wp:wrapNone/>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9335386"/>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3E2F43" w:rsidRDefault="004A0BB6" w:rsidP="003E2F43">
                            <w:pPr>
                              <w:pStyle w:val="Titre4"/>
                              <w:spacing w:line="276" w:lineRule="auto"/>
                              <w:rPr>
                                <w:sz w:val="20"/>
                                <w:szCs w:val="20"/>
                              </w:rPr>
                            </w:pPr>
                            <w:bookmarkStart w:id="41" w:name="_Toc410639654"/>
                            <w:r w:rsidRPr="003E2F43">
                              <w:rPr>
                                <w:sz w:val="20"/>
                                <w:szCs w:val="20"/>
                              </w:rPr>
                              <w:t>Veolia : Le coût réel de l’eau (</w:t>
                            </w:r>
                            <w:proofErr w:type="spellStart"/>
                            <w:r w:rsidRPr="003E2F43">
                              <w:rPr>
                                <w:sz w:val="20"/>
                                <w:szCs w:val="20"/>
                              </w:rPr>
                              <w:t>True</w:t>
                            </w:r>
                            <w:proofErr w:type="spellEnd"/>
                            <w:r w:rsidRPr="003E2F43">
                              <w:rPr>
                                <w:sz w:val="20"/>
                                <w:szCs w:val="20"/>
                              </w:rPr>
                              <w:t xml:space="preserve"> </w:t>
                            </w:r>
                            <w:proofErr w:type="spellStart"/>
                            <w:r w:rsidRPr="003E2F43">
                              <w:rPr>
                                <w:sz w:val="20"/>
                                <w:szCs w:val="20"/>
                              </w:rPr>
                              <w:t>cost</w:t>
                            </w:r>
                            <w:proofErr w:type="spellEnd"/>
                            <w:r w:rsidRPr="003E2F43">
                              <w:rPr>
                                <w:sz w:val="20"/>
                                <w:szCs w:val="20"/>
                              </w:rPr>
                              <w:t xml:space="preserve"> of water)</w:t>
                            </w:r>
                            <w:bookmarkEnd w:id="41"/>
                            <w:r w:rsidRPr="003E2F43">
                              <w:rPr>
                                <w:sz w:val="20"/>
                                <w:szCs w:val="20"/>
                              </w:rPr>
                              <w:t xml:space="preserve"> </w:t>
                            </w:r>
                          </w:p>
                          <w:p w:rsidR="004A0BB6" w:rsidRPr="003E2F43" w:rsidRDefault="004A0BB6" w:rsidP="003E2F43">
                            <w:pPr>
                              <w:pStyle w:val="NormalWeb"/>
                              <w:spacing w:line="276" w:lineRule="auto"/>
                              <w:jc w:val="both"/>
                              <w:rPr>
                                <w:rFonts w:ascii="Verdana" w:hAnsi="Verdana"/>
                                <w:noProof/>
                                <w:sz w:val="20"/>
                                <w:szCs w:val="20"/>
                              </w:rPr>
                            </w:pPr>
                            <w:r w:rsidRPr="003E2F43">
                              <w:rPr>
                                <w:rFonts w:ascii="Verdana" w:hAnsi="Verdana"/>
                                <w:noProof/>
                                <w:sz w:val="20"/>
                                <w:szCs w:val="20"/>
                              </w:rPr>
                              <w:t xml:space="preserve">Les différents indicateurs de d’évaluation de l’empreinte eau, comme l’indicateur Water Impact Index développé par Veolia, permettent de mesurer l’impact d’une activité sur la ressource eau et en retour de commencer à apprécier la vulnérabilité de cette activité liée à ses besoins en eau. Pour prendre des décisions opérationnelles, les décideurs veulent </w:t>
                            </w:r>
                            <w:r>
                              <w:rPr>
                                <w:rFonts w:ascii="Verdana" w:hAnsi="Verdana"/>
                                <w:noProof/>
                                <w:sz w:val="20"/>
                                <w:szCs w:val="20"/>
                              </w:rPr>
                              <w:t xml:space="preserve">souvent </w:t>
                            </w:r>
                            <w:r w:rsidRPr="003E2F43">
                              <w:rPr>
                                <w:rFonts w:ascii="Verdana" w:hAnsi="Verdana"/>
                                <w:noProof/>
                                <w:sz w:val="20"/>
                                <w:szCs w:val="20"/>
                              </w:rPr>
                              <w:t>associer à l’évaluation d’impacts et de risques une unité plus simple et plus universelle : la valeur monétaire.</w:t>
                            </w:r>
                          </w:p>
                          <w:p w:rsidR="004A0BB6" w:rsidRPr="003E2F43" w:rsidRDefault="004A0BB6" w:rsidP="003E2F43">
                            <w:pPr>
                              <w:pStyle w:val="NormalWeb"/>
                              <w:spacing w:line="276" w:lineRule="auto"/>
                              <w:jc w:val="both"/>
                              <w:rPr>
                                <w:rFonts w:ascii="Verdana" w:hAnsi="Verdana"/>
                                <w:noProof/>
                                <w:sz w:val="20"/>
                                <w:szCs w:val="20"/>
                              </w:rPr>
                            </w:pPr>
                            <w:r w:rsidRPr="003E2F43">
                              <w:rPr>
                                <w:rFonts w:ascii="Verdana" w:hAnsi="Verdana"/>
                                <w:noProof/>
                                <w:sz w:val="20"/>
                                <w:szCs w:val="20"/>
                              </w:rPr>
                              <w:t>Afin de répondre à ce besoin, Veolia a développé un nouvel indicateur : le coût réel de l'eau (True Cost of Water).  Il s’agit d’une approche combinant les traditionnels calculs de coût d'investissement et d'exploitation avec une analyse de risques et de leurs conséquences financières directes et indirectes pour l’entreprise.</w:t>
                            </w:r>
                          </w:p>
                          <w:p w:rsidR="004A0BB6" w:rsidRDefault="004A0BB6" w:rsidP="003E2F43">
                            <w:pPr>
                              <w:pStyle w:val="NormalWeb"/>
                              <w:spacing w:line="276" w:lineRule="auto"/>
                              <w:jc w:val="both"/>
                              <w:rPr>
                                <w:rFonts w:ascii="Verdana" w:hAnsi="Verdana"/>
                                <w:noProof/>
                                <w:sz w:val="20"/>
                                <w:szCs w:val="20"/>
                              </w:rPr>
                            </w:pPr>
                            <w:r w:rsidRPr="003E2F43">
                              <w:rPr>
                                <w:rFonts w:ascii="Verdana" w:hAnsi="Verdana"/>
                                <w:noProof/>
                                <w:sz w:val="20"/>
                                <w:szCs w:val="20"/>
                              </w:rPr>
                              <w:t>Le coût réel de l'eau (True Cost of Water) prend en compte trois niveaux d’informa</w:t>
                            </w:r>
                            <w:r>
                              <w:rPr>
                                <w:rFonts w:ascii="Verdana" w:hAnsi="Verdana"/>
                                <w:noProof/>
                                <w:sz w:val="20"/>
                                <w:szCs w:val="20"/>
                              </w:rPr>
                              <w:t>t</w:t>
                            </w:r>
                            <w:r w:rsidRPr="003E2F43">
                              <w:rPr>
                                <w:rFonts w:ascii="Verdana" w:hAnsi="Verdana"/>
                                <w:noProof/>
                                <w:sz w:val="20"/>
                                <w:szCs w:val="20"/>
                              </w:rPr>
                              <w:t>ions :</w:t>
                            </w:r>
                          </w:p>
                          <w:p w:rsidR="004A0BB6" w:rsidRPr="003E2F43" w:rsidRDefault="004A0BB6" w:rsidP="003E2F43">
                            <w:pPr>
                              <w:rPr>
                                <w:noProof/>
                              </w:rPr>
                            </w:pPr>
                            <w:r w:rsidRPr="003E2F43">
                              <w:rPr>
                                <w:noProof/>
                              </w:rPr>
                              <w:t>-</w:t>
                            </w:r>
                            <w:r w:rsidRPr="003E2F43">
                              <w:rPr>
                                <w:noProof/>
                              </w:rPr>
                              <w:tab/>
                              <w:t>Les coûts directs liés à la gestion de l'eau: coûts d'investissement (CAPEX) et coûts d'exploitation des infrastructures (OPEX),</w:t>
                            </w:r>
                          </w:p>
                          <w:p w:rsidR="004A0BB6" w:rsidRPr="003E2F43" w:rsidRDefault="004A0BB6" w:rsidP="003E2F43">
                            <w:pPr>
                              <w:rPr>
                                <w:noProof/>
                              </w:rPr>
                            </w:pPr>
                            <w:r w:rsidRPr="003E2F43">
                              <w:rPr>
                                <w:noProof/>
                              </w:rPr>
                              <w:t>-</w:t>
                            </w:r>
                            <w:r w:rsidRPr="003E2F43">
                              <w:rPr>
                                <w:noProof/>
                              </w:rPr>
                              <w:tab/>
                              <w:t>Les coûts indir</w:t>
                            </w:r>
                            <w:r>
                              <w:rPr>
                                <w:noProof/>
                              </w:rPr>
                              <w:t>ects liés à la gestion de l'eau ;</w:t>
                            </w:r>
                            <w:r w:rsidRPr="003E2F43">
                              <w:rPr>
                                <w:noProof/>
                              </w:rPr>
                              <w:t xml:space="preserve"> les coûts existants mais non systématiquement attribués à l'ea</w:t>
                            </w:r>
                            <w:r>
                              <w:rPr>
                                <w:noProof/>
                              </w:rPr>
                              <w:t>u tels que les coûts juridiques ou</w:t>
                            </w:r>
                            <w:r w:rsidRPr="003E2F43">
                              <w:rPr>
                                <w:noProof/>
                              </w:rPr>
                              <w:t xml:space="preserve"> les coûts liés aux affaires publiques,</w:t>
                            </w:r>
                          </w:p>
                          <w:p w:rsidR="004A0BB6" w:rsidRPr="003E2F43" w:rsidRDefault="004A0BB6" w:rsidP="003E2F43">
                            <w:pPr>
                              <w:rPr>
                                <w:noProof/>
                              </w:rPr>
                            </w:pPr>
                            <w:r w:rsidRPr="003E2F43">
                              <w:rPr>
                                <w:noProof/>
                              </w:rPr>
                              <w:t>-</w:t>
                            </w:r>
                            <w:r w:rsidRPr="003E2F43">
                              <w:rPr>
                                <w:noProof/>
                              </w:rPr>
                              <w:tab/>
                              <w:t xml:space="preserve">Les conséquences financières des risques liés à </w:t>
                            </w:r>
                            <w:r>
                              <w:rPr>
                                <w:noProof/>
                              </w:rPr>
                              <w:t>la gestion de l'eau: les coûts su</w:t>
                            </w:r>
                            <w:r w:rsidRPr="003E2F43">
                              <w:rPr>
                                <w:noProof/>
                              </w:rPr>
                              <w:t xml:space="preserve">rvenant au cours de la vie d'une installation mais non anticipés. </w:t>
                            </w:r>
                          </w:p>
                          <w:p w:rsidR="004A0BB6" w:rsidRPr="003E2F43" w:rsidRDefault="004A0BB6" w:rsidP="003E2F43">
                            <w:pPr>
                              <w:pStyle w:val="NormalWeb"/>
                              <w:spacing w:line="276" w:lineRule="auto"/>
                              <w:jc w:val="both"/>
                              <w:rPr>
                                <w:rFonts w:ascii="Verdana" w:hAnsi="Verdana"/>
                                <w:noProof/>
                                <w:sz w:val="20"/>
                                <w:szCs w:val="20"/>
                              </w:rPr>
                            </w:pPr>
                            <w:r w:rsidRPr="003E2F43">
                              <w:rPr>
                                <w:rFonts w:ascii="Verdana" w:hAnsi="Verdana"/>
                                <w:noProof/>
                                <w:sz w:val="20"/>
                                <w:szCs w:val="20"/>
                              </w:rPr>
                              <w:t>L</w:t>
                            </w:r>
                            <w:r>
                              <w:rPr>
                                <w:rFonts w:ascii="Verdana" w:hAnsi="Verdana"/>
                                <w:noProof/>
                                <w:sz w:val="20"/>
                                <w:szCs w:val="20"/>
                              </w:rPr>
                              <w:t xml:space="preserve">es risques intégrés à cette </w:t>
                            </w:r>
                            <w:r w:rsidRPr="003E2F43">
                              <w:rPr>
                                <w:rFonts w:ascii="Verdana" w:hAnsi="Verdana"/>
                                <w:noProof/>
                                <w:sz w:val="20"/>
                                <w:szCs w:val="20"/>
                              </w:rPr>
                              <w:t>analyse du coût réel de l’eau peuvent être classés en différentes catégories</w:t>
                            </w:r>
                            <w:r>
                              <w:rPr>
                                <w:rFonts w:ascii="Verdana" w:hAnsi="Verdana"/>
                                <w:noProof/>
                                <w:sz w:val="20"/>
                                <w:szCs w:val="20"/>
                              </w:rPr>
                              <w:t xml:space="preserve"> </w:t>
                            </w:r>
                            <w:r w:rsidRPr="003E2F43">
                              <w:rPr>
                                <w:rFonts w:ascii="Verdana" w:hAnsi="Verdana"/>
                                <w:noProof/>
                                <w:sz w:val="20"/>
                                <w:szCs w:val="20"/>
                              </w:rPr>
                              <w:t>:</w:t>
                            </w:r>
                          </w:p>
                          <w:p w:rsidR="004A0BB6" w:rsidRPr="003E2F43" w:rsidRDefault="004A0BB6" w:rsidP="003E2F43">
                            <w:pPr>
                              <w:rPr>
                                <w:noProof/>
                              </w:rPr>
                            </w:pPr>
                            <w:r w:rsidRPr="003E2F43">
                              <w:rPr>
                                <w:noProof/>
                              </w:rPr>
                              <w:t>-</w:t>
                            </w:r>
                            <w:r w:rsidRPr="003E2F43">
                              <w:rPr>
                                <w:noProof/>
                              </w:rPr>
                              <w:tab/>
                            </w:r>
                            <w:r w:rsidRPr="003E2F43">
                              <w:rPr>
                                <w:b/>
                                <w:noProof/>
                              </w:rPr>
                              <w:t>Opérationnel</w:t>
                            </w:r>
                            <w:r w:rsidRPr="003E2F43">
                              <w:rPr>
                                <w:noProof/>
                              </w:rPr>
                              <w:t xml:space="preserve"> : tel qu'une pénurie d'eau,</w:t>
                            </w:r>
                          </w:p>
                          <w:p w:rsidR="004A0BB6" w:rsidRPr="003E2F43" w:rsidRDefault="004A0BB6" w:rsidP="003E2F43">
                            <w:pPr>
                              <w:rPr>
                                <w:noProof/>
                              </w:rPr>
                            </w:pPr>
                            <w:r w:rsidRPr="003E2F43">
                              <w:rPr>
                                <w:noProof/>
                              </w:rPr>
                              <w:t>-</w:t>
                            </w:r>
                            <w:r w:rsidRPr="003E2F43">
                              <w:rPr>
                                <w:noProof/>
                              </w:rPr>
                              <w:tab/>
                            </w:r>
                            <w:r w:rsidRPr="003E2F43">
                              <w:rPr>
                                <w:b/>
                                <w:noProof/>
                              </w:rPr>
                              <w:t>Financier :</w:t>
                            </w:r>
                            <w:r w:rsidRPr="003E2F43">
                              <w:rPr>
                                <w:noProof/>
                              </w:rPr>
                              <w:t xml:space="preserve"> tel qu'une augmentation du coût du capital,</w:t>
                            </w:r>
                          </w:p>
                          <w:p w:rsidR="004A0BB6" w:rsidRPr="003E2F43" w:rsidRDefault="004A0BB6" w:rsidP="003E2F43">
                            <w:pPr>
                              <w:rPr>
                                <w:noProof/>
                              </w:rPr>
                            </w:pPr>
                            <w:r w:rsidRPr="003E2F43">
                              <w:rPr>
                                <w:noProof/>
                              </w:rPr>
                              <w:t>-</w:t>
                            </w:r>
                            <w:r w:rsidRPr="003E2F43">
                              <w:rPr>
                                <w:noProof/>
                              </w:rPr>
                              <w:tab/>
                            </w:r>
                            <w:r w:rsidRPr="003E2F43">
                              <w:rPr>
                                <w:b/>
                                <w:noProof/>
                              </w:rPr>
                              <w:t xml:space="preserve">Réglementaire </w:t>
                            </w:r>
                            <w:r w:rsidRPr="003E2F43">
                              <w:rPr>
                                <w:noProof/>
                              </w:rPr>
                              <w:t xml:space="preserve">: tel qu'une obligation </w:t>
                            </w:r>
                            <w:r>
                              <w:rPr>
                                <w:noProof/>
                              </w:rPr>
                              <w:t xml:space="preserve">nouvelle </w:t>
                            </w:r>
                            <w:r w:rsidRPr="003E2F43">
                              <w:rPr>
                                <w:noProof/>
                              </w:rPr>
                              <w:t>d'atteindre le bon état écologique de la ressource en eau,</w:t>
                            </w:r>
                          </w:p>
                          <w:p w:rsidR="004A0BB6" w:rsidRDefault="004A0BB6" w:rsidP="003E2F43">
                            <w:pPr>
                              <w:rPr>
                                <w:noProof/>
                              </w:rPr>
                            </w:pPr>
                            <w:r w:rsidRPr="003E2F43">
                              <w:rPr>
                                <w:noProof/>
                              </w:rPr>
                              <w:t>-</w:t>
                            </w:r>
                            <w:r w:rsidRPr="003E2F43">
                              <w:rPr>
                                <w:noProof/>
                              </w:rPr>
                              <w:tab/>
                            </w:r>
                            <w:r>
                              <w:rPr>
                                <w:b/>
                                <w:noProof/>
                              </w:rPr>
                              <w:t>Risque de r</w:t>
                            </w:r>
                            <w:r w:rsidRPr="003E2F43">
                              <w:rPr>
                                <w:b/>
                                <w:noProof/>
                              </w:rPr>
                              <w:t>éputation</w:t>
                            </w:r>
                            <w:r w:rsidRPr="003E2F43">
                              <w:rPr>
                                <w:noProof/>
                              </w:rPr>
                              <w:t xml:space="preserve"> : tel une perte temporaire de licence d'exploitation en raison de pressions locales.</w:t>
                            </w:r>
                          </w:p>
                          <w:p w:rsidR="004A0BB6" w:rsidRDefault="004A0BB6" w:rsidP="003E2F43">
                            <w:pPr>
                              <w:rPr>
                                <w:noProof/>
                              </w:rPr>
                            </w:pPr>
                          </w:p>
                          <w:p w:rsidR="004A0BB6" w:rsidRDefault="004A0BB6" w:rsidP="00F671B0">
                            <w:pPr>
                              <w:jc w:val="center"/>
                              <w:rPr>
                                <w:noProof/>
                              </w:rPr>
                            </w:pPr>
                            <w:r>
                              <w:rPr>
                                <w:noProof/>
                                <w:lang w:eastAsia="fr-FR"/>
                              </w:rPr>
                              <w:drawing>
                                <wp:inline distT="0" distB="0" distL="0" distR="0" wp14:anchorId="10C39647" wp14:editId="3A68CD67">
                                  <wp:extent cx="3296093" cy="1626782"/>
                                  <wp:effectExtent l="0" t="0" r="0" b="0"/>
                                  <wp:docPr id="43" name="Image 43" descr="http://www.veoliawaterst.com/vwst/ressources/images/33/58396,518wide,TrueCost_Schema_FR1.jpg"/>
                                  <wp:cNvGraphicFramePr/>
                                  <a:graphic xmlns:a="http://schemas.openxmlformats.org/drawingml/2006/main">
                                    <a:graphicData uri="http://schemas.openxmlformats.org/drawingml/2006/picture">
                                      <pic:pic xmlns:pic="http://schemas.openxmlformats.org/drawingml/2006/picture">
                                        <pic:nvPicPr>
                                          <pic:cNvPr id="1" name="Image 1" descr="http://www.veoliawaterst.com/vwst/ressources/images/33/58396,518wide,TrueCost_Schema_FR1.jpg"/>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296645" cy="1627054"/>
                                          </a:xfrm>
                                          <a:prstGeom prst="rect">
                                            <a:avLst/>
                                          </a:prstGeom>
                                          <a:noFill/>
                                          <a:ln>
                                            <a:noFill/>
                                          </a:ln>
                                        </pic:spPr>
                                      </pic:pic>
                                    </a:graphicData>
                                  </a:graphic>
                                </wp:inline>
                              </w:drawing>
                            </w:r>
                          </w:p>
                          <w:p w:rsidR="004A0BB6" w:rsidRDefault="004A0BB6" w:rsidP="00F671B0">
                            <w:pPr>
                              <w:jc w:val="center"/>
                              <w:rPr>
                                <w:noProof/>
                              </w:rPr>
                            </w:pPr>
                          </w:p>
                          <w:p w:rsidR="004A0BB6" w:rsidRDefault="004A0BB6" w:rsidP="00F671B0">
                            <w:pPr>
                              <w:shd w:val="clear" w:color="auto" w:fill="FFFFFF"/>
                              <w:rPr>
                                <w:rFonts w:ascii="Arial" w:hAnsi="Arial" w:cs="Arial"/>
                                <w:b/>
                                <w:i/>
                                <w:color w:val="000000"/>
                                <w:szCs w:val="20"/>
                                <w:u w:val="single"/>
                              </w:rPr>
                            </w:pPr>
                            <w:r>
                              <w:rPr>
                                <w:rFonts w:ascii="Arial" w:hAnsi="Arial" w:cs="Arial"/>
                                <w:b/>
                                <w:i/>
                                <w:color w:val="000000"/>
                                <w:szCs w:val="20"/>
                                <w:u w:val="single"/>
                              </w:rPr>
                              <w:t>Pour plus d’information :</w:t>
                            </w:r>
                          </w:p>
                          <w:p w:rsidR="004A0BB6" w:rsidRPr="00F671B0" w:rsidRDefault="0053676F" w:rsidP="00F671B0">
                            <w:pPr>
                              <w:shd w:val="clear" w:color="auto" w:fill="FFFFFF"/>
                              <w:rPr>
                                <w:rFonts w:ascii="Times New Roman" w:hAnsi="Times New Roman"/>
                                <w:color w:val="0000FF"/>
                                <w:sz w:val="24"/>
                                <w:szCs w:val="24"/>
                                <w:u w:val="single"/>
                              </w:rPr>
                            </w:pPr>
                            <w:hyperlink r:id="rId70" w:history="1">
                              <w:r w:rsidR="004A0BB6">
                                <w:rPr>
                                  <w:rStyle w:val="Lienhypertexte"/>
                                  <w:rFonts w:ascii="Arial" w:hAnsi="Arial" w:cs="Arial"/>
                                  <w:i/>
                                  <w:szCs w:val="20"/>
                                </w:rPr>
                                <w:t>http://veoliawatertechnologies.com/en/sustainability/true-cost-water/</w:t>
                              </w:r>
                            </w:hyperlink>
                            <w:hyperlink r:id="rId71" w:history="1">
                              <w:r w:rsidR="004A0BB6">
                                <w:rPr>
                                  <w:rStyle w:val="Lienhypertexte"/>
                                  <w:rFonts w:ascii="Arial" w:hAnsi="Arial" w:cs="Arial"/>
                                  <w:i/>
                                  <w:szCs w:val="20"/>
                                </w:rPr>
                                <w:t>http://www.youtube.com/watch?v=urJhnfZDni0</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left:0;text-align:left;margin-left:3.55pt;margin-top:4pt;width:444.9pt;height:735.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" fillcolor="#c0ce00">
                <v:fill opacity="33410f"/>
                <v:textbox>
                  <w:txbxContent>
                    <w:p w:rsidR="004A0BB6" w:rsidRPr="003E2F43" w:rsidRDefault="004A0BB6" w:rsidP="003E2F43">
                      <w:pPr>
                        <w:pStyle w:val="Titre4"/>
                        <w:spacing w:line="276" w:lineRule="auto"/>
                        <w:rPr>
                          <w:sz w:val="20"/>
                          <w:szCs w:val="20"/>
                        </w:rPr>
                      </w:pPr>
                      <w:bookmarkStart w:id="58" w:name="_Toc410639654"/>
                      <w:r w:rsidRPr="003E2F43">
                        <w:rPr>
                          <w:sz w:val="20"/>
                          <w:szCs w:val="20"/>
                        </w:rPr>
                        <w:t>Veolia : Le coût réel de l’eau (True cost of water)</w:t>
                      </w:r>
                      <w:bookmarkEnd w:id="58"/>
                      <w:r w:rsidRPr="003E2F43">
                        <w:rPr>
                          <w:sz w:val="20"/>
                          <w:szCs w:val="20"/>
                        </w:rPr>
                        <w:t xml:space="preserve"> </w:t>
                      </w:r>
                    </w:p>
                    <w:p w:rsidR="004A0BB6" w:rsidRPr="003E2F43" w:rsidRDefault="004A0BB6" w:rsidP="003E2F43">
                      <w:pPr>
                        <w:pStyle w:val="NormalWeb"/>
                        <w:spacing w:line="276" w:lineRule="auto"/>
                        <w:jc w:val="both"/>
                        <w:rPr>
                          <w:rFonts w:ascii="Verdana" w:hAnsi="Verdana"/>
                          <w:noProof/>
                          <w:sz w:val="20"/>
                          <w:szCs w:val="20"/>
                        </w:rPr>
                      </w:pPr>
                      <w:r w:rsidRPr="003E2F43">
                        <w:rPr>
                          <w:rFonts w:ascii="Verdana" w:hAnsi="Verdana"/>
                          <w:noProof/>
                          <w:sz w:val="20"/>
                          <w:szCs w:val="20"/>
                        </w:rPr>
                        <w:t xml:space="preserve">Les différents indicateurs de d’évaluation de l’empreinte eau, comme l’indicateur Water Impact Index développé par Veolia, permettent de mesurer l’impact d’une activité sur la ressource eau et en retour de commencer à apprécier la vulnérabilité de cette activité liée à ses besoins en eau. Pour prendre des décisions opérationnelles, les décideurs veulent </w:t>
                      </w:r>
                      <w:r>
                        <w:rPr>
                          <w:rFonts w:ascii="Verdana" w:hAnsi="Verdana"/>
                          <w:noProof/>
                          <w:sz w:val="20"/>
                          <w:szCs w:val="20"/>
                        </w:rPr>
                        <w:t xml:space="preserve">souvent </w:t>
                      </w:r>
                      <w:r w:rsidRPr="003E2F43">
                        <w:rPr>
                          <w:rFonts w:ascii="Verdana" w:hAnsi="Verdana"/>
                          <w:noProof/>
                          <w:sz w:val="20"/>
                          <w:szCs w:val="20"/>
                        </w:rPr>
                        <w:t>associer à l’évaluation d’impacts et de risques une unité plus simple et plus universelle : la valeur monétaire.</w:t>
                      </w:r>
                    </w:p>
                    <w:p w:rsidR="004A0BB6" w:rsidRPr="003E2F43" w:rsidRDefault="004A0BB6" w:rsidP="003E2F43">
                      <w:pPr>
                        <w:pStyle w:val="NormalWeb"/>
                        <w:spacing w:line="276" w:lineRule="auto"/>
                        <w:jc w:val="both"/>
                        <w:rPr>
                          <w:rFonts w:ascii="Verdana" w:hAnsi="Verdana"/>
                          <w:noProof/>
                          <w:sz w:val="20"/>
                          <w:szCs w:val="20"/>
                        </w:rPr>
                      </w:pPr>
                      <w:r w:rsidRPr="003E2F43">
                        <w:rPr>
                          <w:rFonts w:ascii="Verdana" w:hAnsi="Verdana"/>
                          <w:noProof/>
                          <w:sz w:val="20"/>
                          <w:szCs w:val="20"/>
                        </w:rPr>
                        <w:t>Afin de répondre à ce besoin, Veolia a développé un nouvel indicateur : le coût réel de l'eau (True Cost of Water).  Il s’agit d’une approche combinant les traditionnels calculs de coût d'investissement et d'exploitation avec une analyse de risques et de leurs conséquences financières directes et indirectes pour l’entreprise.</w:t>
                      </w:r>
                    </w:p>
                    <w:p w:rsidR="004A0BB6" w:rsidRDefault="004A0BB6" w:rsidP="003E2F43">
                      <w:pPr>
                        <w:pStyle w:val="NormalWeb"/>
                        <w:spacing w:line="276" w:lineRule="auto"/>
                        <w:jc w:val="both"/>
                        <w:rPr>
                          <w:rFonts w:ascii="Verdana" w:hAnsi="Verdana"/>
                          <w:noProof/>
                          <w:sz w:val="20"/>
                          <w:szCs w:val="20"/>
                        </w:rPr>
                      </w:pPr>
                      <w:r w:rsidRPr="003E2F43">
                        <w:rPr>
                          <w:rFonts w:ascii="Verdana" w:hAnsi="Verdana"/>
                          <w:noProof/>
                          <w:sz w:val="20"/>
                          <w:szCs w:val="20"/>
                        </w:rPr>
                        <w:t>Le coût réel de l'eau (True Cost of Water) prend en compte trois niveaux d’informa</w:t>
                      </w:r>
                      <w:r>
                        <w:rPr>
                          <w:rFonts w:ascii="Verdana" w:hAnsi="Verdana"/>
                          <w:noProof/>
                          <w:sz w:val="20"/>
                          <w:szCs w:val="20"/>
                        </w:rPr>
                        <w:t>t</w:t>
                      </w:r>
                      <w:r w:rsidRPr="003E2F43">
                        <w:rPr>
                          <w:rFonts w:ascii="Verdana" w:hAnsi="Verdana"/>
                          <w:noProof/>
                          <w:sz w:val="20"/>
                          <w:szCs w:val="20"/>
                        </w:rPr>
                        <w:t>ions :</w:t>
                      </w:r>
                    </w:p>
                    <w:p w:rsidR="004A0BB6" w:rsidRPr="003E2F43" w:rsidRDefault="004A0BB6" w:rsidP="003E2F43">
                      <w:pPr>
                        <w:rPr>
                          <w:noProof/>
                        </w:rPr>
                      </w:pPr>
                      <w:r w:rsidRPr="003E2F43">
                        <w:rPr>
                          <w:noProof/>
                        </w:rPr>
                        <w:t>-</w:t>
                      </w:r>
                      <w:r w:rsidRPr="003E2F43">
                        <w:rPr>
                          <w:noProof/>
                        </w:rPr>
                        <w:tab/>
                        <w:t>Les coûts directs liés à la gestion de l'eau: coûts d'investissement (CAPEX) et coûts d'exploitation des infrastructures (OPEX),</w:t>
                      </w:r>
                    </w:p>
                    <w:p w:rsidR="004A0BB6" w:rsidRPr="003E2F43" w:rsidRDefault="004A0BB6" w:rsidP="003E2F43">
                      <w:pPr>
                        <w:rPr>
                          <w:noProof/>
                        </w:rPr>
                      </w:pPr>
                      <w:r w:rsidRPr="003E2F43">
                        <w:rPr>
                          <w:noProof/>
                        </w:rPr>
                        <w:t>-</w:t>
                      </w:r>
                      <w:r w:rsidRPr="003E2F43">
                        <w:rPr>
                          <w:noProof/>
                        </w:rPr>
                        <w:tab/>
                        <w:t>Les coûts indir</w:t>
                      </w:r>
                      <w:r>
                        <w:rPr>
                          <w:noProof/>
                        </w:rPr>
                        <w:t>ects liés à la gestion de l'eau ;</w:t>
                      </w:r>
                      <w:r w:rsidRPr="003E2F43">
                        <w:rPr>
                          <w:noProof/>
                        </w:rPr>
                        <w:t xml:space="preserve"> les coûts existants mais non systématiquement attribués à l'ea</w:t>
                      </w:r>
                      <w:r>
                        <w:rPr>
                          <w:noProof/>
                        </w:rPr>
                        <w:t>u tels que les coûts juridiques ou</w:t>
                      </w:r>
                      <w:r w:rsidRPr="003E2F43">
                        <w:rPr>
                          <w:noProof/>
                        </w:rPr>
                        <w:t xml:space="preserve"> les coûts liés aux affaires publiques,</w:t>
                      </w:r>
                    </w:p>
                    <w:p w:rsidR="004A0BB6" w:rsidRPr="003E2F43" w:rsidRDefault="004A0BB6" w:rsidP="003E2F43">
                      <w:pPr>
                        <w:rPr>
                          <w:noProof/>
                        </w:rPr>
                      </w:pPr>
                      <w:r w:rsidRPr="003E2F43">
                        <w:rPr>
                          <w:noProof/>
                        </w:rPr>
                        <w:t>-</w:t>
                      </w:r>
                      <w:r w:rsidRPr="003E2F43">
                        <w:rPr>
                          <w:noProof/>
                        </w:rPr>
                        <w:tab/>
                        <w:t xml:space="preserve">Les conséquences financières des risques liés à </w:t>
                      </w:r>
                      <w:r>
                        <w:rPr>
                          <w:noProof/>
                        </w:rPr>
                        <w:t>la gestion de l'eau: les coûts su</w:t>
                      </w:r>
                      <w:r w:rsidRPr="003E2F43">
                        <w:rPr>
                          <w:noProof/>
                        </w:rPr>
                        <w:t xml:space="preserve">rvenant au cours de la vie d'une installation mais non anticipés. </w:t>
                      </w:r>
                    </w:p>
                    <w:p w:rsidR="004A0BB6" w:rsidRPr="003E2F43" w:rsidRDefault="004A0BB6" w:rsidP="003E2F43">
                      <w:pPr>
                        <w:pStyle w:val="NormalWeb"/>
                        <w:spacing w:line="276" w:lineRule="auto"/>
                        <w:jc w:val="both"/>
                        <w:rPr>
                          <w:rFonts w:ascii="Verdana" w:hAnsi="Verdana"/>
                          <w:noProof/>
                          <w:sz w:val="20"/>
                          <w:szCs w:val="20"/>
                        </w:rPr>
                      </w:pPr>
                      <w:r w:rsidRPr="003E2F43">
                        <w:rPr>
                          <w:rFonts w:ascii="Verdana" w:hAnsi="Verdana"/>
                          <w:noProof/>
                          <w:sz w:val="20"/>
                          <w:szCs w:val="20"/>
                        </w:rPr>
                        <w:t>L</w:t>
                      </w:r>
                      <w:r>
                        <w:rPr>
                          <w:rFonts w:ascii="Verdana" w:hAnsi="Verdana"/>
                          <w:noProof/>
                          <w:sz w:val="20"/>
                          <w:szCs w:val="20"/>
                        </w:rPr>
                        <w:t xml:space="preserve">es risques intégrés à cette </w:t>
                      </w:r>
                      <w:r w:rsidRPr="003E2F43">
                        <w:rPr>
                          <w:rFonts w:ascii="Verdana" w:hAnsi="Verdana"/>
                          <w:noProof/>
                          <w:sz w:val="20"/>
                          <w:szCs w:val="20"/>
                        </w:rPr>
                        <w:t>analyse du coût réel de l’eau peuvent être classés en différentes catégories</w:t>
                      </w:r>
                      <w:r>
                        <w:rPr>
                          <w:rFonts w:ascii="Verdana" w:hAnsi="Verdana"/>
                          <w:noProof/>
                          <w:sz w:val="20"/>
                          <w:szCs w:val="20"/>
                        </w:rPr>
                        <w:t xml:space="preserve"> </w:t>
                      </w:r>
                      <w:r w:rsidRPr="003E2F43">
                        <w:rPr>
                          <w:rFonts w:ascii="Verdana" w:hAnsi="Verdana"/>
                          <w:noProof/>
                          <w:sz w:val="20"/>
                          <w:szCs w:val="20"/>
                        </w:rPr>
                        <w:t>:</w:t>
                      </w:r>
                    </w:p>
                    <w:p w:rsidR="004A0BB6" w:rsidRPr="003E2F43" w:rsidRDefault="004A0BB6" w:rsidP="003E2F43">
                      <w:pPr>
                        <w:rPr>
                          <w:noProof/>
                        </w:rPr>
                      </w:pPr>
                      <w:r w:rsidRPr="003E2F43">
                        <w:rPr>
                          <w:noProof/>
                        </w:rPr>
                        <w:t>-</w:t>
                      </w:r>
                      <w:r w:rsidRPr="003E2F43">
                        <w:rPr>
                          <w:noProof/>
                        </w:rPr>
                        <w:tab/>
                      </w:r>
                      <w:r w:rsidRPr="003E2F43">
                        <w:rPr>
                          <w:b/>
                          <w:noProof/>
                        </w:rPr>
                        <w:t>Opérationnel</w:t>
                      </w:r>
                      <w:r w:rsidRPr="003E2F43">
                        <w:rPr>
                          <w:noProof/>
                        </w:rPr>
                        <w:t xml:space="preserve"> : tel qu'une pénurie d'eau,</w:t>
                      </w:r>
                    </w:p>
                    <w:p w:rsidR="004A0BB6" w:rsidRPr="003E2F43" w:rsidRDefault="004A0BB6" w:rsidP="003E2F43">
                      <w:pPr>
                        <w:rPr>
                          <w:noProof/>
                        </w:rPr>
                      </w:pPr>
                      <w:r w:rsidRPr="003E2F43">
                        <w:rPr>
                          <w:noProof/>
                        </w:rPr>
                        <w:t>-</w:t>
                      </w:r>
                      <w:r w:rsidRPr="003E2F43">
                        <w:rPr>
                          <w:noProof/>
                        </w:rPr>
                        <w:tab/>
                      </w:r>
                      <w:r w:rsidRPr="003E2F43">
                        <w:rPr>
                          <w:b/>
                          <w:noProof/>
                        </w:rPr>
                        <w:t>Financier :</w:t>
                      </w:r>
                      <w:r w:rsidRPr="003E2F43">
                        <w:rPr>
                          <w:noProof/>
                        </w:rPr>
                        <w:t xml:space="preserve"> tel qu'une augmentation du coût du capital,</w:t>
                      </w:r>
                    </w:p>
                    <w:p w:rsidR="004A0BB6" w:rsidRPr="003E2F43" w:rsidRDefault="004A0BB6" w:rsidP="003E2F43">
                      <w:pPr>
                        <w:rPr>
                          <w:noProof/>
                        </w:rPr>
                      </w:pPr>
                      <w:r w:rsidRPr="003E2F43">
                        <w:rPr>
                          <w:noProof/>
                        </w:rPr>
                        <w:t>-</w:t>
                      </w:r>
                      <w:r w:rsidRPr="003E2F43">
                        <w:rPr>
                          <w:noProof/>
                        </w:rPr>
                        <w:tab/>
                      </w:r>
                      <w:r w:rsidRPr="003E2F43">
                        <w:rPr>
                          <w:b/>
                          <w:noProof/>
                        </w:rPr>
                        <w:t xml:space="preserve">Réglementaire </w:t>
                      </w:r>
                      <w:r w:rsidRPr="003E2F43">
                        <w:rPr>
                          <w:noProof/>
                        </w:rPr>
                        <w:t xml:space="preserve">: tel qu'une obligation </w:t>
                      </w:r>
                      <w:r>
                        <w:rPr>
                          <w:noProof/>
                        </w:rPr>
                        <w:t xml:space="preserve">nouvelle </w:t>
                      </w:r>
                      <w:r w:rsidRPr="003E2F43">
                        <w:rPr>
                          <w:noProof/>
                        </w:rPr>
                        <w:t>d'atteindre le bon état écologique de la ressource en eau,</w:t>
                      </w:r>
                    </w:p>
                    <w:p w:rsidR="004A0BB6" w:rsidRDefault="004A0BB6" w:rsidP="003E2F43">
                      <w:pPr>
                        <w:rPr>
                          <w:noProof/>
                        </w:rPr>
                      </w:pPr>
                      <w:r w:rsidRPr="003E2F43">
                        <w:rPr>
                          <w:noProof/>
                        </w:rPr>
                        <w:t>-</w:t>
                      </w:r>
                      <w:r w:rsidRPr="003E2F43">
                        <w:rPr>
                          <w:noProof/>
                        </w:rPr>
                        <w:tab/>
                      </w:r>
                      <w:r>
                        <w:rPr>
                          <w:b/>
                          <w:noProof/>
                        </w:rPr>
                        <w:t>Risque de r</w:t>
                      </w:r>
                      <w:r w:rsidRPr="003E2F43">
                        <w:rPr>
                          <w:b/>
                          <w:noProof/>
                        </w:rPr>
                        <w:t>éputation</w:t>
                      </w:r>
                      <w:r w:rsidRPr="003E2F43">
                        <w:rPr>
                          <w:noProof/>
                        </w:rPr>
                        <w:t xml:space="preserve"> : tel une perte temporaire de licence d'exploitation en raison de pressions locales.</w:t>
                      </w:r>
                    </w:p>
                    <w:p w:rsidR="004A0BB6" w:rsidRDefault="004A0BB6" w:rsidP="003E2F43">
                      <w:pPr>
                        <w:rPr>
                          <w:noProof/>
                        </w:rPr>
                      </w:pPr>
                    </w:p>
                    <w:p w:rsidR="004A0BB6" w:rsidRDefault="004A0BB6" w:rsidP="00F671B0">
                      <w:pPr>
                        <w:jc w:val="center"/>
                        <w:rPr>
                          <w:noProof/>
                        </w:rPr>
                      </w:pPr>
                      <w:r>
                        <w:rPr>
                          <w:noProof/>
                          <w:lang w:eastAsia="fr-FR"/>
                        </w:rPr>
                        <w:drawing>
                          <wp:inline distT="0" distB="0" distL="0" distR="0" wp14:anchorId="10C39647" wp14:editId="3A68CD67">
                            <wp:extent cx="3296093" cy="1626782"/>
                            <wp:effectExtent l="0" t="0" r="0" b="0"/>
                            <wp:docPr id="43" name="Image 43" descr="http://www.veoliawaterst.com/vwst/ressources/images/33/58396,518wide,TrueCost_Schema_FR1.jpg"/>
                            <wp:cNvGraphicFramePr/>
                            <a:graphic xmlns:a="http://schemas.openxmlformats.org/drawingml/2006/main">
                              <a:graphicData uri="http://schemas.openxmlformats.org/drawingml/2006/picture">
                                <pic:pic xmlns:pic="http://schemas.openxmlformats.org/drawingml/2006/picture">
                                  <pic:nvPicPr>
                                    <pic:cNvPr id="1" name="Image 1" descr="http://www.veoliawaterst.com/vwst/ressources/images/33/58396,518wide,TrueCost_Schema_FR1.jpg"/>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296645" cy="1627054"/>
                                    </a:xfrm>
                                    <a:prstGeom prst="rect">
                                      <a:avLst/>
                                    </a:prstGeom>
                                    <a:noFill/>
                                    <a:ln>
                                      <a:noFill/>
                                    </a:ln>
                                  </pic:spPr>
                                </pic:pic>
                              </a:graphicData>
                            </a:graphic>
                          </wp:inline>
                        </w:drawing>
                      </w:r>
                    </w:p>
                    <w:p w:rsidR="004A0BB6" w:rsidRDefault="004A0BB6" w:rsidP="00F671B0">
                      <w:pPr>
                        <w:jc w:val="center"/>
                        <w:rPr>
                          <w:noProof/>
                        </w:rPr>
                      </w:pPr>
                    </w:p>
                    <w:p w:rsidR="004A0BB6" w:rsidRDefault="004A0BB6" w:rsidP="00F671B0">
                      <w:pPr>
                        <w:shd w:val="clear" w:color="auto" w:fill="FFFFFF"/>
                        <w:rPr>
                          <w:rFonts w:ascii="Arial" w:hAnsi="Arial" w:cs="Arial"/>
                          <w:b/>
                          <w:i/>
                          <w:color w:val="000000"/>
                          <w:szCs w:val="20"/>
                          <w:u w:val="single"/>
                        </w:rPr>
                      </w:pPr>
                      <w:r>
                        <w:rPr>
                          <w:rFonts w:ascii="Arial" w:hAnsi="Arial" w:cs="Arial"/>
                          <w:b/>
                          <w:i/>
                          <w:color w:val="000000"/>
                          <w:szCs w:val="20"/>
                          <w:u w:val="single"/>
                        </w:rPr>
                        <w:t>Pour plus d’information :</w:t>
                      </w:r>
                    </w:p>
                    <w:p w:rsidR="004A0BB6" w:rsidRPr="00F671B0" w:rsidRDefault="0054163A" w:rsidP="00F671B0">
                      <w:pPr>
                        <w:shd w:val="clear" w:color="auto" w:fill="FFFFFF"/>
                        <w:rPr>
                          <w:rFonts w:ascii="Times New Roman" w:hAnsi="Times New Roman"/>
                          <w:color w:val="0000FF"/>
                          <w:sz w:val="24"/>
                          <w:szCs w:val="24"/>
                          <w:u w:val="single"/>
                        </w:rPr>
                      </w:pPr>
                      <w:hyperlink r:id="rId73" w:history="1">
                        <w:r w:rsidR="004A0BB6">
                          <w:rPr>
                            <w:rStyle w:val="Lienhypertexte"/>
                            <w:rFonts w:ascii="Arial" w:hAnsi="Arial" w:cs="Arial"/>
                            <w:i/>
                            <w:szCs w:val="20"/>
                          </w:rPr>
                          <w:t>http://veoliawatertechnologies.com/en/sustainability/true-cost-water/</w:t>
                        </w:r>
                      </w:hyperlink>
                      <w:hyperlink r:id="rId74" w:history="1">
                        <w:r w:rsidR="004A0BB6">
                          <w:rPr>
                            <w:rStyle w:val="Lienhypertexte"/>
                            <w:rFonts w:ascii="Arial" w:hAnsi="Arial" w:cs="Arial"/>
                            <w:i/>
                            <w:szCs w:val="20"/>
                          </w:rPr>
                          <w:t>http://www.youtube.com/watch?v=urJhnfZDni0</w:t>
                        </w:r>
                      </w:hyperlink>
                    </w:p>
                  </w:txbxContent>
                </v:textbox>
              </v:roundrect>
            </w:pict>
          </mc:Fallback>
        </mc:AlternateContent>
      </w:r>
    </w:p>
    <w:p w:rsidR="00E779A6" w:rsidRDefault="00E779A6">
      <w:pPr>
        <w:spacing w:line="240" w:lineRule="auto"/>
        <w:jc w:val="left"/>
        <w:rPr>
          <w:szCs w:val="20"/>
        </w:rPr>
      </w:pPr>
      <w:r>
        <w:rPr>
          <w:szCs w:val="20"/>
        </w:rPr>
        <w:br w:type="page"/>
      </w:r>
    </w:p>
    <w:p w:rsidR="00105D37" w:rsidRDefault="00105D37" w:rsidP="00105D37">
      <w:pPr>
        <w:rPr>
          <w:szCs w:val="20"/>
        </w:rPr>
      </w:pPr>
    </w:p>
    <w:p w:rsidR="00105D37" w:rsidRPr="00105D37" w:rsidRDefault="00105D37" w:rsidP="00105D37">
      <w:pPr>
        <w:rPr>
          <w:szCs w:val="20"/>
        </w:rPr>
      </w:pPr>
    </w:p>
    <w:bookmarkStart w:id="42" w:name="_Toc399767537"/>
    <w:bookmarkStart w:id="43" w:name="_Toc399767654"/>
    <w:bookmarkStart w:id="44" w:name="_Toc399768011"/>
    <w:bookmarkStart w:id="45" w:name="_Toc399768123"/>
    <w:bookmarkStart w:id="46" w:name="_Toc399770466"/>
    <w:bookmarkStart w:id="47" w:name="_Toc399770579"/>
    <w:bookmarkStart w:id="48" w:name="_Toc399770692"/>
    <w:bookmarkStart w:id="49" w:name="_Toc399770599"/>
    <w:bookmarkStart w:id="50" w:name="_Toc400366270"/>
    <w:bookmarkStart w:id="51" w:name="_Toc400366382"/>
    <w:bookmarkStart w:id="52" w:name="_Toc402522795"/>
    <w:p w:rsidR="00BC2677" w:rsidRDefault="0069793E" w:rsidP="00B721B9">
      <w:r>
        <w:rPr>
          <w:noProof/>
          <w:lang w:eastAsia="fr-FR"/>
        </w:rPr>
        <mc:AlternateContent>
          <mc:Choice Requires="wps">
            <w:drawing>
              <wp:anchor distT="0" distB="0" distL="114300" distR="114300" simplePos="0" relativeHeight="251718144" behindDoc="0" locked="0" layoutInCell="1" allowOverlap="1" wp14:anchorId="1697D86A" wp14:editId="5A562B0E">
                <wp:simplePos x="0" y="0"/>
                <wp:positionH relativeFrom="column">
                  <wp:posOffset>19325</wp:posOffset>
                </wp:positionH>
                <wp:positionV relativeFrom="paragraph">
                  <wp:posOffset>70794</wp:posOffset>
                </wp:positionV>
                <wp:extent cx="5650230" cy="7776519"/>
                <wp:effectExtent l="0" t="0" r="26670" b="15240"/>
                <wp:wrapNone/>
                <wp:docPr id="4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7776519"/>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CD4E3B" w:rsidRDefault="004A0BB6" w:rsidP="00CD4E3B">
                            <w:pPr>
                              <w:pStyle w:val="Titre4"/>
                              <w:spacing w:line="276" w:lineRule="auto"/>
                              <w:rPr>
                                <w:sz w:val="20"/>
                                <w:szCs w:val="20"/>
                              </w:rPr>
                            </w:pPr>
                            <w:bookmarkStart w:id="53" w:name="_Toc410639655"/>
                            <w:proofErr w:type="spellStart"/>
                            <w:r w:rsidRPr="00CD4E3B">
                              <w:rPr>
                                <w:sz w:val="20"/>
                                <w:szCs w:val="20"/>
                              </w:rPr>
                              <w:t>Kering</w:t>
                            </w:r>
                            <w:proofErr w:type="spellEnd"/>
                            <w:r w:rsidRPr="00CD4E3B">
                              <w:rPr>
                                <w:sz w:val="20"/>
                                <w:szCs w:val="20"/>
                              </w:rPr>
                              <w:t xml:space="preserve"> : Le compte de résultat environnemental de </w:t>
                            </w:r>
                            <w:proofErr w:type="spellStart"/>
                            <w:r w:rsidRPr="00CD4E3B">
                              <w:rPr>
                                <w:sz w:val="20"/>
                                <w:szCs w:val="20"/>
                              </w:rPr>
                              <w:t>Kering</w:t>
                            </w:r>
                            <w:bookmarkEnd w:id="53"/>
                            <w:proofErr w:type="spellEnd"/>
                            <w:r w:rsidRPr="00CD4E3B">
                              <w:rPr>
                                <w:sz w:val="20"/>
                                <w:szCs w:val="20"/>
                              </w:rPr>
                              <w:t xml:space="preserve"> </w:t>
                            </w:r>
                          </w:p>
                          <w:p w:rsidR="004A0BB6" w:rsidRPr="00CD4E3B" w:rsidRDefault="004A0BB6" w:rsidP="00CD4E3B">
                            <w:pPr>
                              <w:pStyle w:val="NormalWeb"/>
                              <w:spacing w:line="276" w:lineRule="auto"/>
                              <w:jc w:val="both"/>
                              <w:rPr>
                                <w:rFonts w:ascii="Verdana" w:hAnsi="Verdana"/>
                                <w:noProof/>
                                <w:sz w:val="20"/>
                                <w:szCs w:val="20"/>
                              </w:rPr>
                            </w:pPr>
                            <w:r>
                              <w:rPr>
                                <w:rFonts w:ascii="Verdana" w:hAnsi="Verdana"/>
                                <w:noProof/>
                                <w:sz w:val="20"/>
                                <w:szCs w:val="20"/>
                              </w:rPr>
                              <w:t>Depuis trois an</w:t>
                            </w:r>
                            <w:r w:rsidRPr="00CD4E3B">
                              <w:rPr>
                                <w:rFonts w:ascii="Verdana" w:hAnsi="Verdana"/>
                                <w:noProof/>
                                <w:sz w:val="20"/>
                                <w:szCs w:val="20"/>
                              </w:rPr>
                              <w:t xml:space="preserve">s, Kering travaille à la valorisation de ses externalités  environnementales </w:t>
                            </w:r>
                            <w:r>
                              <w:rPr>
                                <w:rFonts w:ascii="Verdana" w:hAnsi="Verdana"/>
                                <w:noProof/>
                                <w:sz w:val="20"/>
                                <w:szCs w:val="20"/>
                              </w:rPr>
                              <w:t>en utilisant</w:t>
                            </w:r>
                            <w:r w:rsidRPr="00CD4E3B">
                              <w:rPr>
                                <w:rFonts w:ascii="Verdana" w:hAnsi="Verdana"/>
                                <w:noProof/>
                                <w:sz w:val="20"/>
                                <w:szCs w:val="20"/>
                              </w:rPr>
                              <w:t xml:space="preserve"> son outil de mesure globale de l’empreinte environnementale et d’aide à la décision : le Compte de Résultat Environnemental (Environme</w:t>
                            </w:r>
                            <w:r>
                              <w:rPr>
                                <w:rFonts w:ascii="Verdana" w:hAnsi="Verdana"/>
                                <w:noProof/>
                                <w:sz w:val="20"/>
                                <w:szCs w:val="20"/>
                              </w:rPr>
                              <w:t>ntal Profit &amp; Loss Account ou EP&amp;L). Un E</w:t>
                            </w:r>
                            <w:r w:rsidRPr="00CD4E3B">
                              <w:rPr>
                                <w:rFonts w:ascii="Verdana" w:hAnsi="Verdana"/>
                                <w:noProof/>
                                <w:sz w:val="20"/>
                                <w:szCs w:val="20"/>
                              </w:rPr>
                              <w:t xml:space="preserve">P&amp;L est un outil permettant d’évaluer les coûts et les gains de l’ensemble des impacts environnementaux d’une entreprise, tout au long de ses chaînes d’approvisionnement. Plus </w:t>
                            </w:r>
                            <w:r>
                              <w:rPr>
                                <w:rFonts w:ascii="Verdana" w:hAnsi="Verdana"/>
                                <w:noProof/>
                                <w:sz w:val="20"/>
                                <w:szCs w:val="20"/>
                              </w:rPr>
                              <w:t>concrètement l’E</w:t>
                            </w:r>
                            <w:r w:rsidRPr="00CD4E3B">
                              <w:rPr>
                                <w:rFonts w:ascii="Verdana" w:hAnsi="Verdana"/>
                                <w:noProof/>
                                <w:sz w:val="20"/>
                                <w:szCs w:val="20"/>
                              </w:rPr>
                              <w:t>P&amp;L considère les émissions de gaz à effet de serre, la pollution de l’air, la consommation d’eau, la pollution de l’eau, la production de déchets et les changements d’u</w:t>
                            </w:r>
                            <w:r>
                              <w:rPr>
                                <w:rFonts w:ascii="Verdana" w:hAnsi="Verdana"/>
                                <w:noProof/>
                                <w:sz w:val="20"/>
                                <w:szCs w:val="20"/>
                              </w:rPr>
                              <w:t>sage</w:t>
                            </w:r>
                            <w:r w:rsidRPr="00CD4E3B">
                              <w:rPr>
                                <w:rFonts w:ascii="Verdana" w:hAnsi="Verdana"/>
                                <w:noProof/>
                                <w:sz w:val="20"/>
                                <w:szCs w:val="20"/>
                              </w:rPr>
                              <w:t xml:space="preserve"> des sols. </w:t>
                            </w:r>
                          </w:p>
                          <w:p w:rsidR="004A0BB6" w:rsidRPr="00CD4E3B" w:rsidRDefault="004A0BB6" w:rsidP="00CD4E3B">
                            <w:pPr>
                              <w:pStyle w:val="NormalWeb"/>
                              <w:spacing w:line="276" w:lineRule="auto"/>
                              <w:jc w:val="both"/>
                              <w:rPr>
                                <w:rFonts w:ascii="Verdana" w:hAnsi="Verdana"/>
                                <w:noProof/>
                                <w:sz w:val="20"/>
                                <w:szCs w:val="20"/>
                              </w:rPr>
                            </w:pPr>
                            <w:r>
                              <w:rPr>
                                <w:rFonts w:ascii="Verdana" w:hAnsi="Verdana"/>
                                <w:noProof/>
                                <w:sz w:val="20"/>
                                <w:szCs w:val="20"/>
                              </w:rPr>
                              <w:t>L</w:t>
                            </w:r>
                            <w:r w:rsidRPr="00CD4E3B">
                              <w:rPr>
                                <w:rFonts w:ascii="Verdana" w:hAnsi="Verdana"/>
                                <w:noProof/>
                                <w:sz w:val="20"/>
                                <w:szCs w:val="20"/>
                              </w:rPr>
                              <w:t>’empreinte eau du groupe Kering est calculée chaque année en incluant toutes les chaînes de valeurs amont, depuis la production des matières premières jusqu’à la vente des</w:t>
                            </w:r>
                            <w:r>
                              <w:rPr>
                                <w:rFonts w:ascii="Verdana" w:hAnsi="Verdana"/>
                                <w:noProof/>
                                <w:sz w:val="20"/>
                                <w:szCs w:val="20"/>
                              </w:rPr>
                              <w:t xml:space="preserve"> produits dans les magasins du g</w:t>
                            </w:r>
                            <w:r w:rsidRPr="00CD4E3B">
                              <w:rPr>
                                <w:rFonts w:ascii="Verdana" w:hAnsi="Verdana"/>
                                <w:noProof/>
                                <w:sz w:val="20"/>
                                <w:szCs w:val="20"/>
                              </w:rPr>
                              <w:t>roupe. Cette empreinte est ensuite valorisée financièrement pour construire le résultat global: la valorisation estime le coût pour les populations locales des impacts environnementaux liés à la consommation d’eau. Ce n’est bien sûr pas le prix de l’eau qui est pris en considération mais bien le coût des conséquences des prélèvements d’eau et de sa pollution.</w:t>
                            </w:r>
                          </w:p>
                          <w:p w:rsidR="004A0BB6" w:rsidRPr="00CD4E3B" w:rsidRDefault="004A0BB6" w:rsidP="00CD4E3B">
                            <w:pPr>
                              <w:pStyle w:val="NormalWeb"/>
                              <w:spacing w:line="276" w:lineRule="auto"/>
                              <w:jc w:val="both"/>
                              <w:rPr>
                                <w:rFonts w:ascii="Verdana" w:hAnsi="Verdana"/>
                                <w:noProof/>
                                <w:sz w:val="20"/>
                                <w:szCs w:val="20"/>
                              </w:rPr>
                            </w:pPr>
                            <w:r w:rsidRPr="00CD4E3B">
                              <w:rPr>
                                <w:rFonts w:ascii="Verdana" w:hAnsi="Verdana"/>
                                <w:noProof/>
                                <w:sz w:val="20"/>
                                <w:szCs w:val="20"/>
                              </w:rPr>
                              <w:t>Cette valorisation dépend donc fortement des contextes locaux et varie suivant les pays.</w:t>
                            </w:r>
                          </w:p>
                          <w:p w:rsidR="004A0BB6" w:rsidRPr="00CD4E3B" w:rsidRDefault="004A0BB6" w:rsidP="00CD4E3B">
                            <w:pPr>
                              <w:pStyle w:val="NormalWeb"/>
                              <w:spacing w:line="276" w:lineRule="auto"/>
                              <w:jc w:val="both"/>
                              <w:rPr>
                                <w:rFonts w:ascii="Verdana" w:hAnsi="Verdana"/>
                                <w:noProof/>
                                <w:sz w:val="20"/>
                                <w:szCs w:val="20"/>
                              </w:rPr>
                            </w:pPr>
                            <w:r w:rsidRPr="00CD4E3B">
                              <w:rPr>
                                <w:rFonts w:ascii="Verdana" w:hAnsi="Verdana"/>
                                <w:noProof/>
                                <w:sz w:val="20"/>
                                <w:szCs w:val="20"/>
                              </w:rPr>
                              <w:t>Par exemple, prélever ou polluer un mètre cube d’eau douce en Norvège n’a</w:t>
                            </w:r>
                            <w:r>
                              <w:rPr>
                                <w:rFonts w:ascii="Verdana" w:hAnsi="Verdana"/>
                                <w:noProof/>
                                <w:sz w:val="20"/>
                                <w:szCs w:val="20"/>
                              </w:rPr>
                              <w:t xml:space="preserve"> </w:t>
                            </w:r>
                            <w:r w:rsidRPr="00CD4E3B">
                              <w:rPr>
                                <w:rFonts w:ascii="Verdana" w:hAnsi="Verdana"/>
                                <w:noProof/>
                                <w:sz w:val="20"/>
                                <w:szCs w:val="20"/>
                              </w:rPr>
                              <w:t xml:space="preserve">pas le même impact sur la société qu’en Zambie où la rareté de l’eau douce et la vulnérabilité des populations sont bien plus importantes. </w:t>
                            </w:r>
                          </w:p>
                          <w:p w:rsidR="004A0BB6" w:rsidRPr="00CD4E3B" w:rsidRDefault="004A0BB6" w:rsidP="00CD4E3B">
                            <w:pPr>
                              <w:pStyle w:val="NormalWeb"/>
                              <w:spacing w:line="276" w:lineRule="auto"/>
                              <w:jc w:val="both"/>
                              <w:rPr>
                                <w:rFonts w:ascii="Verdana" w:hAnsi="Verdana"/>
                                <w:noProof/>
                                <w:sz w:val="20"/>
                                <w:szCs w:val="20"/>
                              </w:rPr>
                            </w:pPr>
                            <w:r w:rsidRPr="00CD4E3B">
                              <w:rPr>
                                <w:rFonts w:ascii="Verdana" w:hAnsi="Verdana"/>
                                <w:noProof/>
                                <w:sz w:val="20"/>
                                <w:szCs w:val="20"/>
                              </w:rPr>
                              <w:t xml:space="preserve">Très concrètement, les </w:t>
                            </w:r>
                            <w:r>
                              <w:rPr>
                                <w:rFonts w:ascii="Verdana" w:hAnsi="Verdana"/>
                                <w:noProof/>
                                <w:sz w:val="20"/>
                                <w:szCs w:val="20"/>
                              </w:rPr>
                              <w:t>résultats collectés grâce à l’E</w:t>
                            </w:r>
                            <w:r w:rsidRPr="00CD4E3B">
                              <w:rPr>
                                <w:rFonts w:ascii="Verdana" w:hAnsi="Verdana"/>
                                <w:noProof/>
                                <w:sz w:val="20"/>
                                <w:szCs w:val="20"/>
                              </w:rPr>
                              <w:t>P&amp;L son</w:t>
                            </w:r>
                            <w:r>
                              <w:rPr>
                                <w:rFonts w:ascii="Verdana" w:hAnsi="Verdana"/>
                                <w:noProof/>
                                <w:sz w:val="20"/>
                                <w:szCs w:val="20"/>
                              </w:rPr>
                              <w:t>t utilisés dans les marques du g</w:t>
                            </w:r>
                            <w:r w:rsidRPr="00CD4E3B">
                              <w:rPr>
                                <w:rFonts w:ascii="Verdana" w:hAnsi="Verdana"/>
                                <w:noProof/>
                                <w:sz w:val="20"/>
                                <w:szCs w:val="20"/>
                              </w:rPr>
                              <w:t xml:space="preserve">roupe, notamment pour influencer les décisions d’approvisionnement  (les matières premières comme le coton ont par exemple un impact </w:t>
                            </w:r>
                            <w:r>
                              <w:rPr>
                                <w:rFonts w:ascii="Verdana" w:hAnsi="Verdana"/>
                                <w:noProof/>
                                <w:sz w:val="20"/>
                                <w:szCs w:val="20"/>
                              </w:rPr>
                              <w:t>sur l’</w:t>
                            </w:r>
                            <w:r w:rsidRPr="00CD4E3B">
                              <w:rPr>
                                <w:rFonts w:ascii="Verdana" w:hAnsi="Verdana"/>
                                <w:noProof/>
                                <w:sz w:val="20"/>
                                <w:szCs w:val="20"/>
                              </w:rPr>
                              <w:t xml:space="preserve">eau qui varie fortement </w:t>
                            </w:r>
                            <w:r>
                              <w:rPr>
                                <w:rFonts w:ascii="Verdana" w:hAnsi="Verdana"/>
                                <w:noProof/>
                                <w:sz w:val="20"/>
                                <w:szCs w:val="20"/>
                              </w:rPr>
                              <w:t>selon</w:t>
                            </w:r>
                            <w:r w:rsidRPr="00CD4E3B">
                              <w:rPr>
                                <w:rFonts w:ascii="Verdana" w:hAnsi="Verdana"/>
                                <w:noProof/>
                                <w:sz w:val="20"/>
                                <w:szCs w:val="20"/>
                              </w:rPr>
                              <w:t xml:space="preserve"> leur pays d’origine) ou pour orienter les actions environneme</w:t>
                            </w:r>
                            <w:r>
                              <w:rPr>
                                <w:rFonts w:ascii="Verdana" w:hAnsi="Verdana"/>
                                <w:noProof/>
                                <w:sz w:val="20"/>
                                <w:szCs w:val="20"/>
                              </w:rPr>
                              <w:t xml:space="preserve">ntales vers des filières dont </w:t>
                            </w:r>
                            <w:r w:rsidRPr="00CD4E3B">
                              <w:rPr>
                                <w:rFonts w:ascii="Verdana" w:hAnsi="Verdana"/>
                                <w:noProof/>
                                <w:sz w:val="20"/>
                                <w:szCs w:val="20"/>
                              </w:rPr>
                              <w:t xml:space="preserve">l’impact </w:t>
                            </w:r>
                            <w:r>
                              <w:rPr>
                                <w:rFonts w:ascii="Verdana" w:hAnsi="Verdana"/>
                                <w:noProof/>
                                <w:sz w:val="20"/>
                                <w:szCs w:val="20"/>
                              </w:rPr>
                              <w:t>sur l’</w:t>
                            </w:r>
                            <w:r w:rsidRPr="00CD4E3B">
                              <w:rPr>
                                <w:rFonts w:ascii="Verdana" w:hAnsi="Verdana"/>
                                <w:noProof/>
                                <w:sz w:val="20"/>
                                <w:szCs w:val="20"/>
                              </w:rPr>
                              <w:t xml:space="preserve">eau </w:t>
                            </w:r>
                            <w:r>
                              <w:rPr>
                                <w:rFonts w:ascii="Verdana" w:hAnsi="Verdana"/>
                                <w:noProof/>
                                <w:sz w:val="20"/>
                                <w:szCs w:val="20"/>
                              </w:rPr>
                              <w:t>valorisé dans l’EP&amp;L</w:t>
                            </w:r>
                            <w:r w:rsidRPr="00CD4E3B">
                              <w:rPr>
                                <w:rFonts w:ascii="Verdana" w:hAnsi="Verdana"/>
                                <w:noProof/>
                                <w:sz w:val="20"/>
                                <w:szCs w:val="20"/>
                              </w:rPr>
                              <w:t xml:space="preserve"> est</w:t>
                            </w:r>
                            <w:r>
                              <w:rPr>
                                <w:rFonts w:ascii="Verdana" w:hAnsi="Verdana"/>
                                <w:noProof/>
                                <w:sz w:val="20"/>
                                <w:szCs w:val="20"/>
                              </w:rPr>
                              <w:t xml:space="preserve"> significatif, et qui recèlent les leviers d’amélioration les plus</w:t>
                            </w:r>
                            <w:r w:rsidRPr="00CD4E3B">
                              <w:rPr>
                                <w:rFonts w:ascii="Verdana" w:hAnsi="Verdana"/>
                                <w:noProof/>
                                <w:sz w:val="20"/>
                                <w:szCs w:val="20"/>
                              </w:rPr>
                              <w:t xml:space="preserve"> importants. </w:t>
                            </w:r>
                          </w:p>
                          <w:p w:rsidR="004A0BB6" w:rsidRPr="00CD4E3B" w:rsidRDefault="004A0BB6" w:rsidP="00CD4E3B">
                            <w:pPr>
                              <w:pStyle w:val="NormalWeb"/>
                              <w:spacing w:line="276" w:lineRule="auto"/>
                              <w:jc w:val="both"/>
                              <w:rPr>
                                <w:rFonts w:ascii="Verdana" w:hAnsi="Verdana"/>
                                <w:sz w:val="20"/>
                                <w:szCs w:val="20"/>
                              </w:rPr>
                            </w:pPr>
                            <w:r w:rsidRPr="00CD4E3B">
                              <w:rPr>
                                <w:rFonts w:ascii="Verdana" w:hAnsi="Verdana"/>
                                <w:noProof/>
                                <w:sz w:val="20"/>
                                <w:szCs w:val="20"/>
                              </w:rPr>
                              <w:t xml:space="preserve">Au-delà de sa fonction de mesure et de valorisation, l’E P&amp;L développé par Kering se pose donc aussi comme un outil </w:t>
                            </w:r>
                            <w:r>
                              <w:rPr>
                                <w:rFonts w:ascii="Verdana" w:hAnsi="Verdana"/>
                                <w:noProof/>
                                <w:sz w:val="20"/>
                                <w:szCs w:val="20"/>
                              </w:rPr>
                              <w:t xml:space="preserve">de gestion </w:t>
                            </w:r>
                            <w:r w:rsidRPr="00CD4E3B">
                              <w:rPr>
                                <w:rFonts w:ascii="Verdana" w:hAnsi="Verdana"/>
                                <w:noProof/>
                                <w:sz w:val="20"/>
                                <w:szCs w:val="20"/>
                              </w:rPr>
                              <w:t>permettant d’éclai</w:t>
                            </w:r>
                            <w:r>
                              <w:rPr>
                                <w:rFonts w:ascii="Verdana" w:hAnsi="Verdana"/>
                                <w:noProof/>
                                <w:sz w:val="20"/>
                                <w:szCs w:val="20"/>
                              </w:rPr>
                              <w:t>rer les prises de décisions du g</w:t>
                            </w:r>
                            <w:r w:rsidRPr="00CD4E3B">
                              <w:rPr>
                                <w:rFonts w:ascii="Verdana" w:hAnsi="Verdana"/>
                                <w:noProof/>
                                <w:sz w:val="20"/>
                                <w:szCs w:val="20"/>
                              </w:rPr>
                              <w:t xml:space="preserve">roupe et </w:t>
                            </w:r>
                            <w:r>
                              <w:rPr>
                                <w:rFonts w:ascii="Verdana" w:hAnsi="Verdana"/>
                                <w:noProof/>
                                <w:sz w:val="20"/>
                                <w:szCs w:val="20"/>
                              </w:rPr>
                              <w:t>de définir</w:t>
                            </w:r>
                            <w:r w:rsidRPr="00CD4E3B">
                              <w:rPr>
                                <w:rFonts w:ascii="Verdana" w:hAnsi="Verdana"/>
                                <w:noProof/>
                                <w:sz w:val="20"/>
                                <w:szCs w:val="20"/>
                              </w:rPr>
                              <w:t xml:space="preserve"> les </w:t>
                            </w:r>
                            <w:r>
                              <w:rPr>
                                <w:rFonts w:ascii="Verdana" w:hAnsi="Verdana"/>
                                <w:noProof/>
                                <w:sz w:val="20"/>
                                <w:szCs w:val="20"/>
                              </w:rPr>
                              <w:t xml:space="preserve">priorités pour les </w:t>
                            </w:r>
                            <w:r w:rsidRPr="00CD4E3B">
                              <w:rPr>
                                <w:rFonts w:ascii="Verdana" w:hAnsi="Verdana"/>
                                <w:noProof/>
                                <w:sz w:val="20"/>
                                <w:szCs w:val="20"/>
                              </w:rPr>
                              <w:t xml:space="preserve">actions et projets environnementaux en </w:t>
                            </w:r>
                            <w:r>
                              <w:rPr>
                                <w:rFonts w:ascii="Verdana" w:hAnsi="Verdana"/>
                                <w:noProof/>
                                <w:sz w:val="20"/>
                                <w:szCs w:val="20"/>
                              </w:rPr>
                              <w:t xml:space="preserve">prenant en compte </w:t>
                            </w:r>
                            <w:r w:rsidRPr="00CD4E3B">
                              <w:rPr>
                                <w:rFonts w:ascii="Verdana" w:hAnsi="Verdana"/>
                                <w:noProof/>
                                <w:sz w:val="20"/>
                                <w:szCs w:val="20"/>
                              </w:rPr>
                              <w:t>le caractère local de la problématique 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left:0;text-align:left;margin-left:1.5pt;margin-top:5.55pt;width:444.9pt;height:612.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" fillcolor="#c0ce00">
                <v:fill opacity="33410f"/>
                <v:textbox>
                  <w:txbxContent>
                    <w:p w:rsidR="004A0BB6" w:rsidRPr="00CD4E3B" w:rsidRDefault="004A0BB6" w:rsidP="00CD4E3B">
                      <w:pPr>
                        <w:pStyle w:val="Titre4"/>
                        <w:spacing w:line="276" w:lineRule="auto"/>
                        <w:rPr>
                          <w:sz w:val="20"/>
                          <w:szCs w:val="20"/>
                        </w:rPr>
                      </w:pPr>
                      <w:bookmarkStart w:id="71" w:name="_Toc410639655"/>
                      <w:r w:rsidRPr="00CD4E3B">
                        <w:rPr>
                          <w:sz w:val="20"/>
                          <w:szCs w:val="20"/>
                        </w:rPr>
                        <w:t>Kering : Le compte de résultat environnemental de Kering</w:t>
                      </w:r>
                      <w:bookmarkEnd w:id="71"/>
                      <w:r w:rsidRPr="00CD4E3B">
                        <w:rPr>
                          <w:sz w:val="20"/>
                          <w:szCs w:val="20"/>
                        </w:rPr>
                        <w:t xml:space="preserve"> </w:t>
                      </w:r>
                    </w:p>
                    <w:p w:rsidR="004A0BB6" w:rsidRPr="00CD4E3B" w:rsidRDefault="004A0BB6" w:rsidP="00CD4E3B">
                      <w:pPr>
                        <w:pStyle w:val="NormalWeb"/>
                        <w:spacing w:line="276" w:lineRule="auto"/>
                        <w:jc w:val="both"/>
                        <w:rPr>
                          <w:rFonts w:ascii="Verdana" w:hAnsi="Verdana"/>
                          <w:noProof/>
                          <w:sz w:val="20"/>
                          <w:szCs w:val="20"/>
                        </w:rPr>
                      </w:pPr>
                      <w:r>
                        <w:rPr>
                          <w:rFonts w:ascii="Verdana" w:hAnsi="Verdana"/>
                          <w:noProof/>
                          <w:sz w:val="20"/>
                          <w:szCs w:val="20"/>
                        </w:rPr>
                        <w:t>Depuis trois an</w:t>
                      </w:r>
                      <w:r w:rsidRPr="00CD4E3B">
                        <w:rPr>
                          <w:rFonts w:ascii="Verdana" w:hAnsi="Verdana"/>
                          <w:noProof/>
                          <w:sz w:val="20"/>
                          <w:szCs w:val="20"/>
                        </w:rPr>
                        <w:t xml:space="preserve">s, Kering travaille à la valorisation de ses externalités  environnementales </w:t>
                      </w:r>
                      <w:r>
                        <w:rPr>
                          <w:rFonts w:ascii="Verdana" w:hAnsi="Verdana"/>
                          <w:noProof/>
                          <w:sz w:val="20"/>
                          <w:szCs w:val="20"/>
                        </w:rPr>
                        <w:t>en utilisant</w:t>
                      </w:r>
                      <w:r w:rsidRPr="00CD4E3B">
                        <w:rPr>
                          <w:rFonts w:ascii="Verdana" w:hAnsi="Verdana"/>
                          <w:noProof/>
                          <w:sz w:val="20"/>
                          <w:szCs w:val="20"/>
                        </w:rPr>
                        <w:t xml:space="preserve"> son outil de mesure globale de l’empreinte environnementale et d’aide à la décision : le Compte de Résultat Environnemental (Environme</w:t>
                      </w:r>
                      <w:r>
                        <w:rPr>
                          <w:rFonts w:ascii="Verdana" w:hAnsi="Verdana"/>
                          <w:noProof/>
                          <w:sz w:val="20"/>
                          <w:szCs w:val="20"/>
                        </w:rPr>
                        <w:t>ntal Profit &amp; Loss Account ou EP&amp;L). Un E</w:t>
                      </w:r>
                      <w:r w:rsidRPr="00CD4E3B">
                        <w:rPr>
                          <w:rFonts w:ascii="Verdana" w:hAnsi="Verdana"/>
                          <w:noProof/>
                          <w:sz w:val="20"/>
                          <w:szCs w:val="20"/>
                        </w:rPr>
                        <w:t xml:space="preserve">P&amp;L est un outil permettant d’évaluer les coûts et les gains de l’ensemble des impacts environnementaux d’une entreprise, tout au long de ses chaînes d’approvisionnement. Plus </w:t>
                      </w:r>
                      <w:r>
                        <w:rPr>
                          <w:rFonts w:ascii="Verdana" w:hAnsi="Verdana"/>
                          <w:noProof/>
                          <w:sz w:val="20"/>
                          <w:szCs w:val="20"/>
                        </w:rPr>
                        <w:t>concrètement l’E</w:t>
                      </w:r>
                      <w:r w:rsidRPr="00CD4E3B">
                        <w:rPr>
                          <w:rFonts w:ascii="Verdana" w:hAnsi="Verdana"/>
                          <w:noProof/>
                          <w:sz w:val="20"/>
                          <w:szCs w:val="20"/>
                        </w:rPr>
                        <w:t>P&amp;L considère les émissions de gaz à effet de serre, la pollution de l’air, la consommation d’eau, la pollution de l’eau, la production de déchets et les changements d’u</w:t>
                      </w:r>
                      <w:r>
                        <w:rPr>
                          <w:rFonts w:ascii="Verdana" w:hAnsi="Verdana"/>
                          <w:noProof/>
                          <w:sz w:val="20"/>
                          <w:szCs w:val="20"/>
                        </w:rPr>
                        <w:t>sage</w:t>
                      </w:r>
                      <w:r w:rsidRPr="00CD4E3B">
                        <w:rPr>
                          <w:rFonts w:ascii="Verdana" w:hAnsi="Verdana"/>
                          <w:noProof/>
                          <w:sz w:val="20"/>
                          <w:szCs w:val="20"/>
                        </w:rPr>
                        <w:t xml:space="preserve"> des sols. </w:t>
                      </w:r>
                    </w:p>
                    <w:p w:rsidR="004A0BB6" w:rsidRPr="00CD4E3B" w:rsidRDefault="004A0BB6" w:rsidP="00CD4E3B">
                      <w:pPr>
                        <w:pStyle w:val="NormalWeb"/>
                        <w:spacing w:line="276" w:lineRule="auto"/>
                        <w:jc w:val="both"/>
                        <w:rPr>
                          <w:rFonts w:ascii="Verdana" w:hAnsi="Verdana"/>
                          <w:noProof/>
                          <w:sz w:val="20"/>
                          <w:szCs w:val="20"/>
                        </w:rPr>
                      </w:pPr>
                      <w:r>
                        <w:rPr>
                          <w:rFonts w:ascii="Verdana" w:hAnsi="Verdana"/>
                          <w:noProof/>
                          <w:sz w:val="20"/>
                          <w:szCs w:val="20"/>
                        </w:rPr>
                        <w:t>L</w:t>
                      </w:r>
                      <w:r w:rsidRPr="00CD4E3B">
                        <w:rPr>
                          <w:rFonts w:ascii="Verdana" w:hAnsi="Verdana"/>
                          <w:noProof/>
                          <w:sz w:val="20"/>
                          <w:szCs w:val="20"/>
                        </w:rPr>
                        <w:t>’empreinte eau du groupe Kering est calculée chaque année en incluant toutes les chaînes de valeurs amont, depuis la production des matières premières jusqu’à la vente des</w:t>
                      </w:r>
                      <w:r>
                        <w:rPr>
                          <w:rFonts w:ascii="Verdana" w:hAnsi="Verdana"/>
                          <w:noProof/>
                          <w:sz w:val="20"/>
                          <w:szCs w:val="20"/>
                        </w:rPr>
                        <w:t xml:space="preserve"> produits dans les magasins du g</w:t>
                      </w:r>
                      <w:r w:rsidRPr="00CD4E3B">
                        <w:rPr>
                          <w:rFonts w:ascii="Verdana" w:hAnsi="Verdana"/>
                          <w:noProof/>
                          <w:sz w:val="20"/>
                          <w:szCs w:val="20"/>
                        </w:rPr>
                        <w:t>roupe. Cette empreinte est ensuite valorisée financièrement pour construire le résultat global: la valorisation estime le coût pour les populations locales des impacts environnementaux liés à la consommation d’eau. Ce n’est bien sûr pas le prix de l’eau qui est pris en considération mais bien le coût des conséquences des prélèvements d’eau et de sa pollution.</w:t>
                      </w:r>
                    </w:p>
                    <w:p w:rsidR="004A0BB6" w:rsidRPr="00CD4E3B" w:rsidRDefault="004A0BB6" w:rsidP="00CD4E3B">
                      <w:pPr>
                        <w:pStyle w:val="NormalWeb"/>
                        <w:spacing w:line="276" w:lineRule="auto"/>
                        <w:jc w:val="both"/>
                        <w:rPr>
                          <w:rFonts w:ascii="Verdana" w:hAnsi="Verdana"/>
                          <w:noProof/>
                          <w:sz w:val="20"/>
                          <w:szCs w:val="20"/>
                        </w:rPr>
                      </w:pPr>
                      <w:r w:rsidRPr="00CD4E3B">
                        <w:rPr>
                          <w:rFonts w:ascii="Verdana" w:hAnsi="Verdana"/>
                          <w:noProof/>
                          <w:sz w:val="20"/>
                          <w:szCs w:val="20"/>
                        </w:rPr>
                        <w:t>Cette valorisation dépend donc fortement des contextes locaux et varie suivant les pays.</w:t>
                      </w:r>
                    </w:p>
                    <w:p w:rsidR="004A0BB6" w:rsidRPr="00CD4E3B" w:rsidRDefault="004A0BB6" w:rsidP="00CD4E3B">
                      <w:pPr>
                        <w:pStyle w:val="NormalWeb"/>
                        <w:spacing w:line="276" w:lineRule="auto"/>
                        <w:jc w:val="both"/>
                        <w:rPr>
                          <w:rFonts w:ascii="Verdana" w:hAnsi="Verdana"/>
                          <w:noProof/>
                          <w:sz w:val="20"/>
                          <w:szCs w:val="20"/>
                        </w:rPr>
                      </w:pPr>
                      <w:r w:rsidRPr="00CD4E3B">
                        <w:rPr>
                          <w:rFonts w:ascii="Verdana" w:hAnsi="Verdana"/>
                          <w:noProof/>
                          <w:sz w:val="20"/>
                          <w:szCs w:val="20"/>
                        </w:rPr>
                        <w:t>Par exemple, prélever ou polluer un mètre cube d’eau douce en Norvège n’a</w:t>
                      </w:r>
                      <w:r>
                        <w:rPr>
                          <w:rFonts w:ascii="Verdana" w:hAnsi="Verdana"/>
                          <w:noProof/>
                          <w:sz w:val="20"/>
                          <w:szCs w:val="20"/>
                        </w:rPr>
                        <w:t xml:space="preserve"> </w:t>
                      </w:r>
                      <w:r w:rsidRPr="00CD4E3B">
                        <w:rPr>
                          <w:rFonts w:ascii="Verdana" w:hAnsi="Verdana"/>
                          <w:noProof/>
                          <w:sz w:val="20"/>
                          <w:szCs w:val="20"/>
                        </w:rPr>
                        <w:t xml:space="preserve">pas le même impact sur la société qu’en Zambie où la rareté de l’eau douce et la vulnérabilité des populations sont bien plus importantes. </w:t>
                      </w:r>
                    </w:p>
                    <w:p w:rsidR="004A0BB6" w:rsidRPr="00CD4E3B" w:rsidRDefault="004A0BB6" w:rsidP="00CD4E3B">
                      <w:pPr>
                        <w:pStyle w:val="NormalWeb"/>
                        <w:spacing w:line="276" w:lineRule="auto"/>
                        <w:jc w:val="both"/>
                        <w:rPr>
                          <w:rFonts w:ascii="Verdana" w:hAnsi="Verdana"/>
                          <w:noProof/>
                          <w:sz w:val="20"/>
                          <w:szCs w:val="20"/>
                        </w:rPr>
                      </w:pPr>
                      <w:r w:rsidRPr="00CD4E3B">
                        <w:rPr>
                          <w:rFonts w:ascii="Verdana" w:hAnsi="Verdana"/>
                          <w:noProof/>
                          <w:sz w:val="20"/>
                          <w:szCs w:val="20"/>
                        </w:rPr>
                        <w:t xml:space="preserve">Très concrètement, les </w:t>
                      </w:r>
                      <w:r>
                        <w:rPr>
                          <w:rFonts w:ascii="Verdana" w:hAnsi="Verdana"/>
                          <w:noProof/>
                          <w:sz w:val="20"/>
                          <w:szCs w:val="20"/>
                        </w:rPr>
                        <w:t>résultats collectés grâce à l’E</w:t>
                      </w:r>
                      <w:r w:rsidRPr="00CD4E3B">
                        <w:rPr>
                          <w:rFonts w:ascii="Verdana" w:hAnsi="Verdana"/>
                          <w:noProof/>
                          <w:sz w:val="20"/>
                          <w:szCs w:val="20"/>
                        </w:rPr>
                        <w:t>P&amp;L son</w:t>
                      </w:r>
                      <w:r>
                        <w:rPr>
                          <w:rFonts w:ascii="Verdana" w:hAnsi="Verdana"/>
                          <w:noProof/>
                          <w:sz w:val="20"/>
                          <w:szCs w:val="20"/>
                        </w:rPr>
                        <w:t>t utilisés dans les marques du g</w:t>
                      </w:r>
                      <w:r w:rsidRPr="00CD4E3B">
                        <w:rPr>
                          <w:rFonts w:ascii="Verdana" w:hAnsi="Verdana"/>
                          <w:noProof/>
                          <w:sz w:val="20"/>
                          <w:szCs w:val="20"/>
                        </w:rPr>
                        <w:t xml:space="preserve">roupe, notamment pour influencer les décisions d’approvisionnement  (les matières premières comme le coton ont par exemple un impact </w:t>
                      </w:r>
                      <w:r>
                        <w:rPr>
                          <w:rFonts w:ascii="Verdana" w:hAnsi="Verdana"/>
                          <w:noProof/>
                          <w:sz w:val="20"/>
                          <w:szCs w:val="20"/>
                        </w:rPr>
                        <w:t>sur l’</w:t>
                      </w:r>
                      <w:r w:rsidRPr="00CD4E3B">
                        <w:rPr>
                          <w:rFonts w:ascii="Verdana" w:hAnsi="Verdana"/>
                          <w:noProof/>
                          <w:sz w:val="20"/>
                          <w:szCs w:val="20"/>
                        </w:rPr>
                        <w:t xml:space="preserve">eau qui varie fortement </w:t>
                      </w:r>
                      <w:r>
                        <w:rPr>
                          <w:rFonts w:ascii="Verdana" w:hAnsi="Verdana"/>
                          <w:noProof/>
                          <w:sz w:val="20"/>
                          <w:szCs w:val="20"/>
                        </w:rPr>
                        <w:t>selon</w:t>
                      </w:r>
                      <w:r w:rsidRPr="00CD4E3B">
                        <w:rPr>
                          <w:rFonts w:ascii="Verdana" w:hAnsi="Verdana"/>
                          <w:noProof/>
                          <w:sz w:val="20"/>
                          <w:szCs w:val="20"/>
                        </w:rPr>
                        <w:t xml:space="preserve"> leur pays d’origine) ou pour orienter les actions environneme</w:t>
                      </w:r>
                      <w:r>
                        <w:rPr>
                          <w:rFonts w:ascii="Verdana" w:hAnsi="Verdana"/>
                          <w:noProof/>
                          <w:sz w:val="20"/>
                          <w:szCs w:val="20"/>
                        </w:rPr>
                        <w:t xml:space="preserve">ntales vers des filières dont </w:t>
                      </w:r>
                      <w:r w:rsidRPr="00CD4E3B">
                        <w:rPr>
                          <w:rFonts w:ascii="Verdana" w:hAnsi="Verdana"/>
                          <w:noProof/>
                          <w:sz w:val="20"/>
                          <w:szCs w:val="20"/>
                        </w:rPr>
                        <w:t xml:space="preserve">l’impact </w:t>
                      </w:r>
                      <w:r>
                        <w:rPr>
                          <w:rFonts w:ascii="Verdana" w:hAnsi="Verdana"/>
                          <w:noProof/>
                          <w:sz w:val="20"/>
                          <w:szCs w:val="20"/>
                        </w:rPr>
                        <w:t>sur l’</w:t>
                      </w:r>
                      <w:r w:rsidRPr="00CD4E3B">
                        <w:rPr>
                          <w:rFonts w:ascii="Verdana" w:hAnsi="Verdana"/>
                          <w:noProof/>
                          <w:sz w:val="20"/>
                          <w:szCs w:val="20"/>
                        </w:rPr>
                        <w:t xml:space="preserve">eau </w:t>
                      </w:r>
                      <w:r>
                        <w:rPr>
                          <w:rFonts w:ascii="Verdana" w:hAnsi="Verdana"/>
                          <w:noProof/>
                          <w:sz w:val="20"/>
                          <w:szCs w:val="20"/>
                        </w:rPr>
                        <w:t>valorisé dans l’EP&amp;L</w:t>
                      </w:r>
                      <w:r w:rsidRPr="00CD4E3B">
                        <w:rPr>
                          <w:rFonts w:ascii="Verdana" w:hAnsi="Verdana"/>
                          <w:noProof/>
                          <w:sz w:val="20"/>
                          <w:szCs w:val="20"/>
                        </w:rPr>
                        <w:t xml:space="preserve"> est</w:t>
                      </w:r>
                      <w:r>
                        <w:rPr>
                          <w:rFonts w:ascii="Verdana" w:hAnsi="Verdana"/>
                          <w:noProof/>
                          <w:sz w:val="20"/>
                          <w:szCs w:val="20"/>
                        </w:rPr>
                        <w:t xml:space="preserve"> significatif, et qui recèlent les leviers d’amélioration les plus</w:t>
                      </w:r>
                      <w:r w:rsidRPr="00CD4E3B">
                        <w:rPr>
                          <w:rFonts w:ascii="Verdana" w:hAnsi="Verdana"/>
                          <w:noProof/>
                          <w:sz w:val="20"/>
                          <w:szCs w:val="20"/>
                        </w:rPr>
                        <w:t xml:space="preserve"> importants. </w:t>
                      </w:r>
                    </w:p>
                    <w:p w:rsidR="004A0BB6" w:rsidRPr="00CD4E3B" w:rsidRDefault="004A0BB6" w:rsidP="00CD4E3B">
                      <w:pPr>
                        <w:pStyle w:val="NormalWeb"/>
                        <w:spacing w:line="276" w:lineRule="auto"/>
                        <w:jc w:val="both"/>
                        <w:rPr>
                          <w:rFonts w:ascii="Verdana" w:hAnsi="Verdana"/>
                          <w:sz w:val="20"/>
                          <w:szCs w:val="20"/>
                        </w:rPr>
                      </w:pPr>
                      <w:r w:rsidRPr="00CD4E3B">
                        <w:rPr>
                          <w:rFonts w:ascii="Verdana" w:hAnsi="Verdana"/>
                          <w:noProof/>
                          <w:sz w:val="20"/>
                          <w:szCs w:val="20"/>
                        </w:rPr>
                        <w:t xml:space="preserve">Au-delà de sa fonction de mesure et de valorisation, l’E P&amp;L développé par Kering se pose donc aussi comme un outil </w:t>
                      </w:r>
                      <w:r>
                        <w:rPr>
                          <w:rFonts w:ascii="Verdana" w:hAnsi="Verdana"/>
                          <w:noProof/>
                          <w:sz w:val="20"/>
                          <w:szCs w:val="20"/>
                        </w:rPr>
                        <w:t xml:space="preserve">de gestion </w:t>
                      </w:r>
                      <w:r w:rsidRPr="00CD4E3B">
                        <w:rPr>
                          <w:rFonts w:ascii="Verdana" w:hAnsi="Verdana"/>
                          <w:noProof/>
                          <w:sz w:val="20"/>
                          <w:szCs w:val="20"/>
                        </w:rPr>
                        <w:t>permettant d’éclai</w:t>
                      </w:r>
                      <w:r>
                        <w:rPr>
                          <w:rFonts w:ascii="Verdana" w:hAnsi="Verdana"/>
                          <w:noProof/>
                          <w:sz w:val="20"/>
                          <w:szCs w:val="20"/>
                        </w:rPr>
                        <w:t>rer les prises de décisions du g</w:t>
                      </w:r>
                      <w:r w:rsidRPr="00CD4E3B">
                        <w:rPr>
                          <w:rFonts w:ascii="Verdana" w:hAnsi="Verdana"/>
                          <w:noProof/>
                          <w:sz w:val="20"/>
                          <w:szCs w:val="20"/>
                        </w:rPr>
                        <w:t xml:space="preserve">roupe et </w:t>
                      </w:r>
                      <w:r>
                        <w:rPr>
                          <w:rFonts w:ascii="Verdana" w:hAnsi="Verdana"/>
                          <w:noProof/>
                          <w:sz w:val="20"/>
                          <w:szCs w:val="20"/>
                        </w:rPr>
                        <w:t>de définir</w:t>
                      </w:r>
                      <w:r w:rsidRPr="00CD4E3B">
                        <w:rPr>
                          <w:rFonts w:ascii="Verdana" w:hAnsi="Verdana"/>
                          <w:noProof/>
                          <w:sz w:val="20"/>
                          <w:szCs w:val="20"/>
                        </w:rPr>
                        <w:t xml:space="preserve"> les </w:t>
                      </w:r>
                      <w:r>
                        <w:rPr>
                          <w:rFonts w:ascii="Verdana" w:hAnsi="Verdana"/>
                          <w:noProof/>
                          <w:sz w:val="20"/>
                          <w:szCs w:val="20"/>
                        </w:rPr>
                        <w:t xml:space="preserve">priorités pour les </w:t>
                      </w:r>
                      <w:r w:rsidRPr="00CD4E3B">
                        <w:rPr>
                          <w:rFonts w:ascii="Verdana" w:hAnsi="Verdana"/>
                          <w:noProof/>
                          <w:sz w:val="20"/>
                          <w:szCs w:val="20"/>
                        </w:rPr>
                        <w:t xml:space="preserve">actions et projets environnementaux en </w:t>
                      </w:r>
                      <w:r>
                        <w:rPr>
                          <w:rFonts w:ascii="Verdana" w:hAnsi="Verdana"/>
                          <w:noProof/>
                          <w:sz w:val="20"/>
                          <w:szCs w:val="20"/>
                        </w:rPr>
                        <w:t xml:space="preserve">prenant en compte </w:t>
                      </w:r>
                      <w:r w:rsidRPr="00CD4E3B">
                        <w:rPr>
                          <w:rFonts w:ascii="Verdana" w:hAnsi="Verdana"/>
                          <w:noProof/>
                          <w:sz w:val="20"/>
                          <w:szCs w:val="20"/>
                        </w:rPr>
                        <w:t>le caractère local de la problématique eau.</w:t>
                      </w:r>
                    </w:p>
                  </w:txbxContent>
                </v:textbox>
              </v:roundrect>
            </w:pict>
          </mc:Fallback>
        </mc:AlternateContent>
      </w:r>
      <w:bookmarkEnd w:id="42"/>
      <w:bookmarkEnd w:id="43"/>
      <w:bookmarkEnd w:id="44"/>
      <w:bookmarkEnd w:id="45"/>
      <w:bookmarkEnd w:id="46"/>
      <w:bookmarkEnd w:id="47"/>
      <w:bookmarkEnd w:id="48"/>
      <w:bookmarkEnd w:id="49"/>
      <w:bookmarkEnd w:id="50"/>
      <w:bookmarkEnd w:id="51"/>
      <w:bookmarkEnd w:id="52"/>
    </w:p>
    <w:p w:rsidR="00BC2677" w:rsidRDefault="00BC2677" w:rsidP="00BC2677"/>
    <w:p w:rsidR="00BC2677" w:rsidRDefault="00BC2677" w:rsidP="00BC2677"/>
    <w:p w:rsidR="00CD4E3B" w:rsidRDefault="00CD4E3B">
      <w:pPr>
        <w:spacing w:line="240" w:lineRule="auto"/>
        <w:jc w:val="left"/>
      </w:pPr>
      <w:r>
        <w:br w:type="page"/>
      </w:r>
    </w:p>
    <w:p w:rsidR="00BC2677" w:rsidRPr="00BC2677" w:rsidRDefault="00BC2677" w:rsidP="00BC2677"/>
    <w:p w:rsidR="00A403D8" w:rsidRPr="007043C5" w:rsidRDefault="00041399" w:rsidP="007043C5">
      <w:pPr>
        <w:pStyle w:val="Titre2"/>
      </w:pPr>
      <w:bookmarkStart w:id="54" w:name="_Toc410639656"/>
      <w:r w:rsidRPr="007043C5">
        <w:t>Le cahier des charges de l’indicateur</w:t>
      </w:r>
      <w:bookmarkEnd w:id="54"/>
    </w:p>
    <w:p w:rsidR="00303AEB" w:rsidRDefault="00825BDE" w:rsidP="00825BDE">
      <w:pPr>
        <w:pStyle w:val="Paragraphedeliste"/>
        <w:spacing w:after="0"/>
        <w:ind w:left="0"/>
        <w:jc w:val="both"/>
        <w:rPr>
          <w:rFonts w:ascii="Verdana" w:hAnsi="Verdana"/>
          <w:sz w:val="20"/>
          <w:szCs w:val="20"/>
        </w:rPr>
      </w:pPr>
      <w:r>
        <w:rPr>
          <w:rFonts w:ascii="Verdana" w:hAnsi="Verdana"/>
          <w:sz w:val="20"/>
          <w:szCs w:val="20"/>
        </w:rPr>
        <w:t>L</w:t>
      </w:r>
      <w:r w:rsidR="00D30C5C">
        <w:rPr>
          <w:rFonts w:ascii="Verdana" w:hAnsi="Verdana"/>
          <w:sz w:val="20"/>
          <w:szCs w:val="20"/>
        </w:rPr>
        <w:t xml:space="preserve">’expérience des membres </w:t>
      </w:r>
      <w:proofErr w:type="spellStart"/>
      <w:r w:rsidR="00D30C5C">
        <w:rPr>
          <w:rFonts w:ascii="Verdana" w:hAnsi="Verdana"/>
          <w:sz w:val="20"/>
          <w:szCs w:val="20"/>
        </w:rPr>
        <w:t>d’EpE</w:t>
      </w:r>
      <w:proofErr w:type="spellEnd"/>
      <w:r w:rsidR="00D30C5C">
        <w:rPr>
          <w:rFonts w:ascii="Verdana" w:hAnsi="Verdana"/>
          <w:sz w:val="20"/>
          <w:szCs w:val="20"/>
        </w:rPr>
        <w:t xml:space="preserve"> montre que</w:t>
      </w:r>
      <w:r w:rsidR="00D30C5C" w:rsidRPr="00D30C5C">
        <w:rPr>
          <w:rFonts w:ascii="Verdana" w:hAnsi="Verdana"/>
          <w:sz w:val="20"/>
          <w:szCs w:val="20"/>
        </w:rPr>
        <w:t xml:space="preserve"> </w:t>
      </w:r>
      <w:r w:rsidR="00D30C5C">
        <w:rPr>
          <w:rFonts w:ascii="Verdana" w:hAnsi="Verdana"/>
          <w:sz w:val="20"/>
          <w:szCs w:val="20"/>
        </w:rPr>
        <w:t>pour être reconnus, efficaces et permettre une meilleure gestion de l’eau, l</w:t>
      </w:r>
      <w:r w:rsidR="00765590">
        <w:rPr>
          <w:rFonts w:ascii="Verdana" w:hAnsi="Verdana"/>
          <w:sz w:val="20"/>
          <w:szCs w:val="20"/>
        </w:rPr>
        <w:t xml:space="preserve">es </w:t>
      </w:r>
      <w:r>
        <w:rPr>
          <w:rFonts w:ascii="Verdana" w:hAnsi="Verdana"/>
          <w:sz w:val="20"/>
          <w:szCs w:val="20"/>
        </w:rPr>
        <w:t>indicateur</w:t>
      </w:r>
      <w:r w:rsidR="00765590">
        <w:rPr>
          <w:rFonts w:ascii="Verdana" w:hAnsi="Verdana"/>
          <w:sz w:val="20"/>
          <w:szCs w:val="20"/>
        </w:rPr>
        <w:t>s</w:t>
      </w:r>
      <w:r>
        <w:rPr>
          <w:rFonts w:ascii="Verdana" w:hAnsi="Verdana"/>
          <w:sz w:val="20"/>
          <w:szCs w:val="20"/>
        </w:rPr>
        <w:t xml:space="preserve"> choisi</w:t>
      </w:r>
      <w:r w:rsidR="00765590">
        <w:rPr>
          <w:rFonts w:ascii="Verdana" w:hAnsi="Verdana"/>
          <w:sz w:val="20"/>
          <w:szCs w:val="20"/>
        </w:rPr>
        <w:t>s</w:t>
      </w:r>
      <w:r>
        <w:rPr>
          <w:rFonts w:ascii="Verdana" w:hAnsi="Verdana"/>
          <w:sz w:val="20"/>
          <w:szCs w:val="20"/>
        </w:rPr>
        <w:t xml:space="preserve"> par l’entreprise doi</w:t>
      </w:r>
      <w:r w:rsidR="00765590">
        <w:rPr>
          <w:rFonts w:ascii="Verdana" w:hAnsi="Verdana"/>
          <w:sz w:val="20"/>
          <w:szCs w:val="20"/>
        </w:rPr>
        <w:t>ven</w:t>
      </w:r>
      <w:r>
        <w:rPr>
          <w:rFonts w:ascii="Verdana" w:hAnsi="Verdana"/>
          <w:sz w:val="20"/>
          <w:szCs w:val="20"/>
        </w:rPr>
        <w:t>t répondre à certains critères</w:t>
      </w:r>
      <w:r w:rsidR="00303AEB">
        <w:rPr>
          <w:rFonts w:ascii="Verdana" w:hAnsi="Verdana"/>
          <w:sz w:val="20"/>
          <w:szCs w:val="20"/>
        </w:rPr>
        <w:t>.</w:t>
      </w:r>
    </w:p>
    <w:p w:rsidR="001837E6" w:rsidRPr="00825BDE" w:rsidRDefault="001837E6" w:rsidP="00825BDE">
      <w:pPr>
        <w:pStyle w:val="Paragraphedeliste"/>
        <w:spacing w:after="0"/>
        <w:ind w:left="0"/>
        <w:jc w:val="both"/>
        <w:rPr>
          <w:rFonts w:ascii="Verdana" w:hAnsi="Verdana"/>
          <w:sz w:val="20"/>
          <w:szCs w:val="20"/>
        </w:rPr>
      </w:pPr>
    </w:p>
    <w:p w:rsidR="002207B8" w:rsidRDefault="002207B8" w:rsidP="008642A7">
      <w:pPr>
        <w:pStyle w:val="Titre3"/>
      </w:pPr>
      <w:bookmarkStart w:id="55" w:name="_Toc410639657"/>
      <w:r w:rsidRPr="00CF4D33">
        <w:t>Crédible et reconnu</w:t>
      </w:r>
      <w:bookmarkEnd w:id="55"/>
    </w:p>
    <w:p w:rsidR="0004195F" w:rsidRDefault="00286EFC" w:rsidP="002207B8">
      <w:pPr>
        <w:pStyle w:val="Paragraphedeliste"/>
        <w:spacing w:after="0"/>
        <w:ind w:left="0"/>
        <w:jc w:val="both"/>
        <w:rPr>
          <w:rFonts w:ascii="Verdana" w:hAnsi="Verdana"/>
          <w:sz w:val="20"/>
          <w:szCs w:val="20"/>
        </w:rPr>
      </w:pPr>
      <w:r>
        <w:rPr>
          <w:rFonts w:ascii="Verdana" w:hAnsi="Verdana"/>
          <w:sz w:val="20"/>
          <w:szCs w:val="20"/>
        </w:rPr>
        <w:t xml:space="preserve">Une des nécessités pour l’entreprise est d’adopter un indicateur crédible et reconnu par les parties prenantes et </w:t>
      </w:r>
      <w:r w:rsidR="00D30C5C">
        <w:rPr>
          <w:rFonts w:ascii="Verdana" w:hAnsi="Verdana"/>
          <w:sz w:val="20"/>
          <w:szCs w:val="20"/>
        </w:rPr>
        <w:t xml:space="preserve">par </w:t>
      </w:r>
      <w:r>
        <w:rPr>
          <w:rFonts w:ascii="Verdana" w:hAnsi="Verdana"/>
          <w:sz w:val="20"/>
          <w:szCs w:val="20"/>
        </w:rPr>
        <w:t>le public le plus large possible.</w:t>
      </w:r>
      <w:r w:rsidR="00596C10">
        <w:rPr>
          <w:rFonts w:ascii="Verdana" w:hAnsi="Verdana"/>
          <w:sz w:val="20"/>
          <w:szCs w:val="20"/>
        </w:rPr>
        <w:t xml:space="preserve"> Pour ce faire, la vérification par un organisme indépendant</w:t>
      </w:r>
      <w:r w:rsidR="00D30C5C">
        <w:rPr>
          <w:rFonts w:ascii="Verdana" w:hAnsi="Verdana"/>
          <w:sz w:val="20"/>
          <w:szCs w:val="20"/>
        </w:rPr>
        <w:t xml:space="preserve"> de la pertinence de l’indicateur</w:t>
      </w:r>
      <w:r w:rsidR="00596C10">
        <w:rPr>
          <w:rFonts w:ascii="Verdana" w:hAnsi="Verdana"/>
          <w:sz w:val="20"/>
          <w:szCs w:val="20"/>
        </w:rPr>
        <w:t xml:space="preserve"> est souvent utilisée, qu’il s’agisse d’un cabinet, d’une ONG ou d’un réseau de scientifiques.</w:t>
      </w:r>
    </w:p>
    <w:p w:rsidR="00E03E21" w:rsidRDefault="00E03E21" w:rsidP="002207B8">
      <w:pPr>
        <w:pStyle w:val="Paragraphedeliste"/>
        <w:spacing w:after="0"/>
        <w:ind w:left="0"/>
        <w:jc w:val="both"/>
        <w:rPr>
          <w:rFonts w:ascii="Verdana" w:hAnsi="Verdana"/>
          <w:sz w:val="20"/>
          <w:szCs w:val="20"/>
        </w:rPr>
      </w:pPr>
    </w:p>
    <w:p w:rsidR="00007338" w:rsidRDefault="00596C10" w:rsidP="002207B8">
      <w:pPr>
        <w:pStyle w:val="Paragraphedeliste"/>
        <w:spacing w:after="0"/>
        <w:ind w:left="0"/>
        <w:jc w:val="both"/>
        <w:rPr>
          <w:rFonts w:ascii="Verdana" w:hAnsi="Verdana"/>
          <w:sz w:val="20"/>
          <w:szCs w:val="20"/>
        </w:rPr>
      </w:pPr>
      <w:r>
        <w:rPr>
          <w:rFonts w:ascii="Verdana" w:hAnsi="Verdana"/>
          <w:sz w:val="20"/>
          <w:szCs w:val="20"/>
        </w:rPr>
        <w:t xml:space="preserve">La crédibilité et la reconnaissance des indicateurs utilisés passe par </w:t>
      </w:r>
      <w:r w:rsidR="00D30C5C">
        <w:rPr>
          <w:rFonts w:ascii="Verdana" w:hAnsi="Verdana"/>
          <w:sz w:val="20"/>
          <w:szCs w:val="20"/>
        </w:rPr>
        <w:t>l’usage d’</w:t>
      </w:r>
      <w:r>
        <w:rPr>
          <w:rFonts w:ascii="Verdana" w:hAnsi="Verdana"/>
          <w:sz w:val="20"/>
          <w:szCs w:val="20"/>
        </w:rPr>
        <w:t>une méthodologie standardisée et comparable à un référentiel national et international.</w:t>
      </w:r>
      <w:r w:rsidR="00274D2A">
        <w:rPr>
          <w:rFonts w:ascii="Verdana" w:hAnsi="Verdana"/>
          <w:sz w:val="20"/>
          <w:szCs w:val="20"/>
        </w:rPr>
        <w:t xml:space="preserve"> Le cadre</w:t>
      </w:r>
      <w:r w:rsidR="0027112F">
        <w:rPr>
          <w:rFonts w:ascii="Verdana" w:hAnsi="Verdana"/>
          <w:sz w:val="20"/>
          <w:szCs w:val="20"/>
        </w:rPr>
        <w:t xml:space="preserve"> de la</w:t>
      </w:r>
      <w:r w:rsidR="00274D2A">
        <w:rPr>
          <w:rFonts w:ascii="Verdana" w:hAnsi="Verdana"/>
          <w:sz w:val="20"/>
          <w:szCs w:val="20"/>
        </w:rPr>
        <w:t xml:space="preserve"> GRI contribue à cet effort depuis plusieurs années, et</w:t>
      </w:r>
      <w:r w:rsidR="00E03E21">
        <w:rPr>
          <w:rFonts w:ascii="Verdana" w:hAnsi="Verdana"/>
          <w:sz w:val="20"/>
          <w:szCs w:val="20"/>
        </w:rPr>
        <w:t xml:space="preserve"> la</w:t>
      </w:r>
      <w:r w:rsidR="00274D2A">
        <w:rPr>
          <w:rFonts w:ascii="Verdana" w:hAnsi="Verdana"/>
          <w:sz w:val="20"/>
          <w:szCs w:val="20"/>
        </w:rPr>
        <w:t xml:space="preserve"> norme ISO-14046 devrait permettre de faire des progrès significatifs dans ce sens. Cette démarche permet à l’entreprise d’orienter ses choix et </w:t>
      </w:r>
      <w:r w:rsidR="00303AEB">
        <w:rPr>
          <w:rFonts w:ascii="Verdana" w:hAnsi="Verdana"/>
          <w:sz w:val="20"/>
          <w:szCs w:val="20"/>
        </w:rPr>
        <w:t xml:space="preserve">de </w:t>
      </w:r>
      <w:r w:rsidR="0027112F">
        <w:rPr>
          <w:rFonts w:ascii="Verdana" w:hAnsi="Verdana"/>
          <w:sz w:val="20"/>
          <w:szCs w:val="20"/>
        </w:rPr>
        <w:t>re</w:t>
      </w:r>
      <w:r w:rsidR="00274D2A">
        <w:rPr>
          <w:rFonts w:ascii="Verdana" w:hAnsi="Verdana"/>
          <w:sz w:val="20"/>
          <w:szCs w:val="20"/>
        </w:rPr>
        <w:t xml:space="preserve">placer ses résultats dans un cadre général. </w:t>
      </w:r>
    </w:p>
    <w:p w:rsidR="00E03E21" w:rsidRDefault="00E03E21" w:rsidP="002207B8">
      <w:pPr>
        <w:pStyle w:val="Paragraphedeliste"/>
        <w:spacing w:after="0"/>
        <w:ind w:left="0"/>
        <w:jc w:val="both"/>
        <w:rPr>
          <w:rFonts w:ascii="Verdana" w:hAnsi="Verdana"/>
          <w:sz w:val="20"/>
          <w:szCs w:val="20"/>
        </w:rPr>
      </w:pPr>
    </w:p>
    <w:p w:rsidR="002F4C37" w:rsidRDefault="00274D2A" w:rsidP="002207B8">
      <w:pPr>
        <w:pStyle w:val="Paragraphedeliste"/>
        <w:spacing w:after="0"/>
        <w:ind w:left="0"/>
        <w:jc w:val="both"/>
        <w:rPr>
          <w:rFonts w:ascii="Verdana" w:hAnsi="Verdana"/>
          <w:sz w:val="20"/>
          <w:szCs w:val="20"/>
        </w:rPr>
      </w:pPr>
      <w:r>
        <w:rPr>
          <w:rFonts w:ascii="Verdana" w:hAnsi="Verdana"/>
          <w:sz w:val="20"/>
          <w:szCs w:val="20"/>
        </w:rPr>
        <w:t xml:space="preserve">Certains indicateurs spécifiques à certains secteurs permettent d’avoir accès à une méthodologie adaptée, d’autres plus intersectoriels permettent d’avoir une mesure de l’empreinte eau plus </w:t>
      </w:r>
      <w:r w:rsidR="00D30C5C">
        <w:rPr>
          <w:rFonts w:ascii="Verdana" w:hAnsi="Verdana"/>
          <w:sz w:val="20"/>
          <w:szCs w:val="20"/>
        </w:rPr>
        <w:t>facilement utilisable pour</w:t>
      </w:r>
      <w:r>
        <w:rPr>
          <w:rFonts w:ascii="Verdana" w:hAnsi="Verdana"/>
          <w:sz w:val="20"/>
          <w:szCs w:val="20"/>
        </w:rPr>
        <w:t xml:space="preserve"> le </w:t>
      </w:r>
      <w:proofErr w:type="spellStart"/>
      <w:r>
        <w:rPr>
          <w:rFonts w:ascii="Verdana" w:hAnsi="Verdana"/>
          <w:sz w:val="20"/>
          <w:szCs w:val="20"/>
        </w:rPr>
        <w:t>reporting</w:t>
      </w:r>
      <w:proofErr w:type="spellEnd"/>
      <w:r w:rsidR="0027112F">
        <w:rPr>
          <w:rFonts w:ascii="Verdana" w:hAnsi="Verdana"/>
          <w:sz w:val="20"/>
          <w:szCs w:val="20"/>
        </w:rPr>
        <w:t xml:space="preserve"> non financier</w:t>
      </w:r>
      <w:r w:rsidR="00D30C5C">
        <w:rPr>
          <w:rFonts w:ascii="Verdana" w:hAnsi="Verdana"/>
          <w:sz w:val="20"/>
          <w:szCs w:val="20"/>
        </w:rPr>
        <w:t xml:space="preserve"> et la communication avec les investisseurs</w:t>
      </w:r>
      <w:r>
        <w:rPr>
          <w:rFonts w:ascii="Verdana" w:hAnsi="Verdana"/>
          <w:sz w:val="20"/>
          <w:szCs w:val="20"/>
        </w:rPr>
        <w:t xml:space="preserve">. Les entreprises utilisent et </w:t>
      </w:r>
      <w:r w:rsidR="0027112F">
        <w:rPr>
          <w:rFonts w:ascii="Verdana" w:hAnsi="Verdana"/>
          <w:sz w:val="20"/>
          <w:szCs w:val="20"/>
        </w:rPr>
        <w:t>ce faisant complètent</w:t>
      </w:r>
      <w:r>
        <w:rPr>
          <w:rFonts w:ascii="Verdana" w:hAnsi="Verdana"/>
          <w:sz w:val="20"/>
          <w:szCs w:val="20"/>
        </w:rPr>
        <w:t xml:space="preserve"> les bases de données existantes utilisées par les parties prenantes</w:t>
      </w:r>
      <w:r w:rsidR="00596C10">
        <w:rPr>
          <w:rFonts w:ascii="Verdana" w:hAnsi="Verdana"/>
          <w:sz w:val="20"/>
          <w:szCs w:val="20"/>
        </w:rPr>
        <w:t>. C’</w:t>
      </w:r>
      <w:r>
        <w:rPr>
          <w:rFonts w:ascii="Verdana" w:hAnsi="Verdana"/>
          <w:sz w:val="20"/>
          <w:szCs w:val="20"/>
        </w:rPr>
        <w:t>est le</w:t>
      </w:r>
      <w:r w:rsidR="00596C10">
        <w:rPr>
          <w:rFonts w:ascii="Verdana" w:hAnsi="Verdana"/>
          <w:sz w:val="20"/>
          <w:szCs w:val="20"/>
        </w:rPr>
        <w:t xml:space="preserve"> cas par exemple du </w:t>
      </w:r>
      <w:r w:rsidR="00596C10" w:rsidRPr="00596C10">
        <w:rPr>
          <w:rFonts w:ascii="Verdana" w:hAnsi="Verdana"/>
          <w:i/>
          <w:sz w:val="20"/>
          <w:szCs w:val="20"/>
        </w:rPr>
        <w:t xml:space="preserve">Water </w:t>
      </w:r>
      <w:proofErr w:type="spellStart"/>
      <w:r w:rsidR="00596C10" w:rsidRPr="00596C10">
        <w:rPr>
          <w:rFonts w:ascii="Verdana" w:hAnsi="Verdana"/>
          <w:i/>
          <w:sz w:val="20"/>
          <w:szCs w:val="20"/>
        </w:rPr>
        <w:t>Disclosure</w:t>
      </w:r>
      <w:proofErr w:type="spellEnd"/>
      <w:r w:rsidR="00596C10" w:rsidRPr="00596C10">
        <w:rPr>
          <w:rFonts w:ascii="Verdana" w:hAnsi="Verdana"/>
          <w:i/>
          <w:sz w:val="20"/>
          <w:szCs w:val="20"/>
        </w:rPr>
        <w:t xml:space="preserve"> Program</w:t>
      </w:r>
      <w:r w:rsidR="0027112F">
        <w:rPr>
          <w:rFonts w:ascii="Verdana" w:hAnsi="Verdana"/>
          <w:i/>
          <w:sz w:val="20"/>
          <w:szCs w:val="20"/>
        </w:rPr>
        <w:t>,</w:t>
      </w:r>
      <w:r w:rsidR="00596C10">
        <w:rPr>
          <w:rFonts w:ascii="Verdana" w:hAnsi="Verdana"/>
          <w:sz w:val="20"/>
          <w:szCs w:val="20"/>
        </w:rPr>
        <w:t xml:space="preserve"> utilisé à l’échelle mondiale par les investisseurs. </w:t>
      </w:r>
      <w:r>
        <w:rPr>
          <w:rFonts w:ascii="Verdana" w:hAnsi="Verdana"/>
          <w:sz w:val="20"/>
          <w:szCs w:val="20"/>
        </w:rPr>
        <w:t xml:space="preserve">L’association avec des ONG et des associations favorise le dialogue local et la valorisation </w:t>
      </w:r>
      <w:r w:rsidR="0027112F">
        <w:rPr>
          <w:rFonts w:ascii="Verdana" w:hAnsi="Verdana"/>
          <w:sz w:val="20"/>
          <w:szCs w:val="20"/>
        </w:rPr>
        <w:t xml:space="preserve">des actions sur l’eau </w:t>
      </w:r>
      <w:r>
        <w:rPr>
          <w:rFonts w:ascii="Verdana" w:hAnsi="Verdana"/>
          <w:sz w:val="20"/>
          <w:szCs w:val="20"/>
        </w:rPr>
        <w:t>auprès des parties prenantes.</w:t>
      </w: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105D37" w:rsidRDefault="00105D37" w:rsidP="002207B8">
      <w:pPr>
        <w:pStyle w:val="Paragraphedeliste"/>
        <w:spacing w:after="0"/>
        <w:ind w:left="0"/>
        <w:jc w:val="both"/>
        <w:rPr>
          <w:rFonts w:ascii="Verdana" w:hAnsi="Verdana"/>
          <w:sz w:val="20"/>
          <w:szCs w:val="20"/>
        </w:rPr>
      </w:pPr>
    </w:p>
    <w:p w:rsidR="00105D37" w:rsidRDefault="00105D37" w:rsidP="002207B8">
      <w:pPr>
        <w:pStyle w:val="Paragraphedeliste"/>
        <w:spacing w:after="0"/>
        <w:ind w:left="0"/>
        <w:jc w:val="both"/>
        <w:rPr>
          <w:rFonts w:ascii="Verdana" w:hAnsi="Verdana"/>
          <w:sz w:val="20"/>
          <w:szCs w:val="20"/>
        </w:rPr>
      </w:pPr>
    </w:p>
    <w:p w:rsidR="00105D37" w:rsidRDefault="00105D37" w:rsidP="002207B8">
      <w:pPr>
        <w:pStyle w:val="Paragraphedeliste"/>
        <w:spacing w:after="0"/>
        <w:ind w:left="0"/>
        <w:jc w:val="both"/>
        <w:rPr>
          <w:rFonts w:ascii="Verdana" w:hAnsi="Verdana"/>
          <w:sz w:val="20"/>
          <w:szCs w:val="20"/>
        </w:rPr>
      </w:pPr>
    </w:p>
    <w:p w:rsidR="00105D37" w:rsidRDefault="00105D37" w:rsidP="002207B8">
      <w:pPr>
        <w:pStyle w:val="Paragraphedeliste"/>
        <w:spacing w:after="0"/>
        <w:ind w:left="0"/>
        <w:jc w:val="both"/>
        <w:rPr>
          <w:rFonts w:ascii="Verdana" w:hAnsi="Verdana"/>
          <w:sz w:val="20"/>
          <w:szCs w:val="20"/>
        </w:rPr>
      </w:pPr>
    </w:p>
    <w:p w:rsidR="00274D2A" w:rsidRDefault="00274D2A" w:rsidP="002207B8">
      <w:pPr>
        <w:pStyle w:val="Paragraphedeliste"/>
        <w:spacing w:after="0"/>
        <w:ind w:left="0"/>
        <w:jc w:val="both"/>
        <w:rPr>
          <w:rFonts w:ascii="Verdana" w:hAnsi="Verdana"/>
          <w:sz w:val="20"/>
          <w:szCs w:val="20"/>
        </w:rPr>
      </w:pPr>
    </w:p>
    <w:p w:rsidR="00105D37" w:rsidRDefault="00105D37"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105D37" w:rsidRDefault="00105D37" w:rsidP="002207B8">
      <w:pPr>
        <w:pStyle w:val="Paragraphedeliste"/>
        <w:spacing w:after="0"/>
        <w:ind w:left="0"/>
        <w:jc w:val="both"/>
        <w:rPr>
          <w:rFonts w:ascii="Verdana" w:hAnsi="Verdana"/>
          <w:sz w:val="20"/>
          <w:szCs w:val="20"/>
        </w:rPr>
      </w:pPr>
    </w:p>
    <w:p w:rsidR="00011184" w:rsidRDefault="00011184"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011184" w:rsidRDefault="007C2AD2" w:rsidP="002207B8">
      <w:pPr>
        <w:pStyle w:val="Paragraphedeliste"/>
        <w:spacing w:after="0"/>
        <w:ind w:left="0"/>
        <w:jc w:val="both"/>
        <w:rPr>
          <w:rFonts w:ascii="Verdana" w:hAnsi="Verdana"/>
          <w:sz w:val="20"/>
          <w:szCs w:val="20"/>
        </w:rPr>
      </w:pPr>
      <w:r>
        <w:rPr>
          <w:rFonts w:ascii="Verdana" w:hAnsi="Verdana"/>
          <w:noProof/>
          <w:sz w:val="20"/>
          <w:szCs w:val="20"/>
          <w:lang w:eastAsia="fr-FR"/>
        </w:rPr>
        <mc:AlternateContent>
          <mc:Choice Requires="wps">
            <w:drawing>
              <wp:anchor distT="0" distB="0" distL="114300" distR="114300" simplePos="0" relativeHeight="251684352" behindDoc="0" locked="0" layoutInCell="1" allowOverlap="1" wp14:anchorId="35E47589" wp14:editId="187DC9CF">
                <wp:simplePos x="0" y="0"/>
                <wp:positionH relativeFrom="column">
                  <wp:posOffset>2274</wp:posOffset>
                </wp:positionH>
                <wp:positionV relativeFrom="paragraph">
                  <wp:posOffset>-77027</wp:posOffset>
                </wp:positionV>
                <wp:extent cx="5667375" cy="6911163"/>
                <wp:effectExtent l="0" t="0" r="28575" b="23495"/>
                <wp:wrapNone/>
                <wp:docPr id="3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6911163"/>
                        </a:xfrm>
                        <a:prstGeom prst="roundRect">
                          <a:avLst>
                            <a:gd name="adj" fmla="val 9880"/>
                          </a:avLst>
                        </a:prstGeom>
                        <a:solidFill>
                          <a:srgbClr val="C0CE00">
                            <a:alpha val="50980"/>
                          </a:srgbClr>
                        </a:solidFill>
                        <a:ln w="9525">
                          <a:solidFill>
                            <a:srgbClr val="000000"/>
                          </a:solidFill>
                          <a:round/>
                          <a:headEnd/>
                          <a:tailEnd/>
                        </a:ln>
                      </wps:spPr>
                      <wps:txbx>
                        <w:txbxContent>
                          <w:p w:rsidR="004A0BB6" w:rsidRDefault="004A0BB6" w:rsidP="00CF4D33">
                            <w:pPr>
                              <w:pStyle w:val="Titre4"/>
                            </w:pPr>
                            <w:bookmarkStart w:id="56" w:name="_Toc410639658"/>
                            <w:r>
                              <w:t>Sanofi : définition des indicateurs eau</w:t>
                            </w:r>
                            <w:bookmarkEnd w:id="56"/>
                          </w:p>
                          <w:p w:rsidR="004A0BB6" w:rsidRDefault="004A0BB6" w:rsidP="00105D37">
                            <w:pPr>
                              <w:rPr>
                                <w:b/>
                                <w:bCs/>
                                <w:noProof/>
                              </w:rPr>
                            </w:pPr>
                          </w:p>
                          <w:p w:rsidR="004A0BB6" w:rsidRPr="007C2AD2" w:rsidRDefault="004A0BB6" w:rsidP="007C2AD2">
                            <w:pPr>
                              <w:rPr>
                                <w:rFonts w:cstheme="minorBidi"/>
                              </w:rPr>
                            </w:pPr>
                            <w:r w:rsidRPr="007C2AD2">
                              <w:rPr>
                                <w:rFonts w:cstheme="minorBidi"/>
                              </w:rPr>
                              <w:t xml:space="preserve">Pour Sanofi et pour nombre d’entreprises industrielles possédant des sites de production, l’eau intervient dans le </w:t>
                            </w:r>
                            <w:proofErr w:type="spellStart"/>
                            <w:r w:rsidRPr="007C2AD2">
                              <w:rPr>
                                <w:rFonts w:cstheme="minorBidi"/>
                              </w:rPr>
                              <w:t>process</w:t>
                            </w:r>
                            <w:proofErr w:type="spellEnd"/>
                            <w:r w:rsidRPr="007C2AD2">
                              <w:rPr>
                                <w:rFonts w:cstheme="minorBidi"/>
                              </w:rPr>
                              <w:t xml:space="preserve"> industriel en tant qu’ingrédient ou utilité comme dans le cas du refroidissement des installations, ou </w:t>
                            </w:r>
                            <w:r>
                              <w:rPr>
                                <w:rFonts w:cstheme="minorBidi"/>
                              </w:rPr>
                              <w:t xml:space="preserve">de la </w:t>
                            </w:r>
                            <w:r w:rsidRPr="007C2AD2">
                              <w:rPr>
                                <w:rFonts w:cstheme="minorBidi"/>
                              </w:rPr>
                              <w:t xml:space="preserve">production de vapeur. </w:t>
                            </w:r>
                          </w:p>
                          <w:p w:rsidR="004A0BB6" w:rsidRPr="007C2AD2" w:rsidRDefault="004A0BB6" w:rsidP="007C2AD2">
                            <w:pPr>
                              <w:rPr>
                                <w:rFonts w:cstheme="minorBidi"/>
                              </w:rPr>
                            </w:pPr>
                            <w:r w:rsidRPr="007C2AD2">
                              <w:rPr>
                                <w:rFonts w:cstheme="minorBidi"/>
                              </w:rPr>
                              <w:t xml:space="preserve">A l’instar de tout gestionnaire responsable d’une ressource naturelle, Sanofi doit mesurer ses prélèvements et ses rejets, d’en évaluer les impacts et de mener des plans d’action le cas échéant. Bien évidemment, cette approche </w:t>
                            </w:r>
                            <w:r>
                              <w:rPr>
                                <w:rFonts w:cstheme="minorBidi"/>
                              </w:rPr>
                              <w:t>est</w:t>
                            </w:r>
                            <w:r w:rsidRPr="007C2AD2">
                              <w:rPr>
                                <w:rFonts w:cstheme="minorBidi"/>
                              </w:rPr>
                              <w:t xml:space="preserve"> menée  site par site, mais également  bassin versant par bassin versant. En effet, à la différence du CO</w:t>
                            </w:r>
                            <w:r w:rsidRPr="007C2AD2">
                              <w:rPr>
                                <w:rFonts w:cstheme="minorBidi"/>
                                <w:vertAlign w:val="subscript"/>
                              </w:rPr>
                              <w:t>2</w:t>
                            </w:r>
                            <w:r w:rsidRPr="007C2AD2">
                              <w:rPr>
                                <w:rFonts w:cstheme="minorBidi"/>
                              </w:rPr>
                              <w:t xml:space="preserve"> dont les émissions impactent l’ensemble de la planète quel que soit le lieu d’émission, l’impact lié à l’eau est avant tout local.   </w:t>
                            </w:r>
                          </w:p>
                          <w:p w:rsidR="004A0BB6" w:rsidRPr="007C2AD2" w:rsidRDefault="004A0BB6" w:rsidP="007C2AD2">
                            <w:pPr>
                              <w:rPr>
                                <w:rFonts w:cstheme="minorBidi"/>
                              </w:rPr>
                            </w:pPr>
                            <w:r w:rsidRPr="007C2AD2">
                              <w:rPr>
                                <w:rFonts w:cstheme="minorBidi"/>
                              </w:rPr>
                              <w:t>Ainsi, les enjeux pour le gestionnaire et en l’occurrence pour Sanofi sont d’ordre réglementaire (licence d’exploitation, droit d’eau), d’ordre opérationnel  (manque d’eau ou qualité dégradée, contraintes de rejets)  ou encore d’ordre communautaire (conflits d’intérêts).</w:t>
                            </w:r>
                          </w:p>
                          <w:p w:rsidR="004A0BB6" w:rsidRPr="007C2AD2" w:rsidRDefault="004A0BB6" w:rsidP="007C2AD2">
                            <w:pPr>
                              <w:rPr>
                                <w:rFonts w:cstheme="minorBidi"/>
                              </w:rPr>
                            </w:pPr>
                            <w:r w:rsidRPr="007C2AD2">
                              <w:rPr>
                                <w:rFonts w:cstheme="minorBidi"/>
                              </w:rPr>
                              <w:t xml:space="preserve">Sanofi s’est fixé des objectifs ambitieux de gestion de l’eau </w:t>
                            </w:r>
                            <w:r>
                              <w:rPr>
                                <w:rFonts w:cstheme="minorBidi"/>
                              </w:rPr>
                              <w:t>comprenant</w:t>
                            </w:r>
                            <w:r w:rsidRPr="007C2AD2">
                              <w:rPr>
                                <w:rFonts w:cstheme="minorBidi"/>
                              </w:rPr>
                              <w:t xml:space="preserve"> d’une part sur la réduction absolue des volumes d’eau prélevée dans le milieu naturel et d’autre part la mise en place  de programmes de gestion à court et moyen terme. Ces programmes de gestion intègrent la connaissance (hydrologique et hydrogéologique) des ressources utilisées, </w:t>
                            </w:r>
                            <w:r>
                              <w:rPr>
                                <w:rFonts w:cstheme="minorBidi"/>
                              </w:rPr>
                              <w:t>d</w:t>
                            </w:r>
                            <w:r w:rsidRPr="007C2AD2">
                              <w:rPr>
                                <w:rFonts w:cstheme="minorBidi"/>
                              </w:rPr>
                              <w:t>es usages industriels de l’eau (l’identification des pertes, l’efficacité d’utilisation incluant la réutilisation et le recyclage), le traitement des rejets d’eaux usées et l’établissement de plan</w:t>
                            </w:r>
                            <w:r>
                              <w:rPr>
                                <w:rFonts w:cstheme="minorBidi"/>
                              </w:rPr>
                              <w:t>s</w:t>
                            </w:r>
                            <w:r w:rsidRPr="007C2AD2">
                              <w:rPr>
                                <w:rFonts w:cstheme="minorBidi"/>
                              </w:rPr>
                              <w:t xml:space="preserve"> d’intégration des parties prenantes</w:t>
                            </w:r>
                            <w:r w:rsidRPr="007C2AD2">
                              <w:rPr>
                                <w:rFonts w:asciiTheme="minorHAnsi" w:hAnsiTheme="minorHAnsi" w:cstheme="minorBidi"/>
                              </w:rPr>
                              <w:t xml:space="preserve"> </w:t>
                            </w:r>
                            <w:r w:rsidRPr="007C2AD2">
                              <w:rPr>
                                <w:rFonts w:cstheme="minorBidi"/>
                              </w:rPr>
                              <w:t xml:space="preserve">(population </w:t>
                            </w:r>
                            <w:r>
                              <w:rPr>
                                <w:rFonts w:cstheme="minorBidi"/>
                              </w:rPr>
                              <w:t xml:space="preserve">riveraine </w:t>
                            </w:r>
                            <w:r w:rsidRPr="007C2AD2">
                              <w:rPr>
                                <w:rFonts w:cstheme="minorBidi"/>
                              </w:rPr>
                              <w:t xml:space="preserve">et ONG). </w:t>
                            </w:r>
                          </w:p>
                          <w:p w:rsidR="004A0BB6" w:rsidRPr="007C2AD2" w:rsidRDefault="004A0BB6" w:rsidP="007C2AD2">
                            <w:pPr>
                              <w:rPr>
                                <w:rFonts w:cstheme="minorBidi"/>
                              </w:rPr>
                            </w:pPr>
                            <w:r w:rsidRPr="007C2AD2">
                              <w:rPr>
                                <w:rFonts w:cstheme="minorBidi"/>
                              </w:rPr>
                              <w:t xml:space="preserve">Une approche spécifique est engagée pour </w:t>
                            </w:r>
                            <w:r>
                              <w:rPr>
                                <w:rFonts w:cstheme="minorBidi"/>
                              </w:rPr>
                              <w:t>sélectionner</w:t>
                            </w:r>
                            <w:r w:rsidRPr="007C2AD2">
                              <w:rPr>
                                <w:rFonts w:cstheme="minorBidi"/>
                              </w:rPr>
                              <w:t xml:space="preserve"> les sites </w:t>
                            </w:r>
                            <w:r>
                              <w:rPr>
                                <w:rFonts w:cstheme="minorBidi"/>
                              </w:rPr>
                              <w:t xml:space="preserve">prioritaires, </w:t>
                            </w:r>
                            <w:r w:rsidRPr="007C2AD2">
                              <w:rPr>
                                <w:rFonts w:cstheme="minorBidi"/>
                              </w:rPr>
                              <w:t xml:space="preserve">les plus exposés aux risques de raréfaction. Ceci consiste à prendre en compte les index de stress et de disponibilité hydrique des régions et bassins versants des sites concernés, d’en évaluer la pertinence sur le terrain et d’engager des plans de gestion. </w:t>
                            </w:r>
                          </w:p>
                          <w:p w:rsidR="004A0BB6" w:rsidRPr="007C2AD2" w:rsidRDefault="004A0BB6" w:rsidP="007C2AD2">
                            <w:pPr>
                              <w:rPr>
                                <w:rFonts w:cstheme="minorBidi"/>
                              </w:rPr>
                            </w:pPr>
                            <w:r w:rsidRPr="007C2AD2">
                              <w:rPr>
                                <w:rFonts w:cstheme="minorBidi"/>
                              </w:rPr>
                              <w:t xml:space="preserve">Les objectifs </w:t>
                            </w:r>
                            <w:r>
                              <w:rPr>
                                <w:rFonts w:cstheme="minorBidi"/>
                              </w:rPr>
                              <w:t>à court et moyen</w:t>
                            </w:r>
                            <w:r w:rsidRPr="007C2AD2">
                              <w:rPr>
                                <w:rFonts w:cstheme="minorBidi"/>
                              </w:rPr>
                              <w:t xml:space="preserve"> termes de Sanofi  et cette nouvelle approche renforcent les dispositions prises depuis longue date afin d’anticiper les risques liés aux ressources en eau.  Ceci souligne également que les indicateurs de gestion de l’eau </w:t>
                            </w:r>
                            <w:r>
                              <w:rPr>
                                <w:rFonts w:cstheme="minorBidi"/>
                              </w:rPr>
                              <w:t>intègrent</w:t>
                            </w:r>
                            <w:r w:rsidRPr="007C2AD2">
                              <w:rPr>
                                <w:rFonts w:cstheme="minorBidi"/>
                              </w:rPr>
                              <w:t xml:space="preserve"> des paramètres quantitatifs et qualitatifs afin de couvrir l’ensemble des enjeux actuels et futurs.</w:t>
                            </w:r>
                          </w:p>
                          <w:p w:rsidR="004A0BB6" w:rsidRPr="007C2AD2" w:rsidRDefault="004A0BB6" w:rsidP="00105D37">
                            <w:pPr>
                              <w:rPr>
                                <w:rFonts w:cstheme="minorBidi"/>
                              </w:rPr>
                            </w:pPr>
                          </w:p>
                          <w:p w:rsidR="004A0BB6" w:rsidRDefault="004A0BB6" w:rsidP="00105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48" style="position:absolute;left:0;text-align:left;margin-left:.2pt;margin-top:-6.05pt;width:446.25pt;height:544.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" fillcolor="#c0ce00">
                <v:fill opacity="33410f"/>
                <v:textbox>
                  <w:txbxContent>
                    <w:p w:rsidR="004A0BB6" w:rsidRDefault="004A0BB6" w:rsidP="00CF4D33">
                      <w:pPr>
                        <w:pStyle w:val="Titre4"/>
                      </w:pPr>
                      <w:bookmarkStart w:id="75" w:name="_Toc410639658"/>
                      <w:r>
                        <w:t>Sanofi : définition des indicateurs eau</w:t>
                      </w:r>
                      <w:bookmarkEnd w:id="75"/>
                    </w:p>
                    <w:p w:rsidR="004A0BB6" w:rsidRDefault="004A0BB6" w:rsidP="00105D37">
                      <w:pPr>
                        <w:rPr>
                          <w:b/>
                          <w:bCs/>
                          <w:noProof/>
                        </w:rPr>
                      </w:pPr>
                    </w:p>
                    <w:p w:rsidR="004A0BB6" w:rsidRPr="007C2AD2" w:rsidRDefault="004A0BB6" w:rsidP="007C2AD2">
                      <w:pPr>
                        <w:rPr>
                          <w:rFonts w:cstheme="minorBidi"/>
                        </w:rPr>
                      </w:pPr>
                      <w:r w:rsidRPr="007C2AD2">
                        <w:rPr>
                          <w:rFonts w:cstheme="minorBidi"/>
                        </w:rPr>
                        <w:t xml:space="preserve">Pour Sanofi et pour nombre d’entreprises industrielles possédant des sites de production, l’eau intervient dans le process industriel en tant qu’ingrédient ou utilité comme dans le cas du refroidissement des installations, ou </w:t>
                      </w:r>
                      <w:r>
                        <w:rPr>
                          <w:rFonts w:cstheme="minorBidi"/>
                        </w:rPr>
                        <w:t xml:space="preserve">de la </w:t>
                      </w:r>
                      <w:r w:rsidRPr="007C2AD2">
                        <w:rPr>
                          <w:rFonts w:cstheme="minorBidi"/>
                        </w:rPr>
                        <w:t xml:space="preserve">production de vapeur. </w:t>
                      </w:r>
                    </w:p>
                    <w:p w:rsidR="004A0BB6" w:rsidRPr="007C2AD2" w:rsidRDefault="004A0BB6" w:rsidP="007C2AD2">
                      <w:pPr>
                        <w:rPr>
                          <w:rFonts w:cstheme="minorBidi"/>
                        </w:rPr>
                      </w:pPr>
                      <w:r w:rsidRPr="007C2AD2">
                        <w:rPr>
                          <w:rFonts w:cstheme="minorBidi"/>
                        </w:rPr>
                        <w:t xml:space="preserve">A l’instar de tout gestionnaire responsable d’une ressource naturelle, Sanofi doit mesurer ses prélèvements et ses rejets, d’en évaluer les impacts et de mener des plans d’action le cas échéant. Bien évidemment, cette approche </w:t>
                      </w:r>
                      <w:r>
                        <w:rPr>
                          <w:rFonts w:cstheme="minorBidi"/>
                        </w:rPr>
                        <w:t>est</w:t>
                      </w:r>
                      <w:r w:rsidRPr="007C2AD2">
                        <w:rPr>
                          <w:rFonts w:cstheme="minorBidi"/>
                        </w:rPr>
                        <w:t xml:space="preserve"> menée  site par site, mais également  bassin versant par bassin versant. En effet, à la différence du CO</w:t>
                      </w:r>
                      <w:r w:rsidRPr="007C2AD2">
                        <w:rPr>
                          <w:rFonts w:cstheme="minorBidi"/>
                          <w:vertAlign w:val="subscript"/>
                        </w:rPr>
                        <w:t>2</w:t>
                      </w:r>
                      <w:r w:rsidRPr="007C2AD2">
                        <w:rPr>
                          <w:rFonts w:cstheme="minorBidi"/>
                        </w:rPr>
                        <w:t xml:space="preserve"> dont les émissions impactent l’ensemble de la planète quel que soit le lieu d’émission, l’impact lié à l’eau est avant tout local.   </w:t>
                      </w:r>
                    </w:p>
                    <w:p w:rsidR="004A0BB6" w:rsidRPr="007C2AD2" w:rsidRDefault="004A0BB6" w:rsidP="007C2AD2">
                      <w:pPr>
                        <w:rPr>
                          <w:rFonts w:cstheme="minorBidi"/>
                        </w:rPr>
                      </w:pPr>
                      <w:r w:rsidRPr="007C2AD2">
                        <w:rPr>
                          <w:rFonts w:cstheme="minorBidi"/>
                        </w:rPr>
                        <w:t>Ainsi, les enjeux pour le gestionnaire et en l’occurrence pour Sanofi sont d’ordre réglementaire (licence d’exploitation, droit d’eau), d’ordre opérationnel  (manque d’eau ou qualité dégradée, contraintes de rejets)  ou encore d’ordre communautaire (conflits d’intérêts).</w:t>
                      </w:r>
                    </w:p>
                    <w:p w:rsidR="004A0BB6" w:rsidRPr="007C2AD2" w:rsidRDefault="004A0BB6" w:rsidP="007C2AD2">
                      <w:pPr>
                        <w:rPr>
                          <w:rFonts w:cstheme="minorBidi"/>
                        </w:rPr>
                      </w:pPr>
                      <w:r w:rsidRPr="007C2AD2">
                        <w:rPr>
                          <w:rFonts w:cstheme="minorBidi"/>
                        </w:rPr>
                        <w:t xml:space="preserve">Sanofi s’est fixé des objectifs ambitieux de gestion de l’eau </w:t>
                      </w:r>
                      <w:r>
                        <w:rPr>
                          <w:rFonts w:cstheme="minorBidi"/>
                        </w:rPr>
                        <w:t>comprenant</w:t>
                      </w:r>
                      <w:r w:rsidRPr="007C2AD2">
                        <w:rPr>
                          <w:rFonts w:cstheme="minorBidi"/>
                        </w:rPr>
                        <w:t xml:space="preserve"> d’une part sur la réduction absolue des volumes d’eau prélevée dans le milieu naturel et d’autre part la mise en place  de programmes de gestion à court et moyen terme. Ces programmes de gestion intègrent la connaissance (hydrologique et hydrogéologique) des ressources utilisées, </w:t>
                      </w:r>
                      <w:r>
                        <w:rPr>
                          <w:rFonts w:cstheme="minorBidi"/>
                        </w:rPr>
                        <w:t>d</w:t>
                      </w:r>
                      <w:r w:rsidRPr="007C2AD2">
                        <w:rPr>
                          <w:rFonts w:cstheme="minorBidi"/>
                        </w:rPr>
                        <w:t>es usages industriels de l’eau (l’identification des pertes, l’efficacité d’utilisation incluant la réutilisation et le recyclage), le traitement des rejets d’eaux usées et l’établissement de plan</w:t>
                      </w:r>
                      <w:r>
                        <w:rPr>
                          <w:rFonts w:cstheme="minorBidi"/>
                        </w:rPr>
                        <w:t>s</w:t>
                      </w:r>
                      <w:r w:rsidRPr="007C2AD2">
                        <w:rPr>
                          <w:rFonts w:cstheme="minorBidi"/>
                        </w:rPr>
                        <w:t xml:space="preserve"> d’intégration des parties prenantes</w:t>
                      </w:r>
                      <w:r w:rsidRPr="007C2AD2">
                        <w:rPr>
                          <w:rFonts w:asciiTheme="minorHAnsi" w:hAnsiTheme="minorHAnsi" w:cstheme="minorBidi"/>
                        </w:rPr>
                        <w:t xml:space="preserve"> </w:t>
                      </w:r>
                      <w:r w:rsidRPr="007C2AD2">
                        <w:rPr>
                          <w:rFonts w:cstheme="minorBidi"/>
                        </w:rPr>
                        <w:t xml:space="preserve">(population </w:t>
                      </w:r>
                      <w:r>
                        <w:rPr>
                          <w:rFonts w:cstheme="minorBidi"/>
                        </w:rPr>
                        <w:t xml:space="preserve">riveraine </w:t>
                      </w:r>
                      <w:r w:rsidRPr="007C2AD2">
                        <w:rPr>
                          <w:rFonts w:cstheme="minorBidi"/>
                        </w:rPr>
                        <w:t xml:space="preserve">et ONG). </w:t>
                      </w:r>
                    </w:p>
                    <w:p w:rsidR="004A0BB6" w:rsidRPr="007C2AD2" w:rsidRDefault="004A0BB6" w:rsidP="007C2AD2">
                      <w:pPr>
                        <w:rPr>
                          <w:rFonts w:cstheme="minorBidi"/>
                        </w:rPr>
                      </w:pPr>
                      <w:r w:rsidRPr="007C2AD2">
                        <w:rPr>
                          <w:rFonts w:cstheme="minorBidi"/>
                        </w:rPr>
                        <w:t xml:space="preserve">Une approche spécifique est engagée pour </w:t>
                      </w:r>
                      <w:r>
                        <w:rPr>
                          <w:rFonts w:cstheme="minorBidi"/>
                        </w:rPr>
                        <w:t>sélectionner</w:t>
                      </w:r>
                      <w:r w:rsidRPr="007C2AD2">
                        <w:rPr>
                          <w:rFonts w:cstheme="minorBidi"/>
                        </w:rPr>
                        <w:t xml:space="preserve"> les sites </w:t>
                      </w:r>
                      <w:r>
                        <w:rPr>
                          <w:rFonts w:cstheme="minorBidi"/>
                        </w:rPr>
                        <w:t xml:space="preserve">prioritaires, </w:t>
                      </w:r>
                      <w:r w:rsidRPr="007C2AD2">
                        <w:rPr>
                          <w:rFonts w:cstheme="minorBidi"/>
                        </w:rPr>
                        <w:t xml:space="preserve">les plus exposés aux risques de raréfaction. Ceci consiste à prendre en compte les index de stress et de disponibilité hydrique des régions et bassins versants des sites concernés, d’en évaluer la pertinence sur le terrain et d’engager des plans de gestion. </w:t>
                      </w:r>
                    </w:p>
                    <w:p w:rsidR="004A0BB6" w:rsidRPr="007C2AD2" w:rsidRDefault="004A0BB6" w:rsidP="007C2AD2">
                      <w:pPr>
                        <w:rPr>
                          <w:rFonts w:cstheme="minorBidi"/>
                        </w:rPr>
                      </w:pPr>
                      <w:r w:rsidRPr="007C2AD2">
                        <w:rPr>
                          <w:rFonts w:cstheme="minorBidi"/>
                        </w:rPr>
                        <w:t xml:space="preserve">Les objectifs </w:t>
                      </w:r>
                      <w:r>
                        <w:rPr>
                          <w:rFonts w:cstheme="minorBidi"/>
                        </w:rPr>
                        <w:t>à court et moyen</w:t>
                      </w:r>
                      <w:r w:rsidRPr="007C2AD2">
                        <w:rPr>
                          <w:rFonts w:cstheme="minorBidi"/>
                        </w:rPr>
                        <w:t xml:space="preserve"> termes de Sanofi  et cette nouvelle approche renforcent les dispositions prises depuis longue date afin d’anticiper les risques liés aux ressources en eau.  Ceci souligne également que les indicateurs de gestion de l’eau </w:t>
                      </w:r>
                      <w:r>
                        <w:rPr>
                          <w:rFonts w:cstheme="minorBidi"/>
                        </w:rPr>
                        <w:t>intègrent</w:t>
                      </w:r>
                      <w:r w:rsidRPr="007C2AD2">
                        <w:rPr>
                          <w:rFonts w:cstheme="minorBidi"/>
                        </w:rPr>
                        <w:t xml:space="preserve"> des paramètres quantitatifs et qualitatifs afin de couvrir l’ensemble des enjeux actuels et futurs.</w:t>
                      </w:r>
                    </w:p>
                    <w:p w:rsidR="004A0BB6" w:rsidRPr="007C2AD2" w:rsidRDefault="004A0BB6" w:rsidP="00105D37">
                      <w:pPr>
                        <w:rPr>
                          <w:rFonts w:cstheme="minorBidi"/>
                        </w:rPr>
                      </w:pPr>
                    </w:p>
                    <w:p w:rsidR="004A0BB6" w:rsidRDefault="004A0BB6" w:rsidP="00105D37"/>
                  </w:txbxContent>
                </v:textbox>
              </v:roundrect>
            </w:pict>
          </mc:Fallback>
        </mc:AlternateContent>
      </w:r>
    </w:p>
    <w:p w:rsidR="00105D37" w:rsidRDefault="00105D37"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Default="007C2AD2" w:rsidP="002207B8">
      <w:pPr>
        <w:pStyle w:val="Paragraphedeliste"/>
        <w:spacing w:after="0"/>
        <w:ind w:left="0"/>
        <w:jc w:val="both"/>
        <w:rPr>
          <w:rFonts w:ascii="Verdana" w:hAnsi="Verdana"/>
          <w:sz w:val="20"/>
          <w:szCs w:val="20"/>
        </w:rPr>
      </w:pPr>
    </w:p>
    <w:p w:rsidR="007C2AD2" w:rsidRPr="002B58CD" w:rsidRDefault="007C2AD2" w:rsidP="002207B8">
      <w:pPr>
        <w:pStyle w:val="Paragraphedeliste"/>
        <w:spacing w:after="0"/>
        <w:ind w:left="0"/>
        <w:jc w:val="both"/>
        <w:rPr>
          <w:rFonts w:ascii="Verdana" w:hAnsi="Verdana"/>
          <w:sz w:val="20"/>
          <w:szCs w:val="20"/>
        </w:rPr>
      </w:pPr>
    </w:p>
    <w:p w:rsidR="002207B8" w:rsidRDefault="002207B8" w:rsidP="008642A7">
      <w:pPr>
        <w:pStyle w:val="Titre3"/>
      </w:pPr>
      <w:bookmarkStart w:id="57" w:name="_Toc410639659"/>
      <w:r w:rsidRPr="00CF4D33">
        <w:t>Reproductible</w:t>
      </w:r>
      <w:bookmarkEnd w:id="57"/>
    </w:p>
    <w:p w:rsidR="00147BB7" w:rsidRDefault="000A60CE" w:rsidP="00CF4D33">
      <w:pPr>
        <w:pStyle w:val="Paragraphedeliste"/>
        <w:numPr>
          <w:ilvl w:val="0"/>
          <w:numId w:val="14"/>
        </w:numPr>
        <w:spacing w:after="0"/>
        <w:ind w:hanging="11"/>
        <w:jc w:val="both"/>
        <w:rPr>
          <w:rFonts w:ascii="Verdana" w:hAnsi="Verdana"/>
          <w:sz w:val="20"/>
          <w:szCs w:val="20"/>
        </w:rPr>
      </w:pPr>
      <w:r>
        <w:rPr>
          <w:rFonts w:ascii="Verdana" w:hAnsi="Verdana"/>
          <w:sz w:val="20"/>
          <w:szCs w:val="20"/>
        </w:rPr>
        <w:t>Dans l’espace</w:t>
      </w:r>
    </w:p>
    <w:p w:rsidR="005411E2" w:rsidRDefault="00DD6E63" w:rsidP="000A60CE">
      <w:pPr>
        <w:pStyle w:val="Paragraphedeliste"/>
        <w:spacing w:after="0"/>
        <w:ind w:left="0"/>
        <w:jc w:val="both"/>
        <w:rPr>
          <w:rFonts w:ascii="Verdana" w:hAnsi="Verdana"/>
          <w:sz w:val="20"/>
          <w:szCs w:val="20"/>
        </w:rPr>
      </w:pPr>
      <w:r>
        <w:rPr>
          <w:rFonts w:ascii="Verdana" w:hAnsi="Verdana"/>
          <w:sz w:val="20"/>
          <w:szCs w:val="20"/>
        </w:rPr>
        <w:t xml:space="preserve">La reproductibilité dans l’espace de l’indicateur </w:t>
      </w:r>
      <w:r w:rsidR="005411E2">
        <w:rPr>
          <w:rFonts w:ascii="Verdana" w:hAnsi="Verdana"/>
          <w:sz w:val="20"/>
          <w:szCs w:val="20"/>
        </w:rPr>
        <w:t xml:space="preserve">est une caractéristique importante pour la gestion environnementale en interne et en externe. </w:t>
      </w:r>
    </w:p>
    <w:p w:rsidR="00DD6E63" w:rsidRDefault="005411E2" w:rsidP="000A60CE">
      <w:pPr>
        <w:pStyle w:val="Paragraphedeliste"/>
        <w:spacing w:after="0"/>
        <w:ind w:left="0"/>
        <w:jc w:val="both"/>
        <w:rPr>
          <w:rFonts w:ascii="Verdana" w:hAnsi="Verdana"/>
          <w:sz w:val="20"/>
          <w:szCs w:val="20"/>
        </w:rPr>
      </w:pPr>
      <w:r>
        <w:rPr>
          <w:rFonts w:ascii="Verdana" w:hAnsi="Verdana"/>
          <w:sz w:val="20"/>
          <w:szCs w:val="20"/>
        </w:rPr>
        <w:t xml:space="preserve">En interne, elle implique une </w:t>
      </w:r>
      <w:proofErr w:type="spellStart"/>
      <w:r>
        <w:rPr>
          <w:rFonts w:ascii="Verdana" w:hAnsi="Verdana"/>
          <w:sz w:val="20"/>
          <w:szCs w:val="20"/>
        </w:rPr>
        <w:t>réplicabilité</w:t>
      </w:r>
      <w:proofErr w:type="spellEnd"/>
      <w:r>
        <w:rPr>
          <w:rFonts w:ascii="Verdana" w:hAnsi="Verdana"/>
          <w:sz w:val="20"/>
          <w:szCs w:val="20"/>
        </w:rPr>
        <w:t xml:space="preserve"> de la méthode sur l’ensemble des sites afin d’obtenir des données exploitables</w:t>
      </w:r>
      <w:r w:rsidR="00303AEB">
        <w:rPr>
          <w:rFonts w:ascii="Verdana" w:hAnsi="Verdana"/>
          <w:sz w:val="20"/>
          <w:szCs w:val="20"/>
        </w:rPr>
        <w:t xml:space="preserve"> et comparables</w:t>
      </w:r>
      <w:r>
        <w:rPr>
          <w:rFonts w:ascii="Verdana" w:hAnsi="Verdana"/>
          <w:sz w:val="20"/>
          <w:szCs w:val="20"/>
        </w:rPr>
        <w:t xml:space="preserve"> à l’échelle du groupe. Une stratégie globale de management de l’eau peut être élaborée sur ces bases. L’importance de la disponibilité de données </w:t>
      </w:r>
      <w:r w:rsidR="0027112F">
        <w:rPr>
          <w:rFonts w:ascii="Verdana" w:hAnsi="Verdana"/>
          <w:sz w:val="20"/>
          <w:szCs w:val="20"/>
        </w:rPr>
        <w:t>comparables</w:t>
      </w:r>
      <w:r>
        <w:rPr>
          <w:rFonts w:ascii="Verdana" w:hAnsi="Verdana"/>
          <w:sz w:val="20"/>
          <w:szCs w:val="20"/>
        </w:rPr>
        <w:t xml:space="preserve"> sur l’eau se fait de plus en plus sentir à mesure que le périmètre de mesure de l’empreinte eau se précise. L’aspect complexe du cycle </w:t>
      </w:r>
      <w:r>
        <w:rPr>
          <w:rFonts w:ascii="Verdana" w:hAnsi="Verdana"/>
          <w:sz w:val="20"/>
          <w:szCs w:val="20"/>
        </w:rPr>
        <w:lastRenderedPageBreak/>
        <w:t xml:space="preserve">de vie de l’eau amène </w:t>
      </w:r>
      <w:r w:rsidR="0027112F">
        <w:rPr>
          <w:rFonts w:ascii="Verdana" w:hAnsi="Verdana"/>
          <w:sz w:val="20"/>
          <w:szCs w:val="20"/>
        </w:rPr>
        <w:t xml:space="preserve">aussi </w:t>
      </w:r>
      <w:r>
        <w:rPr>
          <w:rFonts w:ascii="Verdana" w:hAnsi="Verdana"/>
          <w:sz w:val="20"/>
          <w:szCs w:val="20"/>
        </w:rPr>
        <w:t xml:space="preserve">les entreprises à développer des instruments de mesure plus </w:t>
      </w:r>
      <w:r w:rsidR="00D30C5C">
        <w:rPr>
          <w:rFonts w:ascii="Verdana" w:hAnsi="Verdana"/>
          <w:sz w:val="20"/>
          <w:szCs w:val="20"/>
        </w:rPr>
        <w:t>précis</w:t>
      </w:r>
      <w:r>
        <w:rPr>
          <w:rFonts w:ascii="Verdana" w:hAnsi="Verdana"/>
          <w:sz w:val="20"/>
          <w:szCs w:val="20"/>
        </w:rPr>
        <w:t>.</w:t>
      </w:r>
    </w:p>
    <w:p w:rsidR="009C020A" w:rsidRDefault="005411E2" w:rsidP="000A60CE">
      <w:pPr>
        <w:pStyle w:val="Paragraphedeliste"/>
        <w:spacing w:after="0"/>
        <w:ind w:left="0"/>
        <w:jc w:val="both"/>
        <w:rPr>
          <w:rFonts w:ascii="Verdana" w:hAnsi="Verdana"/>
          <w:sz w:val="20"/>
          <w:szCs w:val="20"/>
        </w:rPr>
      </w:pPr>
      <w:r>
        <w:rPr>
          <w:rFonts w:ascii="Verdana" w:hAnsi="Verdana"/>
          <w:sz w:val="20"/>
          <w:szCs w:val="20"/>
        </w:rPr>
        <w:t xml:space="preserve">En externe, elle permet la comparaison des résultats des différents sites </w:t>
      </w:r>
      <w:r w:rsidR="0027112F">
        <w:rPr>
          <w:rFonts w:ascii="Verdana" w:hAnsi="Verdana"/>
          <w:sz w:val="20"/>
          <w:szCs w:val="20"/>
        </w:rPr>
        <w:t xml:space="preserve">ou différentes branches d’activité </w:t>
      </w:r>
      <w:r>
        <w:rPr>
          <w:rFonts w:ascii="Verdana" w:hAnsi="Verdana"/>
          <w:sz w:val="20"/>
          <w:szCs w:val="20"/>
        </w:rPr>
        <w:t>par rapport à une référence nationale ou internationale.</w:t>
      </w:r>
      <w:r w:rsidR="009C020A">
        <w:rPr>
          <w:rFonts w:ascii="Verdana" w:hAnsi="Verdana"/>
          <w:sz w:val="20"/>
          <w:szCs w:val="20"/>
        </w:rPr>
        <w:t xml:space="preserve"> Le </w:t>
      </w:r>
      <w:proofErr w:type="spellStart"/>
      <w:r w:rsidR="009C020A">
        <w:rPr>
          <w:rFonts w:ascii="Verdana" w:hAnsi="Verdana"/>
          <w:sz w:val="20"/>
          <w:szCs w:val="20"/>
        </w:rPr>
        <w:t>reporting</w:t>
      </w:r>
      <w:proofErr w:type="spellEnd"/>
      <w:r w:rsidR="009C020A">
        <w:rPr>
          <w:rFonts w:ascii="Verdana" w:hAnsi="Verdana"/>
          <w:sz w:val="20"/>
          <w:szCs w:val="20"/>
        </w:rPr>
        <w:t xml:space="preserve"> est rendu plus aisé et les performances environnementales de l’entreprise sont plus visibles.</w:t>
      </w:r>
    </w:p>
    <w:p w:rsidR="00105D37" w:rsidRDefault="00201E6A" w:rsidP="000A60CE">
      <w:pPr>
        <w:pStyle w:val="Paragraphedeliste"/>
        <w:spacing w:after="0"/>
        <w:ind w:left="0"/>
        <w:jc w:val="both"/>
        <w:rPr>
          <w:rFonts w:ascii="Verdana" w:hAnsi="Verdana"/>
          <w:sz w:val="20"/>
          <w:szCs w:val="20"/>
        </w:rPr>
      </w:pPr>
      <w:r>
        <w:rPr>
          <w:rFonts w:ascii="Verdana" w:hAnsi="Verdana"/>
          <w:noProof/>
          <w:sz w:val="20"/>
          <w:szCs w:val="20"/>
          <w:lang w:eastAsia="fr-FR"/>
        </w:rPr>
        <mc:AlternateContent>
          <mc:Choice Requires="wps">
            <w:drawing>
              <wp:anchor distT="0" distB="0" distL="114300" distR="114300" simplePos="0" relativeHeight="251685376" behindDoc="0" locked="0" layoutInCell="1" allowOverlap="1" wp14:anchorId="546AD00C" wp14:editId="20BC41BD">
                <wp:simplePos x="0" y="0"/>
                <wp:positionH relativeFrom="column">
                  <wp:posOffset>23539</wp:posOffset>
                </wp:positionH>
                <wp:positionV relativeFrom="paragraph">
                  <wp:posOffset>166384</wp:posOffset>
                </wp:positionV>
                <wp:extent cx="5650230" cy="8250865"/>
                <wp:effectExtent l="0" t="0" r="26670" b="17145"/>
                <wp:wrapNone/>
                <wp:docPr id="3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8250865"/>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1E2433" w:rsidRDefault="004A0BB6" w:rsidP="00CF4D33">
                            <w:pPr>
                              <w:pStyle w:val="Titre4"/>
                            </w:pPr>
                            <w:bookmarkStart w:id="58" w:name="_Toc410639660"/>
                            <w:r w:rsidRPr="001E2433">
                              <w:t xml:space="preserve">Bayer : </w:t>
                            </w:r>
                            <w:proofErr w:type="spellStart"/>
                            <w:r w:rsidRPr="001E2433">
                              <w:t>Baysis</w:t>
                            </w:r>
                            <w:proofErr w:type="spellEnd"/>
                            <w:r w:rsidRPr="001E2433">
                              <w:t>, gestion responsable de l’eau</w:t>
                            </w:r>
                            <w:bookmarkEnd w:id="58"/>
                          </w:p>
                          <w:p w:rsidR="004A0BB6" w:rsidRPr="00201E6A" w:rsidRDefault="004A0BB6" w:rsidP="00201E6A">
                            <w:pPr>
                              <w:pStyle w:val="NormalWeb"/>
                              <w:spacing w:line="276" w:lineRule="auto"/>
                              <w:jc w:val="both"/>
                              <w:rPr>
                                <w:rFonts w:ascii="Verdana" w:hAnsi="Verdana"/>
                                <w:noProof/>
                                <w:sz w:val="20"/>
                              </w:rPr>
                            </w:pPr>
                            <w:r w:rsidRPr="00201E6A">
                              <w:rPr>
                                <w:rFonts w:ascii="Verdana" w:hAnsi="Verdana"/>
                                <w:noProof/>
                                <w:sz w:val="20"/>
                              </w:rPr>
                              <w:t>Préserver au maximum cette ressource naturelle précieuse qu’est l’eau est un objectif prioritaire du groupe Bayer.</w:t>
                            </w:r>
                          </w:p>
                          <w:p w:rsidR="004A0BB6" w:rsidRPr="00201E6A" w:rsidRDefault="004A0BB6" w:rsidP="00201E6A">
                            <w:pPr>
                              <w:pStyle w:val="NormalWeb"/>
                              <w:spacing w:line="276" w:lineRule="auto"/>
                              <w:jc w:val="both"/>
                              <w:rPr>
                                <w:rFonts w:ascii="Verdana" w:hAnsi="Verdana"/>
                                <w:noProof/>
                                <w:sz w:val="20"/>
                              </w:rPr>
                            </w:pPr>
                            <w:r w:rsidRPr="00201E6A">
                              <w:rPr>
                                <w:rFonts w:ascii="Verdana" w:hAnsi="Verdana"/>
                                <w:noProof/>
                                <w:sz w:val="20"/>
                              </w:rPr>
                              <w:t>En 2000, BaySIS (Bayer Site Information System) a été mis en place pour l’ensemble des sites de production Bayer à travers le monde. Il permet de suivre en particulier les consommations d’eau en poussant l’analyse jusqu’à mesurer la quantité d’eau de pluie utilisée y compris à des fins d’arrosage. L’accent est mis sur la quantité d’eau réutilisée ou recyclée. Globalement, la consommation d’eau du groupe Bayer a baissé de 24% entre 2010 et 2013.</w:t>
                            </w:r>
                          </w:p>
                          <w:p w:rsidR="004A0BB6" w:rsidRPr="00201E6A" w:rsidRDefault="004A0BB6" w:rsidP="00201E6A">
                            <w:pPr>
                              <w:pStyle w:val="NormalWeb"/>
                              <w:spacing w:line="276" w:lineRule="auto"/>
                              <w:jc w:val="both"/>
                              <w:rPr>
                                <w:rFonts w:ascii="Verdana" w:hAnsi="Verdana"/>
                                <w:noProof/>
                                <w:sz w:val="20"/>
                              </w:rPr>
                            </w:pPr>
                            <w:r w:rsidRPr="00201E6A">
                              <w:rPr>
                                <w:rFonts w:ascii="Verdana" w:hAnsi="Verdana"/>
                                <w:noProof/>
                                <w:sz w:val="20"/>
                              </w:rPr>
                              <w:t xml:space="preserve">Cette approche </w:t>
                            </w:r>
                            <w:r>
                              <w:rPr>
                                <w:rFonts w:ascii="Verdana" w:hAnsi="Verdana"/>
                                <w:noProof/>
                                <w:sz w:val="20"/>
                              </w:rPr>
                              <w:t>est accompagnée</w:t>
                            </w:r>
                            <w:r w:rsidRPr="00201E6A">
                              <w:rPr>
                                <w:rFonts w:ascii="Verdana" w:hAnsi="Verdana"/>
                                <w:noProof/>
                                <w:sz w:val="20"/>
                              </w:rPr>
                              <w:t xml:space="preserve">, au niveau industriel, </w:t>
                            </w:r>
                            <w:r>
                              <w:rPr>
                                <w:rFonts w:ascii="Verdana" w:hAnsi="Verdana"/>
                                <w:noProof/>
                                <w:sz w:val="20"/>
                              </w:rPr>
                              <w:t>d’</w:t>
                            </w:r>
                            <w:r w:rsidRPr="00201E6A">
                              <w:rPr>
                                <w:rFonts w:ascii="Verdana" w:hAnsi="Verdana"/>
                                <w:noProof/>
                                <w:sz w:val="20"/>
                              </w:rPr>
                              <w:t xml:space="preserve">un suivi des performances de proximité et </w:t>
                            </w:r>
                            <w:r>
                              <w:rPr>
                                <w:rFonts w:ascii="Verdana" w:hAnsi="Verdana"/>
                                <w:noProof/>
                                <w:sz w:val="20"/>
                              </w:rPr>
                              <w:t>d’</w:t>
                            </w:r>
                            <w:r w:rsidRPr="00201E6A">
                              <w:rPr>
                                <w:rFonts w:ascii="Verdana" w:hAnsi="Verdana"/>
                                <w:noProof/>
                                <w:sz w:val="20"/>
                              </w:rPr>
                              <w:t xml:space="preserve">une consolidation à l’échelle mondiale. Cette consolidation sert à analyser les progrès réalisés et à présenter </w:t>
                            </w:r>
                            <w:r>
                              <w:rPr>
                                <w:rFonts w:ascii="Verdana" w:hAnsi="Verdana"/>
                                <w:noProof/>
                                <w:sz w:val="20"/>
                              </w:rPr>
                              <w:t>le</w:t>
                            </w:r>
                            <w:r w:rsidRPr="00201E6A">
                              <w:rPr>
                                <w:rFonts w:ascii="Verdana" w:hAnsi="Verdana"/>
                                <w:noProof/>
                                <w:sz w:val="20"/>
                              </w:rPr>
                              <w:t xml:space="preserve">s efforts </w:t>
                            </w:r>
                            <w:r>
                              <w:rPr>
                                <w:rFonts w:ascii="Verdana" w:hAnsi="Verdana"/>
                                <w:noProof/>
                                <w:sz w:val="20"/>
                              </w:rPr>
                              <w:t xml:space="preserve">du groupe </w:t>
                            </w:r>
                            <w:r w:rsidRPr="00201E6A">
                              <w:rPr>
                                <w:rFonts w:ascii="Verdana" w:hAnsi="Verdana"/>
                                <w:noProof/>
                                <w:sz w:val="20"/>
                              </w:rPr>
                              <w:t>aux parties prenantes.</w:t>
                            </w:r>
                          </w:p>
                          <w:p w:rsidR="004A0BB6" w:rsidRPr="00201E6A" w:rsidRDefault="004A0BB6" w:rsidP="00201E6A">
                            <w:pPr>
                              <w:pStyle w:val="NormalWeb"/>
                              <w:spacing w:line="276" w:lineRule="auto"/>
                              <w:jc w:val="both"/>
                              <w:rPr>
                                <w:rFonts w:ascii="Verdana" w:hAnsi="Verdana"/>
                                <w:noProof/>
                                <w:sz w:val="20"/>
                              </w:rPr>
                            </w:pPr>
                            <w:r w:rsidRPr="00201E6A">
                              <w:rPr>
                                <w:rFonts w:ascii="Verdana" w:hAnsi="Verdana"/>
                                <w:noProof/>
                                <w:sz w:val="20"/>
                              </w:rPr>
                              <w:t xml:space="preserve">Par exemple, les indicateurs publiés dans le « CDP Water Disclosure response », synthétisent les détails de </w:t>
                            </w:r>
                            <w:r>
                              <w:rPr>
                                <w:rFonts w:ascii="Verdana" w:hAnsi="Verdana"/>
                                <w:noProof/>
                                <w:sz w:val="20"/>
                              </w:rPr>
                              <w:t>ce</w:t>
                            </w:r>
                            <w:r w:rsidRPr="00201E6A">
                              <w:rPr>
                                <w:rFonts w:ascii="Verdana" w:hAnsi="Verdana"/>
                                <w:noProof/>
                                <w:sz w:val="20"/>
                              </w:rPr>
                              <w:t xml:space="preserve">s engagements, les mesures mises en place ainsi que les résultats obtenus. Grace aux outils comme BaySIS, Bayer peut fortement s’engager dans la “CDP Water Disclosure initiative”, pour laquelle </w:t>
                            </w:r>
                            <w:r>
                              <w:rPr>
                                <w:rFonts w:ascii="Verdana" w:hAnsi="Verdana"/>
                                <w:noProof/>
                                <w:sz w:val="20"/>
                              </w:rPr>
                              <w:t>le groupe a été sélectionné</w:t>
                            </w:r>
                            <w:r w:rsidRPr="00201E6A">
                              <w:rPr>
                                <w:rFonts w:ascii="Verdana" w:hAnsi="Verdana"/>
                                <w:noProof/>
                                <w:sz w:val="20"/>
                              </w:rPr>
                              <w:t xml:space="preserve"> afin de participer à un projet pilote qui vise à établir une méthodologie robuste de mesure de l’empreinte eau.</w:t>
                            </w:r>
                          </w:p>
                          <w:p w:rsidR="004A0BB6" w:rsidRPr="00201E6A" w:rsidRDefault="004A0BB6" w:rsidP="00201E6A">
                            <w:pPr>
                              <w:pStyle w:val="NormalWeb"/>
                              <w:spacing w:line="276" w:lineRule="auto"/>
                              <w:jc w:val="both"/>
                              <w:rPr>
                                <w:rFonts w:ascii="Verdana" w:hAnsi="Verdana"/>
                                <w:noProof/>
                                <w:sz w:val="20"/>
                              </w:rPr>
                            </w:pPr>
                            <w:r w:rsidRPr="00201E6A">
                              <w:rPr>
                                <w:rFonts w:ascii="Verdana" w:hAnsi="Verdana"/>
                                <w:noProof/>
                                <w:sz w:val="20"/>
                              </w:rPr>
                              <w:t xml:space="preserve">Sur la base de ces données, Bayer </w:t>
                            </w:r>
                            <w:r>
                              <w:rPr>
                                <w:rFonts w:ascii="Verdana" w:hAnsi="Verdana"/>
                                <w:noProof/>
                                <w:sz w:val="20"/>
                              </w:rPr>
                              <w:t>est aujourd’hui engagé</w:t>
                            </w:r>
                            <w:r w:rsidRPr="00201E6A">
                              <w:rPr>
                                <w:rFonts w:ascii="Verdana" w:hAnsi="Verdana"/>
                                <w:noProof/>
                                <w:sz w:val="20"/>
                              </w:rPr>
                              <w:t xml:space="preserve"> à protéger l'approvisionnement afin que l'utilisation industrielle de l'eau n'entraîne aucun cas de pénurie pour les populations locales.</w:t>
                            </w:r>
                          </w:p>
                          <w:p w:rsidR="004A0BB6" w:rsidRPr="00201E6A" w:rsidRDefault="004A0BB6" w:rsidP="00201E6A">
                            <w:pPr>
                              <w:pStyle w:val="NormalWeb"/>
                              <w:rPr>
                                <w:rFonts w:ascii="Verdana" w:hAnsi="Verdana"/>
                                <w:noProof/>
                                <w:sz w:val="18"/>
                              </w:rPr>
                            </w:pPr>
                            <w:r w:rsidRPr="00B25314">
                              <w:rPr>
                                <w:noProof/>
                              </w:rPr>
                              <w:drawing>
                                <wp:inline distT="0" distB="0" distL="0" distR="0" wp14:anchorId="253A0A68" wp14:editId="3EADF4B3">
                                  <wp:extent cx="5231130" cy="2282087"/>
                                  <wp:effectExtent l="0" t="0" r="762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231130" cy="2282087"/>
                                          </a:xfrm>
                                          <a:prstGeom prst="rect">
                                            <a:avLst/>
                                          </a:prstGeom>
                                          <a:noFill/>
                                          <a:ln>
                                            <a:noFill/>
                                          </a:ln>
                                        </pic:spPr>
                                      </pic:pic>
                                    </a:graphicData>
                                  </a:graphic>
                                </wp:inline>
                              </w:drawing>
                            </w:r>
                          </w:p>
                          <w:p w:rsidR="004A0BB6" w:rsidRPr="00201E6A" w:rsidRDefault="004A0BB6" w:rsidP="00201E6A">
                            <w:pPr>
                              <w:pStyle w:val="NormalWeb"/>
                              <w:rPr>
                                <w:rFonts w:ascii="Verdana" w:hAnsi="Verdana"/>
                                <w:noProof/>
                                <w:sz w:val="18"/>
                              </w:rPr>
                            </w:pPr>
                          </w:p>
                          <w:p w:rsidR="004A0BB6" w:rsidRPr="00201E6A" w:rsidRDefault="004A0BB6" w:rsidP="00201E6A">
                            <w:pPr>
                              <w:pStyle w:val="NormalWeb"/>
                              <w:rPr>
                                <w:rFonts w:ascii="Verdana" w:hAnsi="Verdana"/>
                                <w:noProof/>
                                <w:sz w:val="18"/>
                              </w:rPr>
                            </w:pPr>
                            <w:r w:rsidRPr="00201E6A">
                              <w:rPr>
                                <w:rFonts w:ascii="Verdana" w:hAnsi="Verdana"/>
                                <w:noProof/>
                                <w:sz w:val="18"/>
                              </w:rPr>
                              <w:t xml:space="preserve"> </w:t>
                            </w:r>
                          </w:p>
                          <w:p w:rsidR="004A0BB6" w:rsidRPr="0068226F" w:rsidRDefault="004A0BB6" w:rsidP="00201E6A">
                            <w:pPr>
                              <w:pStyle w:val="NormalWeb"/>
                              <w:jc w:val="both"/>
                              <w:rPr>
                                <w:rFonts w:ascii="Verdana" w:hAnsi="Verdana"/>
                                <w:noProo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left:0;text-align:left;margin-left:1.85pt;margin-top:13.1pt;width:444.9pt;height:649.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" fillcolor="#c0ce00">
                <v:fill opacity="33410f"/>
                <v:textbox>
                  <w:txbxContent>
                    <w:p w:rsidR="004A0BB6" w:rsidRPr="001E2433" w:rsidRDefault="004A0BB6" w:rsidP="00CF4D33">
                      <w:pPr>
                        <w:pStyle w:val="Titre4"/>
                      </w:pPr>
                      <w:bookmarkStart w:id="78" w:name="_Toc410639660"/>
                      <w:r w:rsidRPr="001E2433">
                        <w:t>Bayer : Baysis, gestion responsable de l’eau</w:t>
                      </w:r>
                      <w:bookmarkEnd w:id="78"/>
                    </w:p>
                    <w:p w:rsidR="004A0BB6" w:rsidRPr="00201E6A" w:rsidRDefault="004A0BB6" w:rsidP="00201E6A">
                      <w:pPr>
                        <w:pStyle w:val="NormalWeb"/>
                        <w:spacing w:line="276" w:lineRule="auto"/>
                        <w:jc w:val="both"/>
                        <w:rPr>
                          <w:rFonts w:ascii="Verdana" w:hAnsi="Verdana"/>
                          <w:noProof/>
                          <w:sz w:val="20"/>
                        </w:rPr>
                      </w:pPr>
                      <w:r w:rsidRPr="00201E6A">
                        <w:rPr>
                          <w:rFonts w:ascii="Verdana" w:hAnsi="Verdana"/>
                          <w:noProof/>
                          <w:sz w:val="20"/>
                        </w:rPr>
                        <w:t>Préserver au maximum cette ressource naturelle précieuse qu’est l’eau est un objectif prioritaire du groupe Bayer.</w:t>
                      </w:r>
                    </w:p>
                    <w:p w:rsidR="004A0BB6" w:rsidRPr="00201E6A" w:rsidRDefault="004A0BB6" w:rsidP="00201E6A">
                      <w:pPr>
                        <w:pStyle w:val="NormalWeb"/>
                        <w:spacing w:line="276" w:lineRule="auto"/>
                        <w:jc w:val="both"/>
                        <w:rPr>
                          <w:rFonts w:ascii="Verdana" w:hAnsi="Verdana"/>
                          <w:noProof/>
                          <w:sz w:val="20"/>
                        </w:rPr>
                      </w:pPr>
                      <w:r w:rsidRPr="00201E6A">
                        <w:rPr>
                          <w:rFonts w:ascii="Verdana" w:hAnsi="Verdana"/>
                          <w:noProof/>
                          <w:sz w:val="20"/>
                        </w:rPr>
                        <w:t>En 2000, BaySIS (Bayer Site Information System) a été mis en place pour l’ensemble des sites de production Bayer à travers le monde. Il permet de suivre en particulier les consommations d’eau en poussant l’analyse jusqu’à mesurer la quantité d’eau de pluie utilisée y compris à des fins d’arrosage. L’accent est mis sur la quantité d’eau réutilisée ou recyclée. Globalement, la consommation d’eau du groupe Bayer a baissé de 24% entre 2010 et 2013.</w:t>
                      </w:r>
                    </w:p>
                    <w:p w:rsidR="004A0BB6" w:rsidRPr="00201E6A" w:rsidRDefault="004A0BB6" w:rsidP="00201E6A">
                      <w:pPr>
                        <w:pStyle w:val="NormalWeb"/>
                        <w:spacing w:line="276" w:lineRule="auto"/>
                        <w:jc w:val="both"/>
                        <w:rPr>
                          <w:rFonts w:ascii="Verdana" w:hAnsi="Verdana"/>
                          <w:noProof/>
                          <w:sz w:val="20"/>
                        </w:rPr>
                      </w:pPr>
                      <w:r w:rsidRPr="00201E6A">
                        <w:rPr>
                          <w:rFonts w:ascii="Verdana" w:hAnsi="Verdana"/>
                          <w:noProof/>
                          <w:sz w:val="20"/>
                        </w:rPr>
                        <w:t xml:space="preserve">Cette approche </w:t>
                      </w:r>
                      <w:r>
                        <w:rPr>
                          <w:rFonts w:ascii="Verdana" w:hAnsi="Verdana"/>
                          <w:noProof/>
                          <w:sz w:val="20"/>
                        </w:rPr>
                        <w:t>est accompagnée</w:t>
                      </w:r>
                      <w:r w:rsidRPr="00201E6A">
                        <w:rPr>
                          <w:rFonts w:ascii="Verdana" w:hAnsi="Verdana"/>
                          <w:noProof/>
                          <w:sz w:val="20"/>
                        </w:rPr>
                        <w:t xml:space="preserve">, au niveau industriel, </w:t>
                      </w:r>
                      <w:r>
                        <w:rPr>
                          <w:rFonts w:ascii="Verdana" w:hAnsi="Verdana"/>
                          <w:noProof/>
                          <w:sz w:val="20"/>
                        </w:rPr>
                        <w:t>d’</w:t>
                      </w:r>
                      <w:r w:rsidRPr="00201E6A">
                        <w:rPr>
                          <w:rFonts w:ascii="Verdana" w:hAnsi="Verdana"/>
                          <w:noProof/>
                          <w:sz w:val="20"/>
                        </w:rPr>
                        <w:t xml:space="preserve">un suivi des performances de proximité et </w:t>
                      </w:r>
                      <w:r>
                        <w:rPr>
                          <w:rFonts w:ascii="Verdana" w:hAnsi="Verdana"/>
                          <w:noProof/>
                          <w:sz w:val="20"/>
                        </w:rPr>
                        <w:t>d’</w:t>
                      </w:r>
                      <w:r w:rsidRPr="00201E6A">
                        <w:rPr>
                          <w:rFonts w:ascii="Verdana" w:hAnsi="Verdana"/>
                          <w:noProof/>
                          <w:sz w:val="20"/>
                        </w:rPr>
                        <w:t xml:space="preserve">une consolidation à l’échelle mondiale. Cette consolidation sert à analyser les progrès réalisés et à présenter </w:t>
                      </w:r>
                      <w:r>
                        <w:rPr>
                          <w:rFonts w:ascii="Verdana" w:hAnsi="Verdana"/>
                          <w:noProof/>
                          <w:sz w:val="20"/>
                        </w:rPr>
                        <w:t>le</w:t>
                      </w:r>
                      <w:r w:rsidRPr="00201E6A">
                        <w:rPr>
                          <w:rFonts w:ascii="Verdana" w:hAnsi="Verdana"/>
                          <w:noProof/>
                          <w:sz w:val="20"/>
                        </w:rPr>
                        <w:t xml:space="preserve">s efforts </w:t>
                      </w:r>
                      <w:r>
                        <w:rPr>
                          <w:rFonts w:ascii="Verdana" w:hAnsi="Verdana"/>
                          <w:noProof/>
                          <w:sz w:val="20"/>
                        </w:rPr>
                        <w:t xml:space="preserve">du groupe </w:t>
                      </w:r>
                      <w:r w:rsidRPr="00201E6A">
                        <w:rPr>
                          <w:rFonts w:ascii="Verdana" w:hAnsi="Verdana"/>
                          <w:noProof/>
                          <w:sz w:val="20"/>
                        </w:rPr>
                        <w:t>aux parties prenantes.</w:t>
                      </w:r>
                    </w:p>
                    <w:p w:rsidR="004A0BB6" w:rsidRPr="00201E6A" w:rsidRDefault="004A0BB6" w:rsidP="00201E6A">
                      <w:pPr>
                        <w:pStyle w:val="NormalWeb"/>
                        <w:spacing w:line="276" w:lineRule="auto"/>
                        <w:jc w:val="both"/>
                        <w:rPr>
                          <w:rFonts w:ascii="Verdana" w:hAnsi="Verdana"/>
                          <w:noProof/>
                          <w:sz w:val="20"/>
                        </w:rPr>
                      </w:pPr>
                      <w:r w:rsidRPr="00201E6A">
                        <w:rPr>
                          <w:rFonts w:ascii="Verdana" w:hAnsi="Verdana"/>
                          <w:noProof/>
                          <w:sz w:val="20"/>
                        </w:rPr>
                        <w:t xml:space="preserve">Par exemple, les indicateurs publiés dans le « CDP Water Disclosure response », synthétisent les détails de </w:t>
                      </w:r>
                      <w:r>
                        <w:rPr>
                          <w:rFonts w:ascii="Verdana" w:hAnsi="Verdana"/>
                          <w:noProof/>
                          <w:sz w:val="20"/>
                        </w:rPr>
                        <w:t>ce</w:t>
                      </w:r>
                      <w:r w:rsidRPr="00201E6A">
                        <w:rPr>
                          <w:rFonts w:ascii="Verdana" w:hAnsi="Verdana"/>
                          <w:noProof/>
                          <w:sz w:val="20"/>
                        </w:rPr>
                        <w:t xml:space="preserve">s engagements, les mesures mises en place ainsi que les résultats obtenus. Grace aux outils comme BaySIS, Bayer peut fortement s’engager dans la “CDP Water Disclosure initiative”, pour laquelle </w:t>
                      </w:r>
                      <w:r>
                        <w:rPr>
                          <w:rFonts w:ascii="Verdana" w:hAnsi="Verdana"/>
                          <w:noProof/>
                          <w:sz w:val="20"/>
                        </w:rPr>
                        <w:t>le groupe a été sélectionné</w:t>
                      </w:r>
                      <w:r w:rsidRPr="00201E6A">
                        <w:rPr>
                          <w:rFonts w:ascii="Verdana" w:hAnsi="Verdana"/>
                          <w:noProof/>
                          <w:sz w:val="20"/>
                        </w:rPr>
                        <w:t xml:space="preserve"> afin de participer à un projet pilote qui vise à établir une méthodologie robuste de mesure de l’empreinte eau.</w:t>
                      </w:r>
                    </w:p>
                    <w:p w:rsidR="004A0BB6" w:rsidRPr="00201E6A" w:rsidRDefault="004A0BB6" w:rsidP="00201E6A">
                      <w:pPr>
                        <w:pStyle w:val="NormalWeb"/>
                        <w:spacing w:line="276" w:lineRule="auto"/>
                        <w:jc w:val="both"/>
                        <w:rPr>
                          <w:rFonts w:ascii="Verdana" w:hAnsi="Verdana"/>
                          <w:noProof/>
                          <w:sz w:val="20"/>
                        </w:rPr>
                      </w:pPr>
                      <w:r w:rsidRPr="00201E6A">
                        <w:rPr>
                          <w:rFonts w:ascii="Verdana" w:hAnsi="Verdana"/>
                          <w:noProof/>
                          <w:sz w:val="20"/>
                        </w:rPr>
                        <w:t xml:space="preserve">Sur la base de ces données, Bayer </w:t>
                      </w:r>
                      <w:r>
                        <w:rPr>
                          <w:rFonts w:ascii="Verdana" w:hAnsi="Verdana"/>
                          <w:noProof/>
                          <w:sz w:val="20"/>
                        </w:rPr>
                        <w:t>est aujourd’hui engagé</w:t>
                      </w:r>
                      <w:r w:rsidRPr="00201E6A">
                        <w:rPr>
                          <w:rFonts w:ascii="Verdana" w:hAnsi="Verdana"/>
                          <w:noProof/>
                          <w:sz w:val="20"/>
                        </w:rPr>
                        <w:t xml:space="preserve"> à protéger l'approvisionnement afin que l'utilisation industrielle de l'eau n'entraîne aucun cas de pénurie pour les populations locales.</w:t>
                      </w:r>
                    </w:p>
                    <w:p w:rsidR="004A0BB6" w:rsidRPr="00201E6A" w:rsidRDefault="004A0BB6" w:rsidP="00201E6A">
                      <w:pPr>
                        <w:pStyle w:val="NormalWeb"/>
                        <w:rPr>
                          <w:rFonts w:ascii="Verdana" w:hAnsi="Verdana"/>
                          <w:noProof/>
                          <w:sz w:val="18"/>
                        </w:rPr>
                      </w:pPr>
                      <w:r w:rsidRPr="00B25314">
                        <w:rPr>
                          <w:noProof/>
                        </w:rPr>
                        <w:drawing>
                          <wp:inline distT="0" distB="0" distL="0" distR="0" wp14:anchorId="253A0A68" wp14:editId="3EADF4B3">
                            <wp:extent cx="5231130" cy="2282087"/>
                            <wp:effectExtent l="0" t="0" r="762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231130" cy="2282087"/>
                                    </a:xfrm>
                                    <a:prstGeom prst="rect">
                                      <a:avLst/>
                                    </a:prstGeom>
                                    <a:noFill/>
                                    <a:ln>
                                      <a:noFill/>
                                    </a:ln>
                                  </pic:spPr>
                                </pic:pic>
                              </a:graphicData>
                            </a:graphic>
                          </wp:inline>
                        </w:drawing>
                      </w:r>
                    </w:p>
                    <w:p w:rsidR="004A0BB6" w:rsidRPr="00201E6A" w:rsidRDefault="004A0BB6" w:rsidP="00201E6A">
                      <w:pPr>
                        <w:pStyle w:val="NormalWeb"/>
                        <w:rPr>
                          <w:rFonts w:ascii="Verdana" w:hAnsi="Verdana"/>
                          <w:noProof/>
                          <w:sz w:val="18"/>
                        </w:rPr>
                      </w:pPr>
                    </w:p>
                    <w:p w:rsidR="004A0BB6" w:rsidRPr="00201E6A" w:rsidRDefault="004A0BB6" w:rsidP="00201E6A">
                      <w:pPr>
                        <w:pStyle w:val="NormalWeb"/>
                        <w:rPr>
                          <w:rFonts w:ascii="Verdana" w:hAnsi="Verdana"/>
                          <w:noProof/>
                          <w:sz w:val="18"/>
                        </w:rPr>
                      </w:pPr>
                      <w:r w:rsidRPr="00201E6A">
                        <w:rPr>
                          <w:rFonts w:ascii="Verdana" w:hAnsi="Verdana"/>
                          <w:noProof/>
                          <w:sz w:val="18"/>
                        </w:rPr>
                        <w:t xml:space="preserve"> </w:t>
                      </w:r>
                    </w:p>
                    <w:p w:rsidR="004A0BB6" w:rsidRPr="0068226F" w:rsidRDefault="004A0BB6" w:rsidP="00201E6A">
                      <w:pPr>
                        <w:pStyle w:val="NormalWeb"/>
                        <w:jc w:val="both"/>
                        <w:rPr>
                          <w:rFonts w:ascii="Verdana" w:hAnsi="Verdana"/>
                          <w:noProof/>
                          <w:sz w:val="18"/>
                        </w:rPr>
                      </w:pPr>
                    </w:p>
                  </w:txbxContent>
                </v:textbox>
              </v:roundrect>
            </w:pict>
          </mc:Fallback>
        </mc:AlternateContent>
      </w:r>
    </w:p>
    <w:p w:rsidR="00105D37" w:rsidRDefault="00105D37" w:rsidP="000A60CE">
      <w:pPr>
        <w:pStyle w:val="Paragraphedeliste"/>
        <w:spacing w:after="0"/>
        <w:ind w:left="0"/>
        <w:jc w:val="both"/>
        <w:rPr>
          <w:rFonts w:ascii="Verdana" w:hAnsi="Verdana"/>
          <w:sz w:val="20"/>
          <w:szCs w:val="20"/>
        </w:rPr>
      </w:pPr>
    </w:p>
    <w:p w:rsidR="00105D37" w:rsidRDefault="00105D37" w:rsidP="000A60CE">
      <w:pPr>
        <w:pStyle w:val="Paragraphedeliste"/>
        <w:spacing w:after="0"/>
        <w:ind w:left="0"/>
        <w:jc w:val="both"/>
        <w:rPr>
          <w:rFonts w:ascii="Verdana" w:hAnsi="Verdana"/>
          <w:sz w:val="20"/>
          <w:szCs w:val="20"/>
        </w:rPr>
      </w:pPr>
    </w:p>
    <w:p w:rsidR="00105D37" w:rsidRDefault="00105D37" w:rsidP="000A60CE">
      <w:pPr>
        <w:pStyle w:val="Paragraphedeliste"/>
        <w:spacing w:after="0"/>
        <w:ind w:left="0"/>
        <w:jc w:val="both"/>
        <w:rPr>
          <w:rFonts w:ascii="Verdana" w:hAnsi="Verdana"/>
          <w:sz w:val="20"/>
          <w:szCs w:val="20"/>
        </w:rPr>
      </w:pPr>
    </w:p>
    <w:p w:rsidR="00105D37" w:rsidRDefault="00105D37" w:rsidP="000A60CE">
      <w:pPr>
        <w:pStyle w:val="Paragraphedeliste"/>
        <w:spacing w:after="0"/>
        <w:ind w:left="0"/>
        <w:jc w:val="both"/>
        <w:rPr>
          <w:rFonts w:ascii="Verdana" w:hAnsi="Verdana"/>
          <w:sz w:val="20"/>
          <w:szCs w:val="20"/>
        </w:rPr>
      </w:pPr>
    </w:p>
    <w:p w:rsidR="00105D37" w:rsidRDefault="00105D37" w:rsidP="000A60CE">
      <w:pPr>
        <w:pStyle w:val="Paragraphedeliste"/>
        <w:spacing w:after="0"/>
        <w:ind w:left="0"/>
        <w:jc w:val="both"/>
        <w:rPr>
          <w:rFonts w:ascii="Verdana" w:hAnsi="Verdana"/>
          <w:sz w:val="20"/>
          <w:szCs w:val="20"/>
        </w:rPr>
      </w:pPr>
    </w:p>
    <w:p w:rsidR="00201E6A" w:rsidRDefault="00201E6A">
      <w:pPr>
        <w:spacing w:line="240" w:lineRule="auto"/>
        <w:jc w:val="left"/>
        <w:rPr>
          <w:rFonts w:eastAsia="Calibri"/>
          <w:szCs w:val="20"/>
          <w:lang w:eastAsia="en-US"/>
        </w:rPr>
      </w:pPr>
      <w:r>
        <w:rPr>
          <w:szCs w:val="20"/>
        </w:rPr>
        <w:br w:type="page"/>
      </w:r>
    </w:p>
    <w:p w:rsidR="00105D37" w:rsidRDefault="00105D37" w:rsidP="000A60CE">
      <w:pPr>
        <w:pStyle w:val="Paragraphedeliste"/>
        <w:spacing w:after="0"/>
        <w:ind w:left="0"/>
        <w:jc w:val="both"/>
        <w:rPr>
          <w:rFonts w:ascii="Verdana" w:hAnsi="Verdana"/>
          <w:sz w:val="20"/>
          <w:szCs w:val="20"/>
        </w:rPr>
      </w:pPr>
    </w:p>
    <w:p w:rsidR="00147BB7" w:rsidRPr="000A60CE" w:rsidRDefault="000A60CE" w:rsidP="00CF4D33">
      <w:pPr>
        <w:pStyle w:val="Paragraphedeliste"/>
        <w:numPr>
          <w:ilvl w:val="0"/>
          <w:numId w:val="14"/>
        </w:numPr>
        <w:spacing w:after="0"/>
        <w:ind w:hanging="11"/>
        <w:jc w:val="both"/>
        <w:rPr>
          <w:rFonts w:ascii="Verdana" w:hAnsi="Verdana"/>
          <w:sz w:val="20"/>
          <w:szCs w:val="20"/>
        </w:rPr>
      </w:pPr>
      <w:r>
        <w:rPr>
          <w:rFonts w:ascii="Verdana" w:hAnsi="Verdana"/>
          <w:sz w:val="20"/>
          <w:szCs w:val="20"/>
        </w:rPr>
        <w:t>Dans le temps</w:t>
      </w:r>
    </w:p>
    <w:p w:rsidR="009B3DE0" w:rsidRDefault="009B3DE0" w:rsidP="002207B8">
      <w:pPr>
        <w:pStyle w:val="Paragraphedeliste"/>
        <w:spacing w:after="0"/>
        <w:ind w:left="0"/>
        <w:jc w:val="both"/>
        <w:rPr>
          <w:rFonts w:ascii="Verdana" w:hAnsi="Verdana"/>
          <w:sz w:val="20"/>
          <w:szCs w:val="20"/>
        </w:rPr>
      </w:pPr>
      <w:r>
        <w:rPr>
          <w:rFonts w:ascii="Verdana" w:hAnsi="Verdana"/>
          <w:sz w:val="20"/>
          <w:szCs w:val="20"/>
        </w:rPr>
        <w:t>Un bon indicateur est reproductible dans le temps, pour une fiabilité accrue et une gestion optimisée.</w:t>
      </w:r>
    </w:p>
    <w:p w:rsidR="009B3DE0" w:rsidRDefault="009B3DE0" w:rsidP="002207B8">
      <w:pPr>
        <w:pStyle w:val="Paragraphedeliste"/>
        <w:spacing w:after="0"/>
        <w:ind w:left="0"/>
        <w:jc w:val="both"/>
        <w:rPr>
          <w:rFonts w:ascii="Verdana" w:hAnsi="Verdana"/>
          <w:sz w:val="20"/>
          <w:szCs w:val="20"/>
        </w:rPr>
      </w:pPr>
      <w:r>
        <w:rPr>
          <w:rFonts w:ascii="Verdana" w:hAnsi="Verdana"/>
          <w:sz w:val="20"/>
          <w:szCs w:val="20"/>
        </w:rPr>
        <w:t xml:space="preserve">Un indicateur </w:t>
      </w:r>
      <w:proofErr w:type="spellStart"/>
      <w:r>
        <w:rPr>
          <w:rFonts w:ascii="Verdana" w:hAnsi="Verdana"/>
          <w:sz w:val="20"/>
          <w:szCs w:val="20"/>
        </w:rPr>
        <w:t>réplicable</w:t>
      </w:r>
      <w:proofErr w:type="spellEnd"/>
      <w:r>
        <w:rPr>
          <w:rFonts w:ascii="Verdana" w:hAnsi="Verdana"/>
          <w:sz w:val="20"/>
          <w:szCs w:val="20"/>
        </w:rPr>
        <w:t xml:space="preserve"> dans le temps permet </w:t>
      </w:r>
      <w:r w:rsidR="00D72379">
        <w:rPr>
          <w:rFonts w:ascii="Verdana" w:hAnsi="Verdana"/>
          <w:sz w:val="20"/>
          <w:szCs w:val="20"/>
        </w:rPr>
        <w:t>un suivi des résultats des actions réalisées.</w:t>
      </w:r>
      <w:r w:rsidR="00EF0EF5">
        <w:rPr>
          <w:rFonts w:ascii="Verdana" w:hAnsi="Verdana"/>
          <w:sz w:val="20"/>
          <w:szCs w:val="20"/>
        </w:rPr>
        <w:t xml:space="preserve"> L’entreprise peut à l’aide de </w:t>
      </w:r>
      <w:r w:rsidR="0027112F">
        <w:rPr>
          <w:rFonts w:ascii="Verdana" w:hAnsi="Verdana"/>
          <w:sz w:val="20"/>
          <w:szCs w:val="20"/>
        </w:rPr>
        <w:t>t</w:t>
      </w:r>
      <w:r w:rsidR="00EF0EF5">
        <w:rPr>
          <w:rFonts w:ascii="Verdana" w:hAnsi="Verdana"/>
          <w:sz w:val="20"/>
          <w:szCs w:val="20"/>
        </w:rPr>
        <w:t>e</w:t>
      </w:r>
      <w:r w:rsidR="0027112F">
        <w:rPr>
          <w:rFonts w:ascii="Verdana" w:hAnsi="Verdana"/>
          <w:sz w:val="20"/>
          <w:szCs w:val="20"/>
        </w:rPr>
        <w:t>l</w:t>
      </w:r>
      <w:r w:rsidR="00EF0EF5">
        <w:rPr>
          <w:rFonts w:ascii="Verdana" w:hAnsi="Verdana"/>
          <w:sz w:val="20"/>
          <w:szCs w:val="20"/>
        </w:rPr>
        <w:t>s indicateurs resituer son empreinte dans</w:t>
      </w:r>
      <w:r w:rsidR="003A1DD7">
        <w:rPr>
          <w:rFonts w:ascii="Verdana" w:hAnsi="Verdana"/>
          <w:sz w:val="20"/>
          <w:szCs w:val="20"/>
        </w:rPr>
        <w:t xml:space="preserve"> la </w:t>
      </w:r>
      <w:r w:rsidR="00EF0EF5">
        <w:rPr>
          <w:rFonts w:ascii="Verdana" w:hAnsi="Verdana"/>
          <w:sz w:val="20"/>
          <w:szCs w:val="20"/>
        </w:rPr>
        <w:t xml:space="preserve"> </w:t>
      </w:r>
      <w:r w:rsidR="0027112F">
        <w:rPr>
          <w:rFonts w:ascii="Verdana" w:hAnsi="Verdana"/>
          <w:sz w:val="20"/>
          <w:szCs w:val="20"/>
        </w:rPr>
        <w:t>dynamique des</w:t>
      </w:r>
      <w:r w:rsidR="00EF0EF5">
        <w:rPr>
          <w:rFonts w:ascii="Verdana" w:hAnsi="Verdana"/>
          <w:sz w:val="20"/>
          <w:szCs w:val="20"/>
        </w:rPr>
        <w:t xml:space="preserve"> ressources hydriques dans son bassin versant. </w:t>
      </w:r>
      <w:r w:rsidR="00452E3D">
        <w:rPr>
          <w:rFonts w:ascii="Verdana" w:hAnsi="Verdana"/>
          <w:sz w:val="20"/>
          <w:szCs w:val="20"/>
        </w:rPr>
        <w:t>Par exemple, l</w:t>
      </w:r>
      <w:r w:rsidR="00EF0EF5">
        <w:rPr>
          <w:rFonts w:ascii="Verdana" w:hAnsi="Verdana"/>
          <w:sz w:val="20"/>
          <w:szCs w:val="20"/>
        </w:rPr>
        <w:t xml:space="preserve">’impact des saisons sur la disponibilité en eau et l’occurrence d’inondations et de sécheresses </w:t>
      </w:r>
      <w:r w:rsidR="003A1DD7">
        <w:rPr>
          <w:rFonts w:ascii="Verdana" w:hAnsi="Verdana"/>
          <w:sz w:val="20"/>
          <w:szCs w:val="20"/>
        </w:rPr>
        <w:t>sont</w:t>
      </w:r>
      <w:r w:rsidR="00EF0EF5">
        <w:rPr>
          <w:rFonts w:ascii="Verdana" w:hAnsi="Verdana"/>
          <w:sz w:val="20"/>
          <w:szCs w:val="20"/>
        </w:rPr>
        <w:t xml:space="preserve"> important</w:t>
      </w:r>
      <w:r w:rsidR="003A1DD7">
        <w:rPr>
          <w:rFonts w:ascii="Verdana" w:hAnsi="Verdana"/>
          <w:sz w:val="20"/>
          <w:szCs w:val="20"/>
        </w:rPr>
        <w:t>s</w:t>
      </w:r>
      <w:r w:rsidR="00EF0EF5">
        <w:rPr>
          <w:rFonts w:ascii="Verdana" w:hAnsi="Verdana"/>
          <w:sz w:val="20"/>
          <w:szCs w:val="20"/>
        </w:rPr>
        <w:t xml:space="preserve"> : un indicateur de l’empreinte eau prenant en compte ces paramètres présente un </w:t>
      </w:r>
      <w:r w:rsidR="0027112F">
        <w:rPr>
          <w:rFonts w:ascii="Verdana" w:hAnsi="Verdana"/>
          <w:sz w:val="20"/>
          <w:szCs w:val="20"/>
        </w:rPr>
        <w:t>réel</w:t>
      </w:r>
      <w:r w:rsidR="00EF0EF5">
        <w:rPr>
          <w:rFonts w:ascii="Verdana" w:hAnsi="Verdana"/>
          <w:sz w:val="20"/>
          <w:szCs w:val="20"/>
        </w:rPr>
        <w:t xml:space="preserve"> avantage.</w:t>
      </w:r>
    </w:p>
    <w:p w:rsidR="008A3269" w:rsidRDefault="003A1DD7" w:rsidP="002207B8">
      <w:pPr>
        <w:pStyle w:val="Paragraphedeliste"/>
        <w:spacing w:after="0"/>
        <w:ind w:left="0"/>
        <w:jc w:val="both"/>
        <w:rPr>
          <w:rFonts w:ascii="Verdana" w:hAnsi="Verdana"/>
          <w:sz w:val="20"/>
          <w:szCs w:val="20"/>
        </w:rPr>
      </w:pPr>
      <w:r>
        <w:rPr>
          <w:rFonts w:ascii="Verdana" w:hAnsi="Verdana"/>
          <w:sz w:val="20"/>
          <w:szCs w:val="20"/>
        </w:rPr>
        <w:t xml:space="preserve">La présence de données mises à jour régulièrement voire fréquemment </w:t>
      </w:r>
      <w:r w:rsidR="00D72379">
        <w:rPr>
          <w:rFonts w:ascii="Verdana" w:hAnsi="Verdana"/>
          <w:sz w:val="20"/>
          <w:szCs w:val="20"/>
        </w:rPr>
        <w:t xml:space="preserve">est </w:t>
      </w:r>
      <w:r w:rsidR="00452E3D">
        <w:rPr>
          <w:rFonts w:ascii="Verdana" w:hAnsi="Verdana"/>
          <w:sz w:val="20"/>
          <w:szCs w:val="20"/>
        </w:rPr>
        <w:t xml:space="preserve">cruciale </w:t>
      </w:r>
      <w:r w:rsidR="00D72379">
        <w:rPr>
          <w:rFonts w:ascii="Verdana" w:hAnsi="Verdana"/>
          <w:sz w:val="20"/>
          <w:szCs w:val="20"/>
        </w:rPr>
        <w:t>pour anticiper les risques.</w:t>
      </w:r>
      <w:r w:rsidR="00452E3D">
        <w:rPr>
          <w:rFonts w:ascii="Verdana" w:hAnsi="Verdana"/>
          <w:sz w:val="20"/>
          <w:szCs w:val="20"/>
        </w:rPr>
        <w:t xml:space="preserve"> Certaines entreprises développent des  réseaux de capteurs aux alentours de leurs sites pour suivre l’apparition d’éventuels risques tels que les inondations ou les pollutions non anticipées. </w:t>
      </w:r>
      <w:r w:rsidR="0027112F">
        <w:rPr>
          <w:rFonts w:ascii="Verdana" w:hAnsi="Verdana"/>
          <w:sz w:val="20"/>
          <w:szCs w:val="20"/>
        </w:rPr>
        <w:t>L’évolution des techniq</w:t>
      </w:r>
      <w:r>
        <w:rPr>
          <w:rFonts w:ascii="Verdana" w:hAnsi="Verdana"/>
          <w:sz w:val="20"/>
          <w:szCs w:val="20"/>
        </w:rPr>
        <w:t>ues de gestion et traitement de</w:t>
      </w:r>
      <w:r w:rsidR="0027112F">
        <w:rPr>
          <w:rFonts w:ascii="Verdana" w:hAnsi="Verdana"/>
          <w:sz w:val="20"/>
          <w:szCs w:val="20"/>
        </w:rPr>
        <w:t xml:space="preserve"> grosses masses de données facilite cette pratique. </w:t>
      </w:r>
    </w:p>
    <w:p w:rsidR="00C30AB7" w:rsidRDefault="00C30AB7" w:rsidP="002207B8">
      <w:pPr>
        <w:pStyle w:val="Paragraphedeliste"/>
        <w:spacing w:after="0"/>
        <w:ind w:left="0"/>
        <w:jc w:val="both"/>
        <w:rPr>
          <w:rFonts w:ascii="Verdana" w:hAnsi="Verdana"/>
          <w:sz w:val="20"/>
          <w:szCs w:val="20"/>
        </w:rPr>
      </w:pPr>
    </w:p>
    <w:p w:rsidR="008A3269" w:rsidRDefault="0069793E" w:rsidP="002207B8">
      <w:pPr>
        <w:pStyle w:val="Paragraphedeliste"/>
        <w:spacing w:after="0"/>
        <w:ind w:left="0"/>
        <w:jc w:val="both"/>
        <w:rPr>
          <w:rFonts w:ascii="Verdana" w:hAnsi="Verdana"/>
          <w:sz w:val="20"/>
          <w:szCs w:val="20"/>
        </w:rPr>
      </w:pPr>
      <w:r>
        <w:rPr>
          <w:rFonts w:ascii="Verdana" w:hAnsi="Verdana"/>
          <w:noProof/>
          <w:sz w:val="20"/>
          <w:szCs w:val="20"/>
          <w:lang w:eastAsia="fr-FR"/>
        </w:rPr>
        <mc:AlternateContent>
          <mc:Choice Requires="wps">
            <w:drawing>
              <wp:anchor distT="0" distB="0" distL="114300" distR="114300" simplePos="0" relativeHeight="251686400" behindDoc="0" locked="0" layoutInCell="1" allowOverlap="1" wp14:anchorId="7132C048" wp14:editId="43077514">
                <wp:simplePos x="0" y="0"/>
                <wp:positionH relativeFrom="column">
                  <wp:posOffset>12907</wp:posOffset>
                </wp:positionH>
                <wp:positionV relativeFrom="paragraph">
                  <wp:posOffset>106990</wp:posOffset>
                </wp:positionV>
                <wp:extent cx="5443870" cy="6730409"/>
                <wp:effectExtent l="0" t="0" r="23495" b="13335"/>
                <wp:wrapNone/>
                <wp:docPr id="3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3870" cy="6730409"/>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4A0BB6">
                            <w:pPr>
                              <w:pStyle w:val="Titre4"/>
                            </w:pPr>
                            <w:bookmarkStart w:id="59" w:name="_Toc410639661"/>
                            <w:r w:rsidRPr="006528A3">
                              <w:t xml:space="preserve">SUEZ ENVIRONNEMENT - </w:t>
                            </w:r>
                            <w:proofErr w:type="spellStart"/>
                            <w:r w:rsidRPr="006528A3">
                              <w:t>Agbar</w:t>
                            </w:r>
                            <w:proofErr w:type="spellEnd"/>
                            <w:r w:rsidRPr="006528A3">
                              <w:t xml:space="preserve"> (Espagne) – Empreinte eau pour un industriel de la bière</w:t>
                            </w:r>
                            <w:bookmarkEnd w:id="59"/>
                            <w:r w:rsidRPr="006528A3">
                              <w:t xml:space="preserve"> </w:t>
                            </w:r>
                          </w:p>
                          <w:p w:rsidR="004A0BB6" w:rsidRPr="006528A3" w:rsidRDefault="004A0BB6" w:rsidP="006528A3">
                            <w:pPr>
                              <w:pStyle w:val="NormalWeb"/>
                              <w:jc w:val="both"/>
                              <w:rPr>
                                <w:rFonts w:ascii="Verdana" w:hAnsi="Verdana"/>
                                <w:noProof/>
                                <w:sz w:val="20"/>
                              </w:rPr>
                            </w:pPr>
                            <w:r w:rsidRPr="006528A3">
                              <w:rPr>
                                <w:rFonts w:ascii="Verdana" w:hAnsi="Verdana"/>
                                <w:noProof/>
                                <w:sz w:val="20"/>
                              </w:rPr>
                              <w:t xml:space="preserve">Entre 2007 et 2012 le centre de recherche CETAqua d’Agbar en Espagne a travaillé avec une célèbre brasserie espagnole pour réaliser l’empreinte eau aussi bien dans ses opérations que dans sa chaine logistique. En effet l’entreprise, située dans le sud-est de l’Espagne </w:t>
                            </w:r>
                            <w:r>
                              <w:rPr>
                                <w:rFonts w:ascii="Verdana" w:hAnsi="Verdana"/>
                                <w:noProof/>
                                <w:sz w:val="20"/>
                              </w:rPr>
                              <w:t>où</w:t>
                            </w:r>
                            <w:r w:rsidRPr="006528A3">
                              <w:rPr>
                                <w:rFonts w:ascii="Verdana" w:hAnsi="Verdana"/>
                                <w:noProof/>
                                <w:sz w:val="20"/>
                              </w:rPr>
                              <w:t xml:space="preserve"> le risque de stress hydrique est important, souhaitait avoir une vision globale de ses risques et améliorer sa performance.</w:t>
                            </w:r>
                          </w:p>
                          <w:p w:rsidR="004A0BB6" w:rsidRPr="006528A3" w:rsidRDefault="004A0BB6" w:rsidP="006528A3">
                            <w:pPr>
                              <w:pStyle w:val="NormalWeb"/>
                              <w:jc w:val="both"/>
                              <w:rPr>
                                <w:rFonts w:ascii="Verdana" w:hAnsi="Verdana"/>
                                <w:noProof/>
                                <w:sz w:val="20"/>
                              </w:rPr>
                            </w:pPr>
                            <w:r>
                              <w:rPr>
                                <w:rFonts w:ascii="Verdana" w:hAnsi="Verdana"/>
                                <w:noProof/>
                                <w:sz w:val="20"/>
                              </w:rPr>
                              <w:t>P</w:t>
                            </w:r>
                            <w:r w:rsidRPr="006528A3">
                              <w:rPr>
                                <w:rFonts w:ascii="Verdana" w:hAnsi="Verdana"/>
                                <w:noProof/>
                                <w:sz w:val="20"/>
                              </w:rPr>
                              <w:t>ar la nature de ses activité</w:t>
                            </w:r>
                            <w:r>
                              <w:rPr>
                                <w:rFonts w:ascii="Verdana" w:hAnsi="Verdana"/>
                                <w:noProof/>
                                <w:sz w:val="20"/>
                              </w:rPr>
                              <w:t>s</w:t>
                            </w:r>
                            <w:r w:rsidRPr="006528A3">
                              <w:rPr>
                                <w:rFonts w:ascii="Verdana" w:hAnsi="Verdana"/>
                                <w:noProof/>
                                <w:sz w:val="20"/>
                              </w:rPr>
                              <w:t xml:space="preserve">, le client industriel d’Agbar utilise de nombreuses matières premières issues de l’agriculture pour brasser la bière ce qui implique une empreinte eau importante </w:t>
                            </w:r>
                            <w:r>
                              <w:rPr>
                                <w:rFonts w:ascii="Verdana" w:hAnsi="Verdana"/>
                                <w:noProof/>
                                <w:sz w:val="20"/>
                              </w:rPr>
                              <w:t>de la chaî</w:t>
                            </w:r>
                            <w:r w:rsidRPr="006528A3">
                              <w:rPr>
                                <w:rFonts w:ascii="Verdana" w:hAnsi="Verdana"/>
                                <w:noProof/>
                                <w:sz w:val="20"/>
                              </w:rPr>
                              <w:t xml:space="preserve">ne </w:t>
                            </w:r>
                            <w:r>
                              <w:rPr>
                                <w:rFonts w:ascii="Verdana" w:hAnsi="Verdana"/>
                                <w:noProof/>
                                <w:sz w:val="20"/>
                              </w:rPr>
                              <w:t>d’approvisionnement (scope 3)</w:t>
                            </w:r>
                            <w:r w:rsidRPr="006528A3">
                              <w:rPr>
                                <w:rFonts w:ascii="Verdana" w:hAnsi="Verdana"/>
                                <w:noProof/>
                                <w:sz w:val="20"/>
                              </w:rPr>
                              <w:t>.</w:t>
                            </w:r>
                          </w:p>
                          <w:p w:rsidR="004A0BB6" w:rsidRPr="006528A3" w:rsidRDefault="004A0BB6" w:rsidP="006528A3">
                            <w:pPr>
                              <w:pStyle w:val="NormalWeb"/>
                              <w:jc w:val="both"/>
                              <w:rPr>
                                <w:rFonts w:ascii="Verdana" w:hAnsi="Verdana"/>
                                <w:noProof/>
                                <w:sz w:val="20"/>
                              </w:rPr>
                            </w:pPr>
                            <w:r w:rsidRPr="006528A3">
                              <w:rPr>
                                <w:rFonts w:ascii="Verdana" w:hAnsi="Verdana"/>
                                <w:noProof/>
                                <w:sz w:val="20"/>
                              </w:rPr>
                              <w:t xml:space="preserve">L’analyse de l’empreinte eau  pour la production d’une bouteille de bière (25 cl), qui a nécessité la collecte d’un nombre important d’indicateurs, révèle une empreinte eau de 3.22L pour le processus industriel (ce qui correspond au flux direct), </w:t>
                            </w:r>
                            <w:r>
                              <w:rPr>
                                <w:rFonts w:ascii="Verdana" w:hAnsi="Verdana"/>
                                <w:noProof/>
                                <w:sz w:val="20"/>
                              </w:rPr>
                              <w:t>alors que l’empreinte de la chaî</w:t>
                            </w:r>
                            <w:r w:rsidRPr="006528A3">
                              <w:rPr>
                                <w:rFonts w:ascii="Verdana" w:hAnsi="Verdana"/>
                                <w:noProof/>
                                <w:sz w:val="20"/>
                              </w:rPr>
                              <w:t>ne d’approvisionnement révèle une empreinte de plus de 300L se divisant en quatre postes. Le premier et le plus important correspond aux matières premières utilisées lors de la fabrication de la bière (orge, malte, riz et mais) (303.4L), ensuite l’énergie (1.58L), le transport (0.34L) puis la fabrication de la bouteille (0.24L).</w:t>
                            </w:r>
                          </w:p>
                          <w:p w:rsidR="004A0BB6" w:rsidRDefault="004A0BB6" w:rsidP="006528A3">
                            <w:pPr>
                              <w:pStyle w:val="NormalWeb"/>
                              <w:jc w:val="both"/>
                              <w:rPr>
                                <w:rFonts w:ascii="Verdana" w:hAnsi="Verdana"/>
                                <w:noProof/>
                                <w:sz w:val="20"/>
                              </w:rPr>
                            </w:pPr>
                            <w:r w:rsidRPr="006528A3">
                              <w:rPr>
                                <w:rFonts w:ascii="Verdana" w:hAnsi="Verdana"/>
                                <w:noProof/>
                                <w:sz w:val="20"/>
                              </w:rPr>
                              <w:t>Ces résultats ont conduit l’entreprise à travailler étroitement avec ses fournisseurs de matières premières agricoles afin d’optimiser l’utilisation de la ressource, avec notamment la mise en œuvre de techniques d’irrigation plus performantes.</w:t>
                            </w:r>
                          </w:p>
                          <w:p w:rsidR="004A0BB6" w:rsidRPr="006528A3" w:rsidRDefault="004A0BB6" w:rsidP="006528A3">
                            <w:pPr>
                              <w:pStyle w:val="NormalWeb"/>
                              <w:jc w:val="center"/>
                              <w:rPr>
                                <w:rFonts w:ascii="Verdana" w:hAnsi="Verdana"/>
                                <w:noProof/>
                                <w:sz w:val="20"/>
                              </w:rPr>
                            </w:pPr>
                            <w:r>
                              <w:rPr>
                                <w:rFonts w:ascii="Verdana" w:hAnsi="Verdana"/>
                                <w:noProof/>
                                <w:sz w:val="20"/>
                              </w:rPr>
                              <w:t>)</w:t>
                            </w:r>
                            <w:r>
                              <w:rPr>
                                <w:rFonts w:ascii="Verdana" w:hAnsi="Verdana"/>
                                <w:noProof/>
                                <w:sz w:val="20"/>
                              </w:rPr>
                              <w:drawing>
                                <wp:inline distT="0" distB="0" distL="0" distR="0" wp14:anchorId="5D96839B" wp14:editId="7243C78B">
                                  <wp:extent cx="3115340" cy="1924114"/>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bar-Beer process.jpg"/>
                                          <pic:cNvPicPr/>
                                        </pic:nvPicPr>
                                        <pic:blipFill>
                                          <a:blip r:embed="rId77">
                                            <a:extLst>
                                              <a:ext uri="{28A0092B-C50C-407E-A947-70E740481C1C}">
                                                <a14:useLocalDpi xmlns:a14="http://schemas.microsoft.com/office/drawing/2010/main" val="0"/>
                                              </a:ext>
                                            </a:extLst>
                                          </a:blip>
                                          <a:stretch>
                                            <a:fillRect/>
                                          </a:stretch>
                                        </pic:blipFill>
                                        <pic:spPr>
                                          <a:xfrm>
                                            <a:off x="0" y="0"/>
                                            <a:ext cx="3115287" cy="19240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0" style="position:absolute;left:0;text-align:left;margin-left:1pt;margin-top:8.4pt;width:428.65pt;height:529.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" fillcolor="#c0ce00">
                <v:fill opacity="33410f"/>
                <v:textbox>
                  <w:txbxContent>
                    <w:p w:rsidR="004A0BB6" w:rsidRDefault="004A0BB6" w:rsidP="004A0BB6">
                      <w:pPr>
                        <w:pStyle w:val="Titre4"/>
                      </w:pPr>
                      <w:bookmarkStart w:id="80" w:name="_Toc410639661"/>
                      <w:r w:rsidRPr="006528A3">
                        <w:t>SUEZ ENVIRONNEMENT - Agbar (Espagne) – Empreinte eau pour un industriel de la bière</w:t>
                      </w:r>
                      <w:bookmarkEnd w:id="80"/>
                      <w:r w:rsidRPr="006528A3">
                        <w:t xml:space="preserve"> </w:t>
                      </w:r>
                    </w:p>
                    <w:p w:rsidR="004A0BB6" w:rsidRPr="006528A3" w:rsidRDefault="004A0BB6" w:rsidP="006528A3">
                      <w:pPr>
                        <w:pStyle w:val="NormalWeb"/>
                        <w:jc w:val="both"/>
                        <w:rPr>
                          <w:rFonts w:ascii="Verdana" w:hAnsi="Verdana"/>
                          <w:noProof/>
                          <w:sz w:val="20"/>
                        </w:rPr>
                      </w:pPr>
                      <w:r w:rsidRPr="006528A3">
                        <w:rPr>
                          <w:rFonts w:ascii="Verdana" w:hAnsi="Verdana"/>
                          <w:noProof/>
                          <w:sz w:val="20"/>
                        </w:rPr>
                        <w:t xml:space="preserve">Entre 2007 et 2012 le centre de recherche CETAqua d’Agbar en Espagne a travaillé avec une célèbre brasserie espagnole pour réaliser l’empreinte eau aussi bien dans ses opérations que dans sa chaine logistique. En effet l’entreprise, située dans le sud-est de l’Espagne </w:t>
                      </w:r>
                      <w:r>
                        <w:rPr>
                          <w:rFonts w:ascii="Verdana" w:hAnsi="Verdana"/>
                          <w:noProof/>
                          <w:sz w:val="20"/>
                        </w:rPr>
                        <w:t>où</w:t>
                      </w:r>
                      <w:r w:rsidRPr="006528A3">
                        <w:rPr>
                          <w:rFonts w:ascii="Verdana" w:hAnsi="Verdana"/>
                          <w:noProof/>
                          <w:sz w:val="20"/>
                        </w:rPr>
                        <w:t xml:space="preserve"> le risque de stress hydrique est important, souhaitait avoir une vision globale de ses risques et améliorer sa performance.</w:t>
                      </w:r>
                    </w:p>
                    <w:p w:rsidR="004A0BB6" w:rsidRPr="006528A3" w:rsidRDefault="004A0BB6" w:rsidP="006528A3">
                      <w:pPr>
                        <w:pStyle w:val="NormalWeb"/>
                        <w:jc w:val="both"/>
                        <w:rPr>
                          <w:rFonts w:ascii="Verdana" w:hAnsi="Verdana"/>
                          <w:noProof/>
                          <w:sz w:val="20"/>
                        </w:rPr>
                      </w:pPr>
                      <w:r>
                        <w:rPr>
                          <w:rFonts w:ascii="Verdana" w:hAnsi="Verdana"/>
                          <w:noProof/>
                          <w:sz w:val="20"/>
                        </w:rPr>
                        <w:t>P</w:t>
                      </w:r>
                      <w:r w:rsidRPr="006528A3">
                        <w:rPr>
                          <w:rFonts w:ascii="Verdana" w:hAnsi="Verdana"/>
                          <w:noProof/>
                          <w:sz w:val="20"/>
                        </w:rPr>
                        <w:t>ar la nature de ses activité</w:t>
                      </w:r>
                      <w:r>
                        <w:rPr>
                          <w:rFonts w:ascii="Verdana" w:hAnsi="Verdana"/>
                          <w:noProof/>
                          <w:sz w:val="20"/>
                        </w:rPr>
                        <w:t>s</w:t>
                      </w:r>
                      <w:r w:rsidRPr="006528A3">
                        <w:rPr>
                          <w:rFonts w:ascii="Verdana" w:hAnsi="Verdana"/>
                          <w:noProof/>
                          <w:sz w:val="20"/>
                        </w:rPr>
                        <w:t xml:space="preserve">, le client industriel d’Agbar utilise de nombreuses matières premières issues de l’agriculture pour brasser la bière ce qui implique une empreinte eau importante </w:t>
                      </w:r>
                      <w:r>
                        <w:rPr>
                          <w:rFonts w:ascii="Verdana" w:hAnsi="Verdana"/>
                          <w:noProof/>
                          <w:sz w:val="20"/>
                        </w:rPr>
                        <w:t>de la chaî</w:t>
                      </w:r>
                      <w:r w:rsidRPr="006528A3">
                        <w:rPr>
                          <w:rFonts w:ascii="Verdana" w:hAnsi="Verdana"/>
                          <w:noProof/>
                          <w:sz w:val="20"/>
                        </w:rPr>
                        <w:t xml:space="preserve">ne </w:t>
                      </w:r>
                      <w:r>
                        <w:rPr>
                          <w:rFonts w:ascii="Verdana" w:hAnsi="Verdana"/>
                          <w:noProof/>
                          <w:sz w:val="20"/>
                        </w:rPr>
                        <w:t>d’approvisionnement (scope 3)</w:t>
                      </w:r>
                      <w:r w:rsidRPr="006528A3">
                        <w:rPr>
                          <w:rFonts w:ascii="Verdana" w:hAnsi="Verdana"/>
                          <w:noProof/>
                          <w:sz w:val="20"/>
                        </w:rPr>
                        <w:t>.</w:t>
                      </w:r>
                    </w:p>
                    <w:p w:rsidR="004A0BB6" w:rsidRPr="006528A3" w:rsidRDefault="004A0BB6" w:rsidP="006528A3">
                      <w:pPr>
                        <w:pStyle w:val="NormalWeb"/>
                        <w:jc w:val="both"/>
                        <w:rPr>
                          <w:rFonts w:ascii="Verdana" w:hAnsi="Verdana"/>
                          <w:noProof/>
                          <w:sz w:val="20"/>
                        </w:rPr>
                      </w:pPr>
                      <w:r w:rsidRPr="006528A3">
                        <w:rPr>
                          <w:rFonts w:ascii="Verdana" w:hAnsi="Verdana"/>
                          <w:noProof/>
                          <w:sz w:val="20"/>
                        </w:rPr>
                        <w:t xml:space="preserve">L’analyse de l’empreinte eau  pour la production d’une bouteille de bière (25 cl), qui a nécessité la collecte d’un nombre important d’indicateurs, révèle une empreinte eau de 3.22L pour le processus industriel (ce qui correspond au flux direct), </w:t>
                      </w:r>
                      <w:r>
                        <w:rPr>
                          <w:rFonts w:ascii="Verdana" w:hAnsi="Verdana"/>
                          <w:noProof/>
                          <w:sz w:val="20"/>
                        </w:rPr>
                        <w:t>alors que l’empreinte de la chaî</w:t>
                      </w:r>
                      <w:r w:rsidRPr="006528A3">
                        <w:rPr>
                          <w:rFonts w:ascii="Verdana" w:hAnsi="Verdana"/>
                          <w:noProof/>
                          <w:sz w:val="20"/>
                        </w:rPr>
                        <w:t>ne d’approvisionnement révèle une empreinte de plus de 300L se divisant en quatre postes. Le premier et le plus important correspond aux matières premières utilisées lors de la fabrication de la bière (orge, malte, riz et mais) (303.4L), ensuite l’énergie (1.58L), le transport (0.34L) puis la fabrication de la bouteille (0.24L).</w:t>
                      </w:r>
                    </w:p>
                    <w:p w:rsidR="004A0BB6" w:rsidRDefault="004A0BB6" w:rsidP="006528A3">
                      <w:pPr>
                        <w:pStyle w:val="NormalWeb"/>
                        <w:jc w:val="both"/>
                        <w:rPr>
                          <w:rFonts w:ascii="Verdana" w:hAnsi="Verdana"/>
                          <w:noProof/>
                          <w:sz w:val="20"/>
                        </w:rPr>
                      </w:pPr>
                      <w:r w:rsidRPr="006528A3">
                        <w:rPr>
                          <w:rFonts w:ascii="Verdana" w:hAnsi="Verdana"/>
                          <w:noProof/>
                          <w:sz w:val="20"/>
                        </w:rPr>
                        <w:t>Ces résultats ont conduit l’entreprise à travailler étroitement avec ses fournisseurs de matières premières agricoles afin d’optimiser l’utilisation de la ressource, avec notamment la mise en œuvre de techniques d’irrigation plus performantes.</w:t>
                      </w:r>
                    </w:p>
                    <w:p w:rsidR="004A0BB6" w:rsidRPr="006528A3" w:rsidRDefault="004A0BB6" w:rsidP="006528A3">
                      <w:pPr>
                        <w:pStyle w:val="NormalWeb"/>
                        <w:jc w:val="center"/>
                        <w:rPr>
                          <w:rFonts w:ascii="Verdana" w:hAnsi="Verdana"/>
                          <w:noProof/>
                          <w:sz w:val="20"/>
                        </w:rPr>
                      </w:pPr>
                      <w:r>
                        <w:rPr>
                          <w:rFonts w:ascii="Verdana" w:hAnsi="Verdana"/>
                          <w:noProof/>
                          <w:sz w:val="20"/>
                        </w:rPr>
                        <w:t>)</w:t>
                      </w:r>
                      <w:r>
                        <w:rPr>
                          <w:rFonts w:ascii="Verdana" w:hAnsi="Verdana"/>
                          <w:noProof/>
                          <w:sz w:val="20"/>
                        </w:rPr>
                        <w:drawing>
                          <wp:inline distT="0" distB="0" distL="0" distR="0" wp14:anchorId="5D96839B" wp14:editId="7243C78B">
                            <wp:extent cx="3115340" cy="1924114"/>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bar-Beer process.jpg"/>
                                    <pic:cNvPicPr/>
                                  </pic:nvPicPr>
                                  <pic:blipFill>
                                    <a:blip r:embed="rId78">
                                      <a:extLst>
                                        <a:ext uri="{28A0092B-C50C-407E-A947-70E740481C1C}">
                                          <a14:useLocalDpi xmlns:a14="http://schemas.microsoft.com/office/drawing/2010/main" val="0"/>
                                        </a:ext>
                                      </a:extLst>
                                    </a:blip>
                                    <a:stretch>
                                      <a:fillRect/>
                                    </a:stretch>
                                  </pic:blipFill>
                                  <pic:spPr>
                                    <a:xfrm>
                                      <a:off x="0" y="0"/>
                                      <a:ext cx="3115287" cy="1924081"/>
                                    </a:xfrm>
                                    <a:prstGeom prst="rect">
                                      <a:avLst/>
                                    </a:prstGeom>
                                  </pic:spPr>
                                </pic:pic>
                              </a:graphicData>
                            </a:graphic>
                          </wp:inline>
                        </w:drawing>
                      </w:r>
                    </w:p>
                  </w:txbxContent>
                </v:textbox>
              </v:roundrect>
            </w:pict>
          </mc:Fallback>
        </mc:AlternateContent>
      </w:r>
    </w:p>
    <w:p w:rsidR="008A3269" w:rsidRDefault="008A3269" w:rsidP="002207B8">
      <w:pPr>
        <w:pStyle w:val="Paragraphedeliste"/>
        <w:spacing w:after="0"/>
        <w:ind w:left="0"/>
        <w:jc w:val="both"/>
        <w:rPr>
          <w:rFonts w:ascii="Verdana" w:hAnsi="Verdana"/>
          <w:sz w:val="20"/>
          <w:szCs w:val="20"/>
        </w:rPr>
      </w:pPr>
    </w:p>
    <w:p w:rsidR="008A3269" w:rsidRDefault="008A3269" w:rsidP="002207B8">
      <w:pPr>
        <w:pStyle w:val="Paragraphedeliste"/>
        <w:spacing w:after="0"/>
        <w:ind w:left="0"/>
        <w:jc w:val="both"/>
        <w:rPr>
          <w:rFonts w:ascii="Verdana" w:hAnsi="Verdana"/>
          <w:sz w:val="20"/>
          <w:szCs w:val="20"/>
        </w:rPr>
      </w:pPr>
    </w:p>
    <w:p w:rsidR="00DD6E63" w:rsidRDefault="00DD6E63" w:rsidP="002207B8">
      <w:pPr>
        <w:pStyle w:val="Paragraphedeliste"/>
        <w:spacing w:after="0"/>
        <w:ind w:left="0"/>
        <w:jc w:val="both"/>
        <w:rPr>
          <w:rFonts w:ascii="Verdana" w:hAnsi="Verdana"/>
          <w:sz w:val="20"/>
          <w:szCs w:val="20"/>
        </w:rPr>
      </w:pPr>
    </w:p>
    <w:p w:rsidR="006528A3" w:rsidRDefault="006528A3">
      <w:pPr>
        <w:spacing w:line="240" w:lineRule="auto"/>
        <w:jc w:val="left"/>
        <w:rPr>
          <w:rFonts w:eastAsia="Calibri"/>
          <w:szCs w:val="20"/>
          <w:lang w:eastAsia="en-US"/>
        </w:rPr>
      </w:pPr>
      <w:r>
        <w:rPr>
          <w:szCs w:val="20"/>
        </w:rPr>
        <w:br w:type="page"/>
      </w:r>
    </w:p>
    <w:p w:rsidR="008A3269" w:rsidRDefault="008A3269" w:rsidP="002207B8">
      <w:pPr>
        <w:pStyle w:val="Paragraphedeliste"/>
        <w:spacing w:after="0"/>
        <w:ind w:left="0"/>
        <w:jc w:val="both"/>
        <w:rPr>
          <w:rFonts w:ascii="Verdana" w:hAnsi="Verdana"/>
          <w:sz w:val="20"/>
          <w:szCs w:val="20"/>
        </w:rPr>
      </w:pPr>
    </w:p>
    <w:p w:rsidR="002207B8" w:rsidRDefault="002207B8" w:rsidP="008642A7">
      <w:pPr>
        <w:pStyle w:val="Titre3"/>
      </w:pPr>
      <w:bookmarkStart w:id="60" w:name="_Toc410639662"/>
      <w:r w:rsidRPr="00CF4D33">
        <w:t>Fondé scientifiquement</w:t>
      </w:r>
      <w:bookmarkEnd w:id="60"/>
    </w:p>
    <w:p w:rsidR="001114C9" w:rsidRDefault="001114C9" w:rsidP="002207B8">
      <w:pPr>
        <w:pStyle w:val="Paragraphedeliste"/>
        <w:spacing w:after="0"/>
        <w:ind w:left="0"/>
        <w:jc w:val="both"/>
        <w:rPr>
          <w:rFonts w:ascii="Verdana" w:hAnsi="Verdana"/>
          <w:sz w:val="20"/>
          <w:szCs w:val="20"/>
        </w:rPr>
      </w:pPr>
      <w:r>
        <w:rPr>
          <w:rFonts w:ascii="Verdana" w:hAnsi="Verdana"/>
          <w:sz w:val="20"/>
          <w:szCs w:val="20"/>
        </w:rPr>
        <w:t xml:space="preserve">Dans la mesure de l’empreinte eau, </w:t>
      </w:r>
      <w:r w:rsidR="00DC301B">
        <w:rPr>
          <w:rFonts w:ascii="Verdana" w:hAnsi="Verdana"/>
          <w:sz w:val="20"/>
          <w:szCs w:val="20"/>
        </w:rPr>
        <w:t xml:space="preserve">de nombreux aspects liés au cycle </w:t>
      </w:r>
      <w:r w:rsidR="003A1DD7">
        <w:rPr>
          <w:rFonts w:ascii="Verdana" w:hAnsi="Verdana"/>
          <w:sz w:val="20"/>
          <w:szCs w:val="20"/>
        </w:rPr>
        <w:t xml:space="preserve">naturel </w:t>
      </w:r>
      <w:r w:rsidR="00DC301B">
        <w:rPr>
          <w:rFonts w:ascii="Verdana" w:hAnsi="Verdana"/>
          <w:sz w:val="20"/>
          <w:szCs w:val="20"/>
        </w:rPr>
        <w:t xml:space="preserve">de l’eau sont à prendre en compte : les </w:t>
      </w:r>
      <w:r>
        <w:rPr>
          <w:rFonts w:ascii="Verdana" w:hAnsi="Verdana"/>
          <w:sz w:val="20"/>
          <w:szCs w:val="20"/>
        </w:rPr>
        <w:t xml:space="preserve">tendances climatiques </w:t>
      </w:r>
      <w:r w:rsidR="00DC301B">
        <w:rPr>
          <w:rFonts w:ascii="Verdana" w:hAnsi="Verdana"/>
          <w:sz w:val="20"/>
          <w:szCs w:val="20"/>
        </w:rPr>
        <w:t xml:space="preserve">naturelles </w:t>
      </w:r>
      <w:r>
        <w:rPr>
          <w:rFonts w:ascii="Verdana" w:hAnsi="Verdana"/>
          <w:sz w:val="20"/>
          <w:szCs w:val="20"/>
        </w:rPr>
        <w:t xml:space="preserve">au long terme, </w:t>
      </w:r>
      <w:proofErr w:type="gramStart"/>
      <w:r>
        <w:rPr>
          <w:rFonts w:ascii="Verdana" w:hAnsi="Verdana"/>
          <w:sz w:val="20"/>
          <w:szCs w:val="20"/>
        </w:rPr>
        <w:t>tels l’assèchement</w:t>
      </w:r>
      <w:proofErr w:type="gramEnd"/>
      <w:r>
        <w:rPr>
          <w:rFonts w:ascii="Verdana" w:hAnsi="Verdana"/>
          <w:sz w:val="20"/>
          <w:szCs w:val="20"/>
        </w:rPr>
        <w:t xml:space="preserve"> ou l’humidification d’un territoire, auxquelles s’ajoutent les impacts du changement climatique. L’entreprise a peu de légitimité concernant ces domaines et </w:t>
      </w:r>
      <w:r w:rsidR="00D13BF9">
        <w:rPr>
          <w:rFonts w:ascii="Verdana" w:hAnsi="Verdana"/>
          <w:sz w:val="20"/>
          <w:szCs w:val="20"/>
        </w:rPr>
        <w:t>peut avoir avantage à recourir</w:t>
      </w:r>
      <w:r>
        <w:rPr>
          <w:rFonts w:ascii="Verdana" w:hAnsi="Verdana"/>
          <w:sz w:val="20"/>
          <w:szCs w:val="20"/>
        </w:rPr>
        <w:t xml:space="preserve"> à un support scientifique, pour élaborer et appliquer ses indicateurs.</w:t>
      </w:r>
    </w:p>
    <w:p w:rsidR="00007338" w:rsidRDefault="00A77FB5" w:rsidP="002207B8">
      <w:pPr>
        <w:pStyle w:val="Paragraphedeliste"/>
        <w:spacing w:after="0"/>
        <w:ind w:left="0"/>
        <w:jc w:val="both"/>
        <w:rPr>
          <w:rFonts w:ascii="Verdana" w:hAnsi="Verdana"/>
          <w:sz w:val="20"/>
          <w:szCs w:val="20"/>
        </w:rPr>
      </w:pPr>
      <w:r>
        <w:rPr>
          <w:rFonts w:ascii="Verdana" w:hAnsi="Verdana"/>
          <w:sz w:val="20"/>
          <w:szCs w:val="20"/>
        </w:rPr>
        <w:t xml:space="preserve">Les besoins d’une entreprise pour disposer d’un indicateur structuré et fondé scientifiquement sont les suivants : </w:t>
      </w:r>
    </w:p>
    <w:p w:rsidR="00007338" w:rsidRDefault="00007338" w:rsidP="00CF4D33">
      <w:pPr>
        <w:pStyle w:val="Paragraphedeliste"/>
        <w:numPr>
          <w:ilvl w:val="0"/>
          <w:numId w:val="14"/>
        </w:numPr>
        <w:spacing w:after="0"/>
        <w:jc w:val="both"/>
        <w:rPr>
          <w:rFonts w:ascii="Verdana" w:hAnsi="Verdana"/>
          <w:sz w:val="20"/>
          <w:szCs w:val="20"/>
        </w:rPr>
      </w:pPr>
      <w:r>
        <w:rPr>
          <w:rFonts w:ascii="Verdana" w:hAnsi="Verdana"/>
          <w:sz w:val="20"/>
          <w:szCs w:val="20"/>
        </w:rPr>
        <w:t>F</w:t>
      </w:r>
      <w:r w:rsidR="00A77FB5">
        <w:rPr>
          <w:rFonts w:ascii="Verdana" w:hAnsi="Verdana"/>
          <w:sz w:val="20"/>
          <w:szCs w:val="20"/>
        </w:rPr>
        <w:t xml:space="preserve">iable et spécifique, en mettant en évidence les impacts dus à l’entreprise en les distinguant des autres influences polluantes. </w:t>
      </w:r>
    </w:p>
    <w:p w:rsidR="00B77EA9" w:rsidRDefault="00007338" w:rsidP="00CF4D33">
      <w:pPr>
        <w:pStyle w:val="Paragraphedeliste"/>
        <w:numPr>
          <w:ilvl w:val="0"/>
          <w:numId w:val="14"/>
        </w:numPr>
        <w:spacing w:after="0"/>
        <w:jc w:val="both"/>
        <w:rPr>
          <w:rFonts w:ascii="Verdana" w:hAnsi="Verdana"/>
          <w:sz w:val="20"/>
          <w:szCs w:val="20"/>
        </w:rPr>
      </w:pPr>
      <w:r>
        <w:rPr>
          <w:rFonts w:ascii="Verdana" w:hAnsi="Verdana"/>
          <w:sz w:val="20"/>
          <w:szCs w:val="20"/>
        </w:rPr>
        <w:t>P</w:t>
      </w:r>
      <w:r w:rsidR="001114C9">
        <w:rPr>
          <w:rFonts w:ascii="Verdana" w:hAnsi="Verdana"/>
          <w:sz w:val="20"/>
          <w:szCs w:val="20"/>
        </w:rPr>
        <w:t>récis</w:t>
      </w:r>
      <w:r>
        <w:rPr>
          <w:rFonts w:ascii="Verdana" w:hAnsi="Verdana"/>
          <w:sz w:val="20"/>
          <w:szCs w:val="20"/>
        </w:rPr>
        <w:t xml:space="preserve"> quant au paramètre mesuré,</w:t>
      </w:r>
      <w:r w:rsidR="001114C9">
        <w:rPr>
          <w:rFonts w:ascii="Verdana" w:hAnsi="Verdana"/>
          <w:sz w:val="20"/>
          <w:szCs w:val="20"/>
        </w:rPr>
        <w:t xml:space="preserve"> et </w:t>
      </w:r>
      <w:r w:rsidR="003A1DD7">
        <w:rPr>
          <w:rFonts w:ascii="Verdana" w:hAnsi="Verdana"/>
          <w:sz w:val="20"/>
          <w:szCs w:val="20"/>
        </w:rPr>
        <w:t>daté pour permettre de distinguer</w:t>
      </w:r>
      <w:r>
        <w:rPr>
          <w:rFonts w:ascii="Verdana" w:hAnsi="Verdana"/>
          <w:sz w:val="20"/>
          <w:szCs w:val="20"/>
        </w:rPr>
        <w:t xml:space="preserve"> les impacts à court terme et à long terme d’un incident ou d’une d’exploitation.</w:t>
      </w:r>
    </w:p>
    <w:p w:rsidR="00CF7C7E" w:rsidRDefault="00CF7C7E" w:rsidP="00007338">
      <w:pPr>
        <w:pStyle w:val="Paragraphedeliste"/>
        <w:spacing w:after="0"/>
        <w:ind w:left="0"/>
        <w:jc w:val="both"/>
        <w:rPr>
          <w:rFonts w:ascii="Verdana" w:hAnsi="Verdana"/>
          <w:b/>
          <w:color w:val="0070C0"/>
        </w:rPr>
      </w:pPr>
    </w:p>
    <w:p w:rsidR="00D13BF9" w:rsidRPr="00D13BF9" w:rsidRDefault="00D13BF9" w:rsidP="00007338">
      <w:pPr>
        <w:pStyle w:val="Paragraphedeliste"/>
        <w:spacing w:after="0"/>
        <w:ind w:left="0"/>
        <w:jc w:val="both"/>
        <w:rPr>
          <w:rFonts w:ascii="Verdana" w:hAnsi="Verdana"/>
          <w:sz w:val="20"/>
          <w:szCs w:val="20"/>
        </w:rPr>
      </w:pPr>
      <w:r w:rsidRPr="00D13BF9">
        <w:rPr>
          <w:rFonts w:ascii="Verdana" w:hAnsi="Verdana"/>
          <w:sz w:val="20"/>
          <w:szCs w:val="20"/>
        </w:rPr>
        <w:t xml:space="preserve">Ce support scientifique est surtout utile dans l’analyse des composés présents dans les rejets, car la nature, la nocivité ou les effets de ces composés ne sont pas toujours bien connus. </w:t>
      </w:r>
    </w:p>
    <w:p w:rsidR="00D13BF9" w:rsidRPr="00D13BF9" w:rsidRDefault="00D13BF9" w:rsidP="00007338">
      <w:pPr>
        <w:pStyle w:val="Paragraphedeliste"/>
        <w:spacing w:after="0"/>
        <w:ind w:left="0"/>
        <w:jc w:val="both"/>
        <w:rPr>
          <w:rFonts w:ascii="Verdana" w:hAnsi="Verdana"/>
          <w:sz w:val="20"/>
          <w:szCs w:val="20"/>
        </w:rPr>
      </w:pPr>
    </w:p>
    <w:p w:rsidR="00BC3B57" w:rsidRDefault="00BC3B57" w:rsidP="00007338">
      <w:pPr>
        <w:pStyle w:val="Paragraphedeliste"/>
        <w:spacing w:after="0"/>
        <w:ind w:left="0"/>
        <w:jc w:val="both"/>
        <w:rPr>
          <w:rFonts w:ascii="Verdana" w:hAnsi="Verdana"/>
          <w:sz w:val="20"/>
          <w:szCs w:val="20"/>
        </w:rPr>
      </w:pPr>
      <w:r>
        <w:rPr>
          <w:rFonts w:ascii="Verdana" w:hAnsi="Verdana"/>
          <w:sz w:val="20"/>
          <w:szCs w:val="20"/>
        </w:rPr>
        <w:t xml:space="preserve">La mesure de l’empreinte eau </w:t>
      </w:r>
      <w:r w:rsidR="004A580B">
        <w:rPr>
          <w:rFonts w:ascii="Verdana" w:hAnsi="Verdana"/>
          <w:sz w:val="20"/>
          <w:szCs w:val="20"/>
        </w:rPr>
        <w:t>permet</w:t>
      </w:r>
      <w:r>
        <w:rPr>
          <w:rFonts w:ascii="Verdana" w:hAnsi="Verdana"/>
          <w:sz w:val="20"/>
          <w:szCs w:val="20"/>
        </w:rPr>
        <w:t xml:space="preserve"> d</w:t>
      </w:r>
      <w:r w:rsidR="004A580B">
        <w:rPr>
          <w:rFonts w:ascii="Verdana" w:hAnsi="Verdana"/>
          <w:sz w:val="20"/>
          <w:szCs w:val="20"/>
        </w:rPr>
        <w:t>e compléter l’analyse des enjeux de l’eau pour une entreprise en ajoutant à l’analyse des risques et opportunités l’analyse d</w:t>
      </w:r>
      <w:r w:rsidR="00E1611C">
        <w:rPr>
          <w:rFonts w:ascii="Verdana" w:hAnsi="Verdana"/>
          <w:sz w:val="20"/>
          <w:szCs w:val="20"/>
        </w:rPr>
        <w:t>es impacts. L</w:t>
      </w:r>
      <w:r w:rsidR="004A580B">
        <w:rPr>
          <w:rFonts w:ascii="Verdana" w:hAnsi="Verdana"/>
          <w:sz w:val="20"/>
          <w:szCs w:val="20"/>
        </w:rPr>
        <w:t xml:space="preserve">es données issues de ces deux premières étapes servent de base à l’établissement d’un plan d’action, dont le suivi complètera la démarche de </w:t>
      </w:r>
      <w:proofErr w:type="spellStart"/>
      <w:r w:rsidR="004A580B">
        <w:rPr>
          <w:rFonts w:ascii="Verdana" w:hAnsi="Verdana"/>
          <w:sz w:val="20"/>
          <w:szCs w:val="20"/>
        </w:rPr>
        <w:t>reporting</w:t>
      </w:r>
      <w:proofErr w:type="spellEnd"/>
      <w:r w:rsidR="004A580B">
        <w:rPr>
          <w:rFonts w:ascii="Verdana" w:hAnsi="Verdana"/>
          <w:sz w:val="20"/>
          <w:szCs w:val="20"/>
        </w:rPr>
        <w:t xml:space="preserve"> de l’entreprise.</w:t>
      </w:r>
    </w:p>
    <w:p w:rsidR="002638E2" w:rsidRDefault="002638E2" w:rsidP="00007338">
      <w:pPr>
        <w:pStyle w:val="Paragraphedeliste"/>
        <w:spacing w:after="0"/>
        <w:ind w:left="0"/>
        <w:jc w:val="both"/>
        <w:rPr>
          <w:rFonts w:ascii="Verdana" w:hAnsi="Verdana"/>
          <w:sz w:val="20"/>
          <w:szCs w:val="20"/>
        </w:rPr>
      </w:pPr>
    </w:p>
    <w:p w:rsidR="002638E2" w:rsidRDefault="002638E2" w:rsidP="00007338">
      <w:pPr>
        <w:pStyle w:val="Paragraphedeliste"/>
        <w:spacing w:after="0"/>
        <w:ind w:left="0"/>
        <w:jc w:val="both"/>
        <w:rPr>
          <w:rFonts w:ascii="Verdana" w:hAnsi="Verdana"/>
          <w:sz w:val="20"/>
          <w:szCs w:val="20"/>
        </w:rPr>
      </w:pPr>
    </w:p>
    <w:p w:rsidR="00421943" w:rsidRPr="00884CDF" w:rsidRDefault="00421943" w:rsidP="00421943">
      <w:pPr>
        <w:pStyle w:val="Titre1"/>
      </w:pPr>
      <w:bookmarkStart w:id="61" w:name="_Toc410639663"/>
      <w:r>
        <w:t>Plan d’action</w:t>
      </w:r>
      <w:r w:rsidRPr="008E4242">
        <w:t xml:space="preserve"> et suivi</w:t>
      </w:r>
      <w:bookmarkEnd w:id="61"/>
    </w:p>
    <w:p w:rsidR="001C3E21" w:rsidRDefault="001C3E21" w:rsidP="004A55F3">
      <w:pPr>
        <w:pStyle w:val="Paragraphedeliste"/>
        <w:spacing w:after="0"/>
        <w:ind w:left="0"/>
        <w:jc w:val="both"/>
        <w:rPr>
          <w:rFonts w:ascii="Verdana" w:hAnsi="Verdana"/>
          <w:color w:val="CCCC00"/>
          <w:sz w:val="20"/>
        </w:rPr>
      </w:pPr>
      <w:r>
        <w:rPr>
          <w:rFonts w:ascii="Verdana" w:hAnsi="Verdana"/>
          <w:color w:val="CCCC00"/>
          <w:sz w:val="20"/>
        </w:rPr>
        <w:t xml:space="preserve">Le </w:t>
      </w:r>
      <w:proofErr w:type="spellStart"/>
      <w:r>
        <w:rPr>
          <w:rFonts w:ascii="Verdana" w:hAnsi="Verdana"/>
          <w:color w:val="CCCC00"/>
          <w:sz w:val="20"/>
        </w:rPr>
        <w:t>reporting</w:t>
      </w:r>
      <w:proofErr w:type="spellEnd"/>
      <w:r>
        <w:rPr>
          <w:rFonts w:ascii="Verdana" w:hAnsi="Verdana"/>
          <w:color w:val="CCCC00"/>
          <w:sz w:val="20"/>
        </w:rPr>
        <w:t xml:space="preserve"> et la mesure de l’empreinte eau mis en place, l’entreprise peut élaborer un plan </w:t>
      </w:r>
      <w:r w:rsidR="004118EE">
        <w:rPr>
          <w:rFonts w:ascii="Verdana" w:hAnsi="Verdana"/>
          <w:color w:val="CCCC00"/>
          <w:sz w:val="20"/>
        </w:rPr>
        <w:t>d’action visant à réduire et maî</w:t>
      </w:r>
      <w:r>
        <w:rPr>
          <w:rFonts w:ascii="Verdana" w:hAnsi="Verdana"/>
          <w:color w:val="CCCC00"/>
          <w:sz w:val="20"/>
        </w:rPr>
        <w:t xml:space="preserve">triser ses impacts. La stratégie </w:t>
      </w:r>
      <w:r w:rsidR="003A1DD7">
        <w:rPr>
          <w:rFonts w:ascii="Verdana" w:hAnsi="Verdana"/>
          <w:color w:val="CCCC00"/>
          <w:sz w:val="20"/>
        </w:rPr>
        <w:t>« </w:t>
      </w:r>
      <w:r>
        <w:rPr>
          <w:rFonts w:ascii="Verdana" w:hAnsi="Verdana"/>
          <w:color w:val="CCCC00"/>
          <w:sz w:val="20"/>
        </w:rPr>
        <w:t>eau</w:t>
      </w:r>
      <w:r w:rsidR="003A1DD7">
        <w:rPr>
          <w:rFonts w:ascii="Verdana" w:hAnsi="Verdana"/>
          <w:color w:val="CCCC00"/>
          <w:sz w:val="20"/>
        </w:rPr>
        <w:t> »</w:t>
      </w:r>
      <w:r>
        <w:rPr>
          <w:rFonts w:ascii="Verdana" w:hAnsi="Verdana"/>
          <w:color w:val="CCCC00"/>
          <w:sz w:val="20"/>
        </w:rPr>
        <w:t xml:space="preserve"> qui en découle </w:t>
      </w:r>
      <w:r w:rsidR="002D02D7">
        <w:rPr>
          <w:rFonts w:ascii="Verdana" w:hAnsi="Verdana"/>
          <w:color w:val="CCCC00"/>
          <w:sz w:val="20"/>
        </w:rPr>
        <w:t>et les améliorations</w:t>
      </w:r>
      <w:r>
        <w:rPr>
          <w:rFonts w:ascii="Verdana" w:hAnsi="Verdana"/>
          <w:color w:val="CCCC00"/>
          <w:sz w:val="20"/>
        </w:rPr>
        <w:t xml:space="preserve"> </w:t>
      </w:r>
      <w:r w:rsidR="00D13BF9">
        <w:rPr>
          <w:rFonts w:ascii="Verdana" w:hAnsi="Verdana"/>
          <w:color w:val="CCCC00"/>
          <w:sz w:val="20"/>
        </w:rPr>
        <w:t xml:space="preserve">recensées </w:t>
      </w:r>
      <w:r w:rsidR="003A1DD7">
        <w:rPr>
          <w:rFonts w:ascii="Verdana" w:hAnsi="Verdana"/>
          <w:color w:val="CCCC00"/>
          <w:sz w:val="20"/>
        </w:rPr>
        <w:t>peuvent être alors</w:t>
      </w:r>
      <w:r>
        <w:rPr>
          <w:rFonts w:ascii="Verdana" w:hAnsi="Verdana"/>
          <w:color w:val="CCCC00"/>
          <w:sz w:val="20"/>
        </w:rPr>
        <w:t xml:space="preserve"> communiqu</w:t>
      </w:r>
      <w:r w:rsidR="00AE72D0">
        <w:rPr>
          <w:rFonts w:ascii="Verdana" w:hAnsi="Verdana"/>
          <w:color w:val="CCCC00"/>
          <w:sz w:val="20"/>
        </w:rPr>
        <w:t>é</w:t>
      </w:r>
      <w:r w:rsidR="002D02D7">
        <w:rPr>
          <w:rFonts w:ascii="Verdana" w:hAnsi="Verdana"/>
          <w:color w:val="CCCC00"/>
          <w:sz w:val="20"/>
        </w:rPr>
        <w:t>e</w:t>
      </w:r>
      <w:r w:rsidR="00AE72D0">
        <w:rPr>
          <w:rFonts w:ascii="Verdana" w:hAnsi="Verdana"/>
          <w:color w:val="CCCC00"/>
          <w:sz w:val="20"/>
        </w:rPr>
        <w:t>s</w:t>
      </w:r>
      <w:r>
        <w:rPr>
          <w:rFonts w:ascii="Verdana" w:hAnsi="Verdana"/>
          <w:color w:val="CCCC00"/>
          <w:sz w:val="20"/>
        </w:rPr>
        <w:t xml:space="preserve"> en interne et à l’ext</w:t>
      </w:r>
      <w:r w:rsidR="003A1DD7">
        <w:rPr>
          <w:rFonts w:ascii="Verdana" w:hAnsi="Verdana"/>
          <w:color w:val="CCCC00"/>
          <w:sz w:val="20"/>
        </w:rPr>
        <w:t>érieur</w:t>
      </w:r>
      <w:r>
        <w:rPr>
          <w:rFonts w:ascii="Verdana" w:hAnsi="Verdana"/>
          <w:color w:val="CCCC00"/>
          <w:sz w:val="20"/>
        </w:rPr>
        <w:t xml:space="preserve"> sur </w:t>
      </w:r>
      <w:r w:rsidR="00AE72D0">
        <w:rPr>
          <w:rFonts w:ascii="Verdana" w:hAnsi="Verdana"/>
          <w:color w:val="CCCC00"/>
          <w:sz w:val="20"/>
        </w:rPr>
        <w:t xml:space="preserve">la base </w:t>
      </w:r>
      <w:r>
        <w:rPr>
          <w:rFonts w:ascii="Verdana" w:hAnsi="Verdana"/>
          <w:color w:val="CCCC00"/>
          <w:sz w:val="20"/>
        </w:rPr>
        <w:t>de données fiables</w:t>
      </w:r>
      <w:r w:rsidR="00AE72D0">
        <w:rPr>
          <w:rFonts w:ascii="Verdana" w:hAnsi="Verdana"/>
          <w:color w:val="CCCC00"/>
          <w:sz w:val="20"/>
        </w:rPr>
        <w:t xml:space="preserve"> issues des indicateurs</w:t>
      </w:r>
      <w:r>
        <w:rPr>
          <w:rFonts w:ascii="Verdana" w:hAnsi="Verdana"/>
          <w:color w:val="CCCC00"/>
          <w:sz w:val="20"/>
        </w:rPr>
        <w:t xml:space="preserve">. </w:t>
      </w:r>
    </w:p>
    <w:p w:rsidR="004A55F3" w:rsidRDefault="004A55F3" w:rsidP="008C38C5">
      <w:pPr>
        <w:pStyle w:val="Paragraphedeliste"/>
        <w:spacing w:after="0"/>
        <w:ind w:left="0"/>
        <w:jc w:val="both"/>
        <w:rPr>
          <w:rFonts w:ascii="Verdana" w:hAnsi="Verdana"/>
          <w:sz w:val="20"/>
        </w:rPr>
      </w:pPr>
    </w:p>
    <w:p w:rsidR="00D7670E" w:rsidRDefault="008C38C5" w:rsidP="008C38C5">
      <w:pPr>
        <w:pStyle w:val="Paragraphedeliste"/>
        <w:spacing w:after="0"/>
        <w:ind w:left="0"/>
        <w:jc w:val="both"/>
        <w:rPr>
          <w:rFonts w:ascii="Verdana" w:hAnsi="Verdana"/>
          <w:sz w:val="20"/>
        </w:rPr>
      </w:pPr>
      <w:r>
        <w:rPr>
          <w:rFonts w:ascii="Verdana" w:hAnsi="Verdana"/>
          <w:sz w:val="20"/>
        </w:rPr>
        <w:t xml:space="preserve">Après avoir mesuré leur empreinte eau, les entreprises peuvent </w:t>
      </w:r>
      <w:r w:rsidR="00F97528">
        <w:rPr>
          <w:rFonts w:ascii="Verdana" w:hAnsi="Verdana"/>
          <w:sz w:val="20"/>
        </w:rPr>
        <w:t>avoir une vision claire</w:t>
      </w:r>
      <w:r>
        <w:rPr>
          <w:rFonts w:ascii="Verdana" w:hAnsi="Verdana"/>
          <w:sz w:val="20"/>
        </w:rPr>
        <w:t xml:space="preserve"> de leur gestion actuelle de l’eau</w:t>
      </w:r>
      <w:r w:rsidR="00F97528">
        <w:rPr>
          <w:rFonts w:ascii="Verdana" w:hAnsi="Verdana"/>
          <w:sz w:val="20"/>
        </w:rPr>
        <w:t>,</w:t>
      </w:r>
      <w:r>
        <w:rPr>
          <w:rFonts w:ascii="Verdana" w:hAnsi="Verdana"/>
          <w:sz w:val="20"/>
        </w:rPr>
        <w:t xml:space="preserve"> et développer une nouvelle stratégie</w:t>
      </w:r>
      <w:r w:rsidR="00F97528">
        <w:rPr>
          <w:rFonts w:ascii="Verdana" w:hAnsi="Verdana"/>
          <w:sz w:val="20"/>
        </w:rPr>
        <w:t xml:space="preserve"> </w:t>
      </w:r>
      <w:r w:rsidR="003A1DD7">
        <w:rPr>
          <w:rFonts w:ascii="Verdana" w:hAnsi="Verdana"/>
          <w:sz w:val="20"/>
        </w:rPr>
        <w:t xml:space="preserve">mieux </w:t>
      </w:r>
      <w:r w:rsidR="00F97528">
        <w:rPr>
          <w:rFonts w:ascii="Verdana" w:hAnsi="Verdana"/>
          <w:sz w:val="20"/>
        </w:rPr>
        <w:t>adaptée</w:t>
      </w:r>
      <w:r>
        <w:rPr>
          <w:rFonts w:ascii="Verdana" w:hAnsi="Verdana"/>
          <w:sz w:val="20"/>
        </w:rPr>
        <w:t xml:space="preserve">. Le management environnemental se base sur les résultats du </w:t>
      </w:r>
      <w:proofErr w:type="spellStart"/>
      <w:r>
        <w:rPr>
          <w:rFonts w:ascii="Verdana" w:hAnsi="Verdana"/>
          <w:sz w:val="20"/>
        </w:rPr>
        <w:t>reporting</w:t>
      </w:r>
      <w:proofErr w:type="spellEnd"/>
      <w:r>
        <w:rPr>
          <w:rFonts w:ascii="Verdana" w:hAnsi="Verdana"/>
          <w:sz w:val="20"/>
        </w:rPr>
        <w:t xml:space="preserve"> po</w:t>
      </w:r>
      <w:r w:rsidR="00F97528">
        <w:rPr>
          <w:rFonts w:ascii="Verdana" w:hAnsi="Verdana"/>
          <w:sz w:val="20"/>
        </w:rPr>
        <w:t xml:space="preserve">ur établir </w:t>
      </w:r>
      <w:r w:rsidR="00D7670E">
        <w:rPr>
          <w:rFonts w:ascii="Verdana" w:hAnsi="Verdana"/>
          <w:sz w:val="20"/>
        </w:rPr>
        <w:t>un plan d’actions</w:t>
      </w:r>
      <w:r>
        <w:rPr>
          <w:rFonts w:ascii="Verdana" w:hAnsi="Verdana"/>
          <w:sz w:val="20"/>
        </w:rPr>
        <w:t xml:space="preserve">, </w:t>
      </w:r>
      <w:r w:rsidR="003A1DD7">
        <w:rPr>
          <w:rFonts w:ascii="Verdana" w:hAnsi="Verdana"/>
          <w:sz w:val="20"/>
        </w:rPr>
        <w:t xml:space="preserve">si possible </w:t>
      </w:r>
      <w:r>
        <w:rPr>
          <w:rFonts w:ascii="Verdana" w:hAnsi="Verdana"/>
          <w:sz w:val="20"/>
        </w:rPr>
        <w:t>en dialogu</w:t>
      </w:r>
      <w:r w:rsidR="001C3E21">
        <w:rPr>
          <w:rFonts w:ascii="Verdana" w:hAnsi="Verdana"/>
          <w:sz w:val="20"/>
        </w:rPr>
        <w:t>ant</w:t>
      </w:r>
      <w:r w:rsidR="00D7670E">
        <w:rPr>
          <w:rFonts w:ascii="Verdana" w:hAnsi="Verdana"/>
          <w:sz w:val="20"/>
        </w:rPr>
        <w:t xml:space="preserve"> avec les parties prenantes</w:t>
      </w:r>
      <w:r>
        <w:rPr>
          <w:rFonts w:ascii="Verdana" w:hAnsi="Verdana"/>
          <w:sz w:val="20"/>
        </w:rPr>
        <w:t xml:space="preserve">. </w:t>
      </w:r>
      <w:r w:rsidR="00D7670E">
        <w:rPr>
          <w:rFonts w:ascii="Verdana" w:hAnsi="Verdana"/>
          <w:sz w:val="20"/>
        </w:rPr>
        <w:t xml:space="preserve">L’analyse de risques a permis de cerner précisément l’empreinte eau de l’entreprise, </w:t>
      </w:r>
      <w:r w:rsidR="00F97528">
        <w:rPr>
          <w:rFonts w:ascii="Verdana" w:hAnsi="Verdana"/>
          <w:sz w:val="20"/>
        </w:rPr>
        <w:t xml:space="preserve">lui </w:t>
      </w:r>
      <w:r w:rsidR="00D7670E">
        <w:rPr>
          <w:rFonts w:ascii="Verdana" w:hAnsi="Verdana"/>
          <w:sz w:val="20"/>
        </w:rPr>
        <w:t>apportant les éléments nécessaires pour réduire efficacement ses impacts. </w:t>
      </w:r>
    </w:p>
    <w:p w:rsidR="008369C4" w:rsidRPr="008C38C5" w:rsidRDefault="008C38C5" w:rsidP="008C38C5">
      <w:pPr>
        <w:pStyle w:val="Paragraphedeliste"/>
        <w:spacing w:after="0"/>
        <w:ind w:left="0"/>
        <w:jc w:val="both"/>
        <w:rPr>
          <w:rFonts w:ascii="Verdana" w:hAnsi="Verdana"/>
          <w:sz w:val="20"/>
        </w:rPr>
      </w:pPr>
      <w:r>
        <w:rPr>
          <w:rFonts w:ascii="Verdana" w:hAnsi="Verdana"/>
          <w:sz w:val="20"/>
        </w:rPr>
        <w:t xml:space="preserve">Parallèlement aux actions engagées pour améliorer leur empreinte eau, les entreprises </w:t>
      </w:r>
      <w:proofErr w:type="spellStart"/>
      <w:r w:rsidR="003A1DD7">
        <w:rPr>
          <w:rFonts w:ascii="Verdana" w:hAnsi="Verdana"/>
          <w:sz w:val="20"/>
        </w:rPr>
        <w:t>d’EpE</w:t>
      </w:r>
      <w:proofErr w:type="spellEnd"/>
      <w:r w:rsidR="003A1DD7">
        <w:rPr>
          <w:rFonts w:ascii="Verdana" w:hAnsi="Verdana"/>
          <w:sz w:val="20"/>
        </w:rPr>
        <w:t xml:space="preserve"> </w:t>
      </w:r>
      <w:r>
        <w:rPr>
          <w:rFonts w:ascii="Verdana" w:hAnsi="Verdana"/>
          <w:sz w:val="20"/>
        </w:rPr>
        <w:t>opèrent un suivi des résultats de leur gestion de l’eau</w:t>
      </w:r>
      <w:r w:rsidR="00887DF4">
        <w:rPr>
          <w:rFonts w:ascii="Verdana" w:hAnsi="Verdana"/>
          <w:sz w:val="20"/>
        </w:rPr>
        <w:t>,</w:t>
      </w:r>
      <w:r w:rsidR="00E03E21">
        <w:rPr>
          <w:rFonts w:ascii="Verdana" w:hAnsi="Verdana"/>
          <w:sz w:val="20"/>
        </w:rPr>
        <w:t xml:space="preserve"> </w:t>
      </w:r>
      <w:r w:rsidR="00D13BF9">
        <w:rPr>
          <w:rFonts w:ascii="Verdana" w:hAnsi="Verdana"/>
          <w:sz w:val="20"/>
        </w:rPr>
        <w:t xml:space="preserve">qui alimente </w:t>
      </w:r>
      <w:r w:rsidR="002D02D7">
        <w:rPr>
          <w:rFonts w:ascii="Verdana" w:hAnsi="Verdana"/>
          <w:sz w:val="20"/>
        </w:rPr>
        <w:t xml:space="preserve">un </w:t>
      </w:r>
      <w:proofErr w:type="spellStart"/>
      <w:r w:rsidR="002D02D7">
        <w:rPr>
          <w:rFonts w:ascii="Verdana" w:hAnsi="Verdana"/>
          <w:sz w:val="20"/>
        </w:rPr>
        <w:t>reporting</w:t>
      </w:r>
      <w:proofErr w:type="spellEnd"/>
      <w:r w:rsidR="002D02D7">
        <w:rPr>
          <w:rFonts w:ascii="Verdana" w:hAnsi="Verdana"/>
          <w:sz w:val="20"/>
        </w:rPr>
        <w:t xml:space="preserve"> en interne et en externe</w:t>
      </w:r>
      <w:r>
        <w:rPr>
          <w:rFonts w:ascii="Verdana" w:hAnsi="Verdana"/>
          <w:sz w:val="20"/>
        </w:rPr>
        <w:t xml:space="preserve">. </w:t>
      </w:r>
      <w:r w:rsidR="00BB707F">
        <w:rPr>
          <w:rFonts w:ascii="Verdana" w:hAnsi="Verdana"/>
          <w:sz w:val="20"/>
        </w:rPr>
        <w:t>De l’analyse des risques et opportunités aux résultats de la stratégie d’entreprise</w:t>
      </w:r>
      <w:r w:rsidR="00887DF4">
        <w:rPr>
          <w:rFonts w:ascii="Verdana" w:hAnsi="Verdana"/>
          <w:sz w:val="20"/>
        </w:rPr>
        <w:t>,</w:t>
      </w:r>
      <w:r w:rsidR="00BB707F">
        <w:rPr>
          <w:rFonts w:ascii="Verdana" w:hAnsi="Verdana"/>
          <w:sz w:val="20"/>
        </w:rPr>
        <w:t xml:space="preserve"> en passant par la mesure de l’empreinte eau, le </w:t>
      </w:r>
      <w:proofErr w:type="spellStart"/>
      <w:r w:rsidR="00BB707F">
        <w:rPr>
          <w:rFonts w:ascii="Verdana" w:hAnsi="Verdana"/>
          <w:sz w:val="20"/>
        </w:rPr>
        <w:t>reporting</w:t>
      </w:r>
      <w:proofErr w:type="spellEnd"/>
      <w:r w:rsidR="00E03E21">
        <w:rPr>
          <w:rFonts w:ascii="Verdana" w:hAnsi="Verdana"/>
          <w:sz w:val="20"/>
        </w:rPr>
        <w:t xml:space="preserve"> </w:t>
      </w:r>
      <w:r w:rsidR="00887DF4">
        <w:rPr>
          <w:rFonts w:ascii="Verdana" w:hAnsi="Verdana"/>
          <w:sz w:val="20"/>
        </w:rPr>
        <w:t>sert à</w:t>
      </w:r>
      <w:r w:rsidR="00BB707F">
        <w:rPr>
          <w:rFonts w:ascii="Verdana" w:hAnsi="Verdana"/>
          <w:sz w:val="20"/>
        </w:rPr>
        <w:t xml:space="preserve"> informer les parties prenantes</w:t>
      </w:r>
      <w:r w:rsidR="00887DF4">
        <w:rPr>
          <w:rFonts w:ascii="Verdana" w:hAnsi="Verdana"/>
          <w:sz w:val="20"/>
        </w:rPr>
        <w:t>,</w:t>
      </w:r>
      <w:r w:rsidR="00BB707F">
        <w:rPr>
          <w:rFonts w:ascii="Verdana" w:hAnsi="Verdana"/>
          <w:sz w:val="20"/>
        </w:rPr>
        <w:t xml:space="preserve"> et </w:t>
      </w:r>
      <w:r w:rsidR="00D13BF9">
        <w:rPr>
          <w:rFonts w:ascii="Verdana" w:hAnsi="Verdana"/>
          <w:sz w:val="20"/>
        </w:rPr>
        <w:t>participe</w:t>
      </w:r>
      <w:r w:rsidR="00BB707F">
        <w:rPr>
          <w:rFonts w:ascii="Verdana" w:hAnsi="Verdana"/>
          <w:sz w:val="20"/>
        </w:rPr>
        <w:t xml:space="preserve"> à l’amélioration des outils </w:t>
      </w:r>
      <w:r w:rsidR="00887DF4">
        <w:rPr>
          <w:rFonts w:ascii="Verdana" w:hAnsi="Verdana"/>
          <w:sz w:val="20"/>
        </w:rPr>
        <w:t>utilisés pour mesurer et piloter</w:t>
      </w:r>
      <w:r w:rsidR="00BB707F">
        <w:rPr>
          <w:rFonts w:ascii="Verdana" w:hAnsi="Verdana"/>
          <w:sz w:val="20"/>
        </w:rPr>
        <w:t xml:space="preserve"> l’eau.</w:t>
      </w:r>
    </w:p>
    <w:p w:rsidR="007962D6" w:rsidRPr="007043C5" w:rsidRDefault="00421943" w:rsidP="007043C5">
      <w:pPr>
        <w:pStyle w:val="Titre2"/>
      </w:pPr>
      <w:bookmarkStart w:id="62" w:name="_Toc410639664"/>
      <w:r w:rsidRPr="007043C5">
        <w:lastRenderedPageBreak/>
        <w:t xml:space="preserve">Du </w:t>
      </w:r>
      <w:proofErr w:type="spellStart"/>
      <w:r w:rsidRPr="007043C5">
        <w:t>reporting</w:t>
      </w:r>
      <w:proofErr w:type="spellEnd"/>
      <w:r w:rsidRPr="007043C5">
        <w:t xml:space="preserve"> à la prise de décision</w:t>
      </w:r>
      <w:bookmarkEnd w:id="62"/>
    </w:p>
    <w:p w:rsidR="00B03017" w:rsidRPr="00BD4E16" w:rsidRDefault="00AA1AE6" w:rsidP="008642A7">
      <w:pPr>
        <w:pStyle w:val="Titre3"/>
      </w:pPr>
      <w:bookmarkStart w:id="63" w:name="_Toc410639665"/>
      <w:r w:rsidRPr="00CF4D33">
        <w:t>Définition des objectifs et des plans d’action</w:t>
      </w:r>
      <w:r w:rsidR="0029475C" w:rsidRPr="00CF4D33">
        <w:t>s</w:t>
      </w:r>
      <w:bookmarkEnd w:id="63"/>
    </w:p>
    <w:p w:rsidR="00B252C0" w:rsidRDefault="00BD4E16" w:rsidP="008A1F74">
      <w:pPr>
        <w:pStyle w:val="Paragraphedeliste"/>
        <w:tabs>
          <w:tab w:val="left" w:pos="2835"/>
        </w:tabs>
        <w:spacing w:after="0"/>
        <w:ind w:left="0"/>
        <w:jc w:val="both"/>
        <w:rPr>
          <w:rFonts w:ascii="Verdana" w:hAnsi="Verdana"/>
          <w:sz w:val="20"/>
          <w:szCs w:val="20"/>
        </w:rPr>
      </w:pPr>
      <w:r>
        <w:rPr>
          <w:rFonts w:ascii="Verdana" w:hAnsi="Verdana"/>
          <w:sz w:val="20"/>
          <w:szCs w:val="20"/>
        </w:rPr>
        <w:t>Ayant cartographié son empreinte eau dans ses composantes géographiques, physico-chimiques et</w:t>
      </w:r>
      <w:r w:rsidR="003A1DD7">
        <w:rPr>
          <w:rFonts w:ascii="Verdana" w:hAnsi="Verdana"/>
          <w:sz w:val="20"/>
          <w:szCs w:val="20"/>
        </w:rPr>
        <w:t xml:space="preserve"> au long de sa chaîne de valeur</w:t>
      </w:r>
      <w:r>
        <w:rPr>
          <w:rFonts w:ascii="Verdana" w:hAnsi="Verdana"/>
          <w:sz w:val="20"/>
          <w:szCs w:val="20"/>
        </w:rPr>
        <w:t xml:space="preserve">, l’entreprise peut définir des priorités d’action et des plans. La priorité va en général à la réduction des risques les plus importants : opérationnels, réglementaires et de réputation. </w:t>
      </w:r>
      <w:r w:rsidR="00E73BA4">
        <w:rPr>
          <w:rFonts w:ascii="Verdana" w:hAnsi="Verdana"/>
          <w:sz w:val="20"/>
          <w:szCs w:val="20"/>
        </w:rPr>
        <w:t xml:space="preserve">La recherche d’opportunités est souvent une seconde étape. </w:t>
      </w:r>
    </w:p>
    <w:p w:rsidR="00B252C0" w:rsidRDefault="00B252C0" w:rsidP="008A1F74">
      <w:pPr>
        <w:pStyle w:val="Paragraphedeliste"/>
        <w:tabs>
          <w:tab w:val="left" w:pos="2835"/>
        </w:tabs>
        <w:spacing w:after="0"/>
        <w:ind w:left="0"/>
        <w:jc w:val="both"/>
        <w:rPr>
          <w:rFonts w:ascii="Verdana" w:hAnsi="Verdana"/>
          <w:sz w:val="20"/>
          <w:szCs w:val="20"/>
        </w:rPr>
      </w:pPr>
    </w:p>
    <w:p w:rsidR="00096815" w:rsidRDefault="00B252C0" w:rsidP="008A1F74">
      <w:pPr>
        <w:pStyle w:val="Paragraphedeliste"/>
        <w:tabs>
          <w:tab w:val="left" w:pos="2835"/>
        </w:tabs>
        <w:spacing w:after="0"/>
        <w:ind w:left="0"/>
        <w:jc w:val="both"/>
        <w:rPr>
          <w:rFonts w:ascii="Verdana" w:hAnsi="Verdana"/>
          <w:sz w:val="20"/>
          <w:szCs w:val="20"/>
        </w:rPr>
      </w:pPr>
      <w:r>
        <w:rPr>
          <w:rFonts w:ascii="Verdana" w:hAnsi="Verdana"/>
          <w:sz w:val="20"/>
          <w:szCs w:val="20"/>
        </w:rPr>
        <w:t>Au niveau d</w:t>
      </w:r>
      <w:r w:rsidR="003A1DD7">
        <w:rPr>
          <w:rFonts w:ascii="Verdana" w:hAnsi="Verdana"/>
          <w:sz w:val="20"/>
          <w:szCs w:val="20"/>
        </w:rPr>
        <w:t>’</w:t>
      </w:r>
      <w:r>
        <w:rPr>
          <w:rFonts w:ascii="Verdana" w:hAnsi="Verdana"/>
          <w:sz w:val="20"/>
          <w:szCs w:val="20"/>
        </w:rPr>
        <w:t>u</w:t>
      </w:r>
      <w:r w:rsidR="003A1DD7">
        <w:rPr>
          <w:rFonts w:ascii="Verdana" w:hAnsi="Verdana"/>
          <w:sz w:val="20"/>
          <w:szCs w:val="20"/>
        </w:rPr>
        <w:t>n</w:t>
      </w:r>
      <w:r>
        <w:rPr>
          <w:rFonts w:ascii="Verdana" w:hAnsi="Verdana"/>
          <w:sz w:val="20"/>
          <w:szCs w:val="20"/>
        </w:rPr>
        <w:t xml:space="preserve"> groupe, </w:t>
      </w:r>
      <w:r w:rsidR="00E73BA4">
        <w:rPr>
          <w:rFonts w:ascii="Verdana" w:hAnsi="Verdana"/>
          <w:sz w:val="20"/>
          <w:szCs w:val="20"/>
        </w:rPr>
        <w:t>une telle stratégie prend souvent la forme</w:t>
      </w:r>
      <w:r>
        <w:rPr>
          <w:rFonts w:ascii="Verdana" w:hAnsi="Verdana"/>
          <w:sz w:val="20"/>
          <w:szCs w:val="20"/>
        </w:rPr>
        <w:t xml:space="preserve"> </w:t>
      </w:r>
      <w:r w:rsidR="00E73BA4">
        <w:rPr>
          <w:rFonts w:ascii="Verdana" w:hAnsi="Verdana"/>
          <w:sz w:val="20"/>
          <w:szCs w:val="20"/>
        </w:rPr>
        <w:t>d’</w:t>
      </w:r>
      <w:r>
        <w:rPr>
          <w:rFonts w:ascii="Verdana" w:hAnsi="Verdana"/>
          <w:sz w:val="20"/>
          <w:szCs w:val="20"/>
        </w:rPr>
        <w:t xml:space="preserve">objectifs chiffrés, et </w:t>
      </w:r>
      <w:r w:rsidR="00E73BA4">
        <w:rPr>
          <w:rFonts w:ascii="Verdana" w:hAnsi="Verdana"/>
          <w:sz w:val="20"/>
          <w:szCs w:val="20"/>
        </w:rPr>
        <w:t>de</w:t>
      </w:r>
      <w:r>
        <w:rPr>
          <w:rFonts w:ascii="Verdana" w:hAnsi="Verdana"/>
          <w:sz w:val="20"/>
          <w:szCs w:val="20"/>
        </w:rPr>
        <w:t xml:space="preserve"> plans d’action</w:t>
      </w:r>
      <w:r w:rsidR="00E73BA4">
        <w:rPr>
          <w:rFonts w:ascii="Verdana" w:hAnsi="Verdana"/>
          <w:sz w:val="20"/>
          <w:szCs w:val="20"/>
        </w:rPr>
        <w:t>s</w:t>
      </w:r>
      <w:r>
        <w:rPr>
          <w:rFonts w:ascii="Verdana" w:hAnsi="Verdana"/>
          <w:sz w:val="20"/>
          <w:szCs w:val="20"/>
        </w:rPr>
        <w:t xml:space="preserve"> pour les atteindre. </w:t>
      </w:r>
      <w:r w:rsidR="00CF7688">
        <w:rPr>
          <w:rFonts w:ascii="Verdana" w:hAnsi="Verdana"/>
          <w:sz w:val="20"/>
          <w:szCs w:val="20"/>
        </w:rPr>
        <w:t>Les sites reconnus comme prioritaires bénéficient d’une attention particulière</w:t>
      </w:r>
      <w:r w:rsidR="006A5F5F">
        <w:rPr>
          <w:rFonts w:ascii="Verdana" w:hAnsi="Verdana"/>
          <w:sz w:val="20"/>
          <w:szCs w:val="20"/>
        </w:rPr>
        <w:t xml:space="preserve">, avec des </w:t>
      </w:r>
      <w:r w:rsidR="00CF7688">
        <w:rPr>
          <w:rFonts w:ascii="Verdana" w:hAnsi="Verdana"/>
          <w:sz w:val="20"/>
          <w:szCs w:val="20"/>
        </w:rPr>
        <w:t xml:space="preserve">plans d’actions spécifiques. </w:t>
      </w:r>
      <w:r w:rsidR="006A5F5F">
        <w:rPr>
          <w:rFonts w:ascii="Verdana" w:hAnsi="Verdana"/>
          <w:sz w:val="20"/>
          <w:szCs w:val="20"/>
        </w:rPr>
        <w:t>L’action se concentre</w:t>
      </w:r>
      <w:r>
        <w:rPr>
          <w:rFonts w:ascii="Verdana" w:hAnsi="Verdana"/>
          <w:sz w:val="20"/>
          <w:szCs w:val="20"/>
        </w:rPr>
        <w:t xml:space="preserve"> dans un premier lieu sur les sites prioritaires, qui serv</w:t>
      </w:r>
      <w:r w:rsidR="006A5F5F">
        <w:rPr>
          <w:rFonts w:ascii="Verdana" w:hAnsi="Verdana"/>
          <w:sz w:val="20"/>
          <w:szCs w:val="20"/>
        </w:rPr>
        <w:t>e</w:t>
      </w:r>
      <w:r>
        <w:rPr>
          <w:rFonts w:ascii="Verdana" w:hAnsi="Verdana"/>
          <w:sz w:val="20"/>
          <w:szCs w:val="20"/>
        </w:rPr>
        <w:t>nt de tremplin pour le lancement de la politique eau générale du groupe.</w:t>
      </w:r>
      <w:r w:rsidR="00762D60">
        <w:rPr>
          <w:rFonts w:ascii="Verdana" w:hAnsi="Verdana"/>
          <w:sz w:val="20"/>
          <w:szCs w:val="20"/>
        </w:rPr>
        <w:t xml:space="preserve"> Ces sites sont donc souvent le </w:t>
      </w:r>
      <w:r w:rsidR="006A5F5F">
        <w:rPr>
          <w:rFonts w:ascii="Verdana" w:hAnsi="Verdana"/>
          <w:sz w:val="20"/>
          <w:szCs w:val="20"/>
        </w:rPr>
        <w:t xml:space="preserve">lieu </w:t>
      </w:r>
      <w:r w:rsidR="00762D60">
        <w:rPr>
          <w:rFonts w:ascii="Verdana" w:hAnsi="Verdana"/>
          <w:sz w:val="20"/>
          <w:szCs w:val="20"/>
        </w:rPr>
        <w:t xml:space="preserve">d’expérimentations et d’actions innovantes </w:t>
      </w:r>
      <w:r w:rsidR="006A5F5F">
        <w:rPr>
          <w:rFonts w:ascii="Verdana" w:hAnsi="Verdana"/>
          <w:sz w:val="20"/>
          <w:szCs w:val="20"/>
        </w:rPr>
        <w:t>en termes de</w:t>
      </w:r>
      <w:r w:rsidR="00762D60">
        <w:rPr>
          <w:rFonts w:ascii="Verdana" w:hAnsi="Verdana"/>
          <w:sz w:val="20"/>
          <w:szCs w:val="20"/>
        </w:rPr>
        <w:t xml:space="preserve"> gestion de l’eau.</w:t>
      </w:r>
    </w:p>
    <w:p w:rsidR="00096815" w:rsidRDefault="00096815" w:rsidP="008A1F74">
      <w:pPr>
        <w:pStyle w:val="Paragraphedeliste"/>
        <w:tabs>
          <w:tab w:val="left" w:pos="2835"/>
        </w:tabs>
        <w:spacing w:after="0"/>
        <w:ind w:left="0"/>
        <w:jc w:val="both"/>
        <w:rPr>
          <w:rFonts w:ascii="Verdana" w:hAnsi="Verdana"/>
          <w:sz w:val="20"/>
          <w:szCs w:val="20"/>
        </w:rPr>
      </w:pPr>
    </w:p>
    <w:p w:rsidR="00A0645D" w:rsidRDefault="000B1508" w:rsidP="008A1F74">
      <w:pPr>
        <w:pStyle w:val="Paragraphedeliste"/>
        <w:tabs>
          <w:tab w:val="left" w:pos="2835"/>
        </w:tabs>
        <w:spacing w:after="0"/>
        <w:ind w:left="0"/>
        <w:jc w:val="both"/>
        <w:rPr>
          <w:rFonts w:ascii="Verdana" w:hAnsi="Verdana"/>
          <w:sz w:val="20"/>
          <w:szCs w:val="20"/>
        </w:rPr>
      </w:pPr>
      <w:r>
        <w:rPr>
          <w:rFonts w:ascii="Verdana" w:hAnsi="Verdana"/>
          <w:sz w:val="20"/>
          <w:szCs w:val="20"/>
        </w:rPr>
        <w:t>Au sein de la stratégie déf</w:t>
      </w:r>
      <w:r w:rsidR="00E865B0">
        <w:rPr>
          <w:rFonts w:ascii="Verdana" w:hAnsi="Verdana"/>
          <w:sz w:val="20"/>
          <w:szCs w:val="20"/>
        </w:rPr>
        <w:t>inie par l’entreprise, la</w:t>
      </w:r>
      <w:r>
        <w:rPr>
          <w:rFonts w:ascii="Verdana" w:hAnsi="Verdana"/>
          <w:sz w:val="20"/>
          <w:szCs w:val="20"/>
        </w:rPr>
        <w:t xml:space="preserve"> gestion du risque prend une part importante</w:t>
      </w:r>
      <w:r w:rsidR="00E865B0">
        <w:rPr>
          <w:rFonts w:ascii="Verdana" w:hAnsi="Verdana"/>
          <w:sz w:val="20"/>
          <w:szCs w:val="20"/>
        </w:rPr>
        <w:t>, concernant l’analyse de risques mais également les pratiques à développer pour les prévenir</w:t>
      </w:r>
      <w:r>
        <w:rPr>
          <w:rFonts w:ascii="Verdana" w:hAnsi="Verdana"/>
          <w:sz w:val="20"/>
          <w:szCs w:val="20"/>
        </w:rPr>
        <w:t xml:space="preserve">. L’évaluation et la cartographie des risques auxquels sont exposés les différents sites et le recensement de leurs pratiques pour y réagir peuvent mettre en valeur des pistes d’amélioration. </w:t>
      </w:r>
      <w:r w:rsidR="00E865B0">
        <w:rPr>
          <w:rFonts w:ascii="Verdana" w:hAnsi="Verdana"/>
          <w:sz w:val="20"/>
          <w:szCs w:val="20"/>
        </w:rPr>
        <w:t>La direction diffuse alors des outils communs d’évaluation du risque et de</w:t>
      </w:r>
      <w:r w:rsidR="006A5F5F">
        <w:rPr>
          <w:rFonts w:ascii="Verdana" w:hAnsi="Verdana"/>
          <w:sz w:val="20"/>
          <w:szCs w:val="20"/>
        </w:rPr>
        <w:t>s</w:t>
      </w:r>
      <w:r w:rsidR="00E865B0">
        <w:rPr>
          <w:rFonts w:ascii="Verdana" w:hAnsi="Verdana"/>
          <w:sz w:val="20"/>
          <w:szCs w:val="20"/>
        </w:rPr>
        <w:t xml:space="preserve"> standards concernant la réaction à adopter selon le risque mesuré.</w:t>
      </w:r>
    </w:p>
    <w:p w:rsidR="00A0645D" w:rsidRDefault="00A0645D" w:rsidP="008A1F74">
      <w:pPr>
        <w:pStyle w:val="Paragraphedeliste"/>
        <w:tabs>
          <w:tab w:val="left" w:pos="2835"/>
        </w:tabs>
        <w:spacing w:after="0"/>
        <w:ind w:left="0"/>
        <w:jc w:val="both"/>
        <w:rPr>
          <w:rFonts w:ascii="Verdana" w:hAnsi="Verdana"/>
          <w:sz w:val="20"/>
          <w:szCs w:val="20"/>
        </w:rPr>
      </w:pPr>
    </w:p>
    <w:p w:rsidR="004118EE" w:rsidRDefault="00B252C0" w:rsidP="008A1F74">
      <w:pPr>
        <w:pStyle w:val="Paragraphedeliste"/>
        <w:tabs>
          <w:tab w:val="left" w:pos="2835"/>
        </w:tabs>
        <w:spacing w:after="0"/>
        <w:ind w:left="0"/>
        <w:jc w:val="both"/>
        <w:rPr>
          <w:rFonts w:ascii="Verdana" w:hAnsi="Verdana"/>
          <w:sz w:val="20"/>
          <w:szCs w:val="20"/>
        </w:rPr>
      </w:pPr>
      <w:r>
        <w:rPr>
          <w:rFonts w:ascii="Verdana" w:hAnsi="Verdana"/>
          <w:sz w:val="20"/>
          <w:szCs w:val="20"/>
        </w:rPr>
        <w:t>Dans les entreprises dont le modèle de gouvernance accorde une forte autonomie aux filiales et aux sites</w:t>
      </w:r>
      <w:r w:rsidR="00342BF4">
        <w:rPr>
          <w:rFonts w:ascii="Verdana" w:hAnsi="Verdana"/>
          <w:sz w:val="20"/>
          <w:szCs w:val="20"/>
        </w:rPr>
        <w:t>, le processus de définition des objectifs et d’élaboration du plan d’action se concentre au niveau local</w:t>
      </w:r>
      <w:r w:rsidR="00A77FB5">
        <w:rPr>
          <w:rFonts w:ascii="Verdana" w:hAnsi="Verdana"/>
          <w:sz w:val="20"/>
          <w:szCs w:val="20"/>
        </w:rPr>
        <w:t>, avec une supervision et un cadre de prise de décision commun au groupe</w:t>
      </w:r>
      <w:r w:rsidR="00E73BA4">
        <w:rPr>
          <w:rFonts w:ascii="Verdana" w:hAnsi="Verdana"/>
          <w:sz w:val="20"/>
          <w:szCs w:val="20"/>
        </w:rPr>
        <w:t>, et une consolidation de certains résultats et indicateurs</w:t>
      </w:r>
      <w:r w:rsidR="00342BF4">
        <w:rPr>
          <w:rFonts w:ascii="Verdana" w:hAnsi="Verdana"/>
          <w:sz w:val="20"/>
          <w:szCs w:val="20"/>
        </w:rPr>
        <w:t>.</w:t>
      </w:r>
    </w:p>
    <w:p w:rsidR="00342BF4" w:rsidRDefault="00342BF4" w:rsidP="008A1F74">
      <w:pPr>
        <w:pStyle w:val="Paragraphedeliste"/>
        <w:tabs>
          <w:tab w:val="left" w:pos="2835"/>
        </w:tabs>
        <w:spacing w:after="0"/>
        <w:ind w:left="0"/>
        <w:jc w:val="both"/>
        <w:rPr>
          <w:rFonts w:ascii="Verdana" w:hAnsi="Verdana"/>
          <w:sz w:val="20"/>
          <w:szCs w:val="20"/>
        </w:rPr>
      </w:pPr>
      <w:r>
        <w:rPr>
          <w:rFonts w:ascii="Verdana" w:hAnsi="Verdana"/>
          <w:sz w:val="20"/>
          <w:szCs w:val="20"/>
        </w:rPr>
        <w:t>Dans les groupes dont le secteur d’activité et la gouvernance implique une politique eau</w:t>
      </w:r>
      <w:r w:rsidR="006454C2">
        <w:rPr>
          <w:rFonts w:ascii="Verdana" w:hAnsi="Verdana"/>
          <w:sz w:val="20"/>
          <w:szCs w:val="20"/>
        </w:rPr>
        <w:t xml:space="preserve"> développée</w:t>
      </w:r>
      <w:r>
        <w:rPr>
          <w:rFonts w:ascii="Verdana" w:hAnsi="Verdana"/>
          <w:sz w:val="20"/>
          <w:szCs w:val="20"/>
        </w:rPr>
        <w:t xml:space="preserve"> au niveau gl</w:t>
      </w:r>
      <w:r w:rsidR="006454C2">
        <w:rPr>
          <w:rFonts w:ascii="Verdana" w:hAnsi="Verdana"/>
          <w:sz w:val="20"/>
          <w:szCs w:val="20"/>
        </w:rPr>
        <w:t xml:space="preserve">obal, la diffusion en interne des </w:t>
      </w:r>
      <w:r>
        <w:rPr>
          <w:rFonts w:ascii="Verdana" w:hAnsi="Verdana"/>
          <w:sz w:val="20"/>
          <w:szCs w:val="20"/>
        </w:rPr>
        <w:t>outils, de</w:t>
      </w:r>
      <w:r w:rsidR="006454C2">
        <w:rPr>
          <w:rFonts w:ascii="Verdana" w:hAnsi="Verdana"/>
          <w:sz w:val="20"/>
          <w:szCs w:val="20"/>
        </w:rPr>
        <w:t>s</w:t>
      </w:r>
      <w:r>
        <w:rPr>
          <w:rFonts w:ascii="Verdana" w:hAnsi="Verdana"/>
          <w:sz w:val="20"/>
          <w:szCs w:val="20"/>
        </w:rPr>
        <w:t xml:space="preserve"> mét</w:t>
      </w:r>
      <w:r w:rsidR="006454C2">
        <w:rPr>
          <w:rFonts w:ascii="Verdana" w:hAnsi="Verdana"/>
          <w:sz w:val="20"/>
          <w:szCs w:val="20"/>
        </w:rPr>
        <w:t>hodes et des lignes de conduite</w:t>
      </w:r>
      <w:r w:rsidR="00E03E21">
        <w:rPr>
          <w:rFonts w:ascii="Verdana" w:hAnsi="Verdana"/>
          <w:sz w:val="20"/>
          <w:szCs w:val="20"/>
        </w:rPr>
        <w:t xml:space="preserve"> </w:t>
      </w:r>
      <w:r w:rsidR="006454C2">
        <w:rPr>
          <w:rFonts w:ascii="Verdana" w:hAnsi="Verdana"/>
          <w:sz w:val="20"/>
          <w:szCs w:val="20"/>
        </w:rPr>
        <w:t xml:space="preserve">à adopter </w:t>
      </w:r>
      <w:r>
        <w:rPr>
          <w:rFonts w:ascii="Verdana" w:hAnsi="Verdana"/>
          <w:sz w:val="20"/>
          <w:szCs w:val="20"/>
        </w:rPr>
        <w:t>est favorisée</w:t>
      </w:r>
      <w:r w:rsidR="00762D60">
        <w:rPr>
          <w:rFonts w:ascii="Verdana" w:hAnsi="Verdana"/>
          <w:sz w:val="20"/>
          <w:szCs w:val="20"/>
        </w:rPr>
        <w:t>. Ceci permet d’avoir une politique générale de l’eau</w:t>
      </w:r>
      <w:r w:rsidR="006454C2">
        <w:rPr>
          <w:rFonts w:ascii="Verdana" w:hAnsi="Verdana"/>
          <w:sz w:val="20"/>
          <w:szCs w:val="20"/>
        </w:rPr>
        <w:t>,</w:t>
      </w:r>
      <w:r w:rsidR="00762D60">
        <w:rPr>
          <w:rFonts w:ascii="Verdana" w:hAnsi="Verdana"/>
          <w:sz w:val="20"/>
          <w:szCs w:val="20"/>
        </w:rPr>
        <w:t xml:space="preserve"> tout en prenant en compte les spécificités du contexte local dans la déclinaison du plan d’action.</w:t>
      </w:r>
    </w:p>
    <w:p w:rsidR="00342BF4" w:rsidRDefault="008A1F74" w:rsidP="008A1F74">
      <w:pPr>
        <w:pStyle w:val="Paragraphedeliste"/>
        <w:tabs>
          <w:tab w:val="left" w:pos="2835"/>
        </w:tabs>
        <w:spacing w:after="0"/>
        <w:ind w:left="0"/>
        <w:jc w:val="both"/>
        <w:rPr>
          <w:rFonts w:ascii="Verdana" w:hAnsi="Verdana"/>
          <w:sz w:val="20"/>
          <w:szCs w:val="20"/>
        </w:rPr>
      </w:pPr>
      <w:r>
        <w:rPr>
          <w:rFonts w:ascii="Verdana" w:hAnsi="Verdana"/>
          <w:sz w:val="20"/>
          <w:szCs w:val="20"/>
        </w:rPr>
        <w:t xml:space="preserve">Des outils et des guides </w:t>
      </w:r>
      <w:r w:rsidR="003A2622">
        <w:rPr>
          <w:rFonts w:ascii="Verdana" w:hAnsi="Verdana"/>
          <w:sz w:val="20"/>
          <w:szCs w:val="20"/>
        </w:rPr>
        <w:t xml:space="preserve">extérieurs </w:t>
      </w:r>
      <w:r w:rsidR="00E73BA4">
        <w:rPr>
          <w:rFonts w:ascii="Verdana" w:hAnsi="Verdana"/>
          <w:sz w:val="20"/>
          <w:szCs w:val="20"/>
        </w:rPr>
        <w:t xml:space="preserve">disponibles dans certains pays </w:t>
      </w:r>
      <w:proofErr w:type="gramStart"/>
      <w:r w:rsidR="00E73BA4">
        <w:rPr>
          <w:rFonts w:ascii="Verdana" w:hAnsi="Verdana"/>
          <w:sz w:val="20"/>
          <w:szCs w:val="20"/>
        </w:rPr>
        <w:t>ou</w:t>
      </w:r>
      <w:proofErr w:type="gramEnd"/>
      <w:r w:rsidR="00E73BA4">
        <w:rPr>
          <w:rFonts w:ascii="Verdana" w:hAnsi="Verdana"/>
          <w:sz w:val="20"/>
          <w:szCs w:val="20"/>
        </w:rPr>
        <w:t xml:space="preserve"> secteurs </w:t>
      </w:r>
      <w:r>
        <w:rPr>
          <w:rFonts w:ascii="Verdana" w:hAnsi="Verdana"/>
          <w:sz w:val="20"/>
          <w:szCs w:val="20"/>
        </w:rPr>
        <w:t>fournissent également un cadre</w:t>
      </w:r>
      <w:r w:rsidR="00E03E21">
        <w:rPr>
          <w:rFonts w:ascii="Verdana" w:hAnsi="Verdana"/>
          <w:sz w:val="20"/>
          <w:szCs w:val="20"/>
        </w:rPr>
        <w:t xml:space="preserve"> </w:t>
      </w:r>
      <w:r w:rsidR="003A2622">
        <w:rPr>
          <w:rFonts w:ascii="Verdana" w:hAnsi="Verdana"/>
          <w:sz w:val="20"/>
          <w:szCs w:val="20"/>
        </w:rPr>
        <w:t xml:space="preserve">aux niveaux global et local. Les entreprises y ont recours </w:t>
      </w:r>
      <w:r>
        <w:rPr>
          <w:rFonts w:ascii="Verdana" w:hAnsi="Verdana"/>
          <w:sz w:val="20"/>
          <w:szCs w:val="20"/>
        </w:rPr>
        <w:t>pour</w:t>
      </w:r>
      <w:r w:rsidR="003A2622">
        <w:rPr>
          <w:rFonts w:ascii="Verdana" w:hAnsi="Verdana"/>
          <w:sz w:val="20"/>
          <w:szCs w:val="20"/>
        </w:rPr>
        <w:t xml:space="preserve"> faciliter et accélérer la prise de décision tout en s’inscrivant</w:t>
      </w:r>
      <w:r>
        <w:rPr>
          <w:rFonts w:ascii="Verdana" w:hAnsi="Verdana"/>
          <w:sz w:val="20"/>
          <w:szCs w:val="20"/>
        </w:rPr>
        <w:t xml:space="preserve"> dans un mouvement uniformisé de gestion de l’eau.</w:t>
      </w:r>
    </w:p>
    <w:p w:rsidR="00F9032B" w:rsidRDefault="00F9032B" w:rsidP="008A1F74">
      <w:pPr>
        <w:pStyle w:val="Paragraphedeliste"/>
        <w:tabs>
          <w:tab w:val="left" w:pos="2835"/>
        </w:tabs>
        <w:spacing w:after="0"/>
        <w:ind w:left="0"/>
        <w:jc w:val="both"/>
        <w:rPr>
          <w:rFonts w:ascii="Verdana" w:hAnsi="Verdana"/>
          <w:sz w:val="20"/>
          <w:szCs w:val="20"/>
        </w:rPr>
      </w:pPr>
    </w:p>
    <w:p w:rsidR="00421943" w:rsidRPr="00421943" w:rsidRDefault="0066584F" w:rsidP="008642A7">
      <w:pPr>
        <w:pStyle w:val="Titre3"/>
      </w:pPr>
      <w:bookmarkStart w:id="64" w:name="_Toc410639666"/>
      <w:r>
        <w:t>A</w:t>
      </w:r>
      <w:r w:rsidR="0029475C" w:rsidRPr="00CF4D33">
        <w:t>pplication de la stratégie d’entreprise</w:t>
      </w:r>
      <w:bookmarkEnd w:id="64"/>
    </w:p>
    <w:p w:rsidR="00421943" w:rsidRDefault="00421943" w:rsidP="00421943">
      <w:pPr>
        <w:pStyle w:val="Paragraphedeliste"/>
        <w:spacing w:after="0"/>
        <w:ind w:left="0"/>
        <w:jc w:val="both"/>
        <w:rPr>
          <w:rFonts w:ascii="Verdana" w:hAnsi="Verdana"/>
          <w:sz w:val="20"/>
        </w:rPr>
      </w:pPr>
    </w:p>
    <w:p w:rsidR="00467F81" w:rsidRDefault="00CF6F10" w:rsidP="00421943">
      <w:pPr>
        <w:pStyle w:val="Paragraphedeliste"/>
        <w:spacing w:after="0"/>
        <w:ind w:left="0"/>
        <w:jc w:val="both"/>
        <w:rPr>
          <w:rFonts w:ascii="Verdana" w:hAnsi="Verdana"/>
          <w:sz w:val="20"/>
        </w:rPr>
      </w:pPr>
      <w:r>
        <w:rPr>
          <w:rFonts w:ascii="Verdana" w:hAnsi="Verdana"/>
          <w:sz w:val="20"/>
        </w:rPr>
        <w:t xml:space="preserve">Une fois la stratégie d’entreprise élaborée et le plan d’action défini, il revient aux sites de les appliquer. </w:t>
      </w:r>
    </w:p>
    <w:p w:rsidR="00117BA2" w:rsidRDefault="00CF6F10" w:rsidP="00421943">
      <w:pPr>
        <w:pStyle w:val="Paragraphedeliste"/>
        <w:spacing w:after="0"/>
        <w:ind w:left="0"/>
        <w:jc w:val="both"/>
        <w:rPr>
          <w:rFonts w:ascii="Verdana" w:hAnsi="Verdana"/>
          <w:sz w:val="20"/>
        </w:rPr>
      </w:pPr>
      <w:r>
        <w:rPr>
          <w:rFonts w:ascii="Verdana" w:hAnsi="Verdana"/>
          <w:sz w:val="20"/>
        </w:rPr>
        <w:t>Des inn</w:t>
      </w:r>
      <w:r w:rsidR="0026795F">
        <w:rPr>
          <w:rFonts w:ascii="Verdana" w:hAnsi="Verdana"/>
          <w:sz w:val="20"/>
        </w:rPr>
        <w:t xml:space="preserve">ovations </w:t>
      </w:r>
      <w:r w:rsidR="00E73BA4">
        <w:rPr>
          <w:rFonts w:ascii="Verdana" w:hAnsi="Verdana"/>
          <w:sz w:val="20"/>
        </w:rPr>
        <w:t>peuvent être lancées</w:t>
      </w:r>
      <w:r w:rsidR="0026795F">
        <w:rPr>
          <w:rFonts w:ascii="Verdana" w:hAnsi="Verdana"/>
          <w:sz w:val="20"/>
        </w:rPr>
        <w:t xml:space="preserve"> suite</w:t>
      </w:r>
      <w:r>
        <w:rPr>
          <w:rFonts w:ascii="Verdana" w:hAnsi="Verdana"/>
          <w:sz w:val="20"/>
        </w:rPr>
        <w:t xml:space="preserve"> à de</w:t>
      </w:r>
      <w:r w:rsidR="00E73BA4">
        <w:rPr>
          <w:rFonts w:ascii="Verdana" w:hAnsi="Verdana"/>
          <w:sz w:val="20"/>
        </w:rPr>
        <w:t xml:space="preserve"> telle</w:t>
      </w:r>
      <w:r>
        <w:rPr>
          <w:rFonts w:ascii="Verdana" w:hAnsi="Verdana"/>
          <w:sz w:val="20"/>
        </w:rPr>
        <w:t>s décisions.</w:t>
      </w:r>
      <w:r w:rsidR="00EB6954">
        <w:rPr>
          <w:rFonts w:ascii="Verdana" w:hAnsi="Verdana"/>
          <w:sz w:val="20"/>
        </w:rPr>
        <w:t xml:space="preserve"> La mesure de l’empreinte sur le volume </w:t>
      </w:r>
      <w:r w:rsidR="00E73BA4">
        <w:rPr>
          <w:rFonts w:ascii="Verdana" w:hAnsi="Verdana"/>
          <w:sz w:val="20"/>
        </w:rPr>
        <w:t>a souvent mis</w:t>
      </w:r>
      <w:r w:rsidR="00EB6954">
        <w:rPr>
          <w:rFonts w:ascii="Verdana" w:hAnsi="Verdana"/>
          <w:sz w:val="20"/>
        </w:rPr>
        <w:t xml:space="preserve"> en évidence pour les entreprises </w:t>
      </w:r>
      <w:r w:rsidR="00E73BA4">
        <w:rPr>
          <w:rFonts w:ascii="Verdana" w:hAnsi="Verdana"/>
          <w:sz w:val="20"/>
        </w:rPr>
        <w:t>des opportunités</w:t>
      </w:r>
      <w:r w:rsidR="00EB6954">
        <w:rPr>
          <w:rFonts w:ascii="Verdana" w:hAnsi="Verdana"/>
          <w:sz w:val="20"/>
        </w:rPr>
        <w:t xml:space="preserve"> de rationalisation de l’eau. Un travail pour éviter les fuites et les gaspillages est entrepris</w:t>
      </w:r>
      <w:r w:rsidR="00255558">
        <w:rPr>
          <w:rFonts w:ascii="Verdana" w:hAnsi="Verdana"/>
          <w:sz w:val="20"/>
        </w:rPr>
        <w:t xml:space="preserve"> chez presque toutes</w:t>
      </w:r>
      <w:r w:rsidR="00EB6954">
        <w:rPr>
          <w:rFonts w:ascii="Verdana" w:hAnsi="Verdana"/>
          <w:sz w:val="20"/>
        </w:rPr>
        <w:t xml:space="preserve">. Pour ce faire, </w:t>
      </w:r>
      <w:r w:rsidR="00E73BA4">
        <w:rPr>
          <w:rFonts w:ascii="Verdana" w:hAnsi="Verdana"/>
          <w:sz w:val="20"/>
        </w:rPr>
        <w:t>une amélioration des outils</w:t>
      </w:r>
      <w:r w:rsidR="00EB6954">
        <w:rPr>
          <w:rFonts w:ascii="Verdana" w:hAnsi="Verdana"/>
          <w:sz w:val="20"/>
        </w:rPr>
        <w:t xml:space="preserve"> de mesure et un réseau de capteurs performants sur </w:t>
      </w:r>
      <w:r w:rsidR="00255558">
        <w:rPr>
          <w:rFonts w:ascii="Verdana" w:hAnsi="Verdana"/>
          <w:sz w:val="20"/>
        </w:rPr>
        <w:t>quelques</w:t>
      </w:r>
      <w:r w:rsidR="00EB6954">
        <w:rPr>
          <w:rFonts w:ascii="Verdana" w:hAnsi="Verdana"/>
          <w:sz w:val="20"/>
        </w:rPr>
        <w:t xml:space="preserve"> emplacements stratégiques de prélèvement, </w:t>
      </w:r>
      <w:r w:rsidR="006454C2">
        <w:rPr>
          <w:rFonts w:ascii="Verdana" w:hAnsi="Verdana"/>
          <w:sz w:val="20"/>
        </w:rPr>
        <w:t xml:space="preserve">de </w:t>
      </w:r>
      <w:r w:rsidR="00EB6954">
        <w:rPr>
          <w:rFonts w:ascii="Verdana" w:hAnsi="Verdana"/>
          <w:sz w:val="20"/>
        </w:rPr>
        <w:t xml:space="preserve">consommation et </w:t>
      </w:r>
      <w:r w:rsidR="006454C2">
        <w:rPr>
          <w:rFonts w:ascii="Verdana" w:hAnsi="Verdana"/>
          <w:sz w:val="20"/>
        </w:rPr>
        <w:t xml:space="preserve">de </w:t>
      </w:r>
      <w:r w:rsidR="00EB6954">
        <w:rPr>
          <w:rFonts w:ascii="Verdana" w:hAnsi="Verdana"/>
          <w:sz w:val="20"/>
        </w:rPr>
        <w:t>rejets</w:t>
      </w:r>
      <w:r w:rsidR="00E73BA4">
        <w:rPr>
          <w:rFonts w:ascii="Verdana" w:hAnsi="Verdana"/>
          <w:sz w:val="20"/>
        </w:rPr>
        <w:t xml:space="preserve"> </w:t>
      </w:r>
      <w:r w:rsidR="00255558">
        <w:rPr>
          <w:rFonts w:ascii="Verdana" w:hAnsi="Verdana"/>
          <w:sz w:val="20"/>
        </w:rPr>
        <w:t>paraissent</w:t>
      </w:r>
      <w:r w:rsidR="00E73BA4">
        <w:rPr>
          <w:rFonts w:ascii="Verdana" w:hAnsi="Verdana"/>
          <w:sz w:val="20"/>
        </w:rPr>
        <w:t xml:space="preserve"> plus utiles qu’un compteur </w:t>
      </w:r>
      <w:r w:rsidR="00E73BA4">
        <w:rPr>
          <w:rFonts w:ascii="Verdana" w:hAnsi="Verdana"/>
          <w:sz w:val="20"/>
        </w:rPr>
        <w:lastRenderedPageBreak/>
        <w:t>général sur le site</w:t>
      </w:r>
      <w:r w:rsidR="00255558">
        <w:rPr>
          <w:rFonts w:ascii="Verdana" w:hAnsi="Verdana"/>
          <w:sz w:val="20"/>
        </w:rPr>
        <w:t>, sans être trop coûteux</w:t>
      </w:r>
      <w:r w:rsidR="00EB6954">
        <w:rPr>
          <w:rFonts w:ascii="Verdana" w:hAnsi="Verdana"/>
          <w:sz w:val="20"/>
        </w:rPr>
        <w:t>. Cette démarche permet d’améliorer la mesure de l’empreinte eau</w:t>
      </w:r>
      <w:r w:rsidR="006454C2">
        <w:rPr>
          <w:rFonts w:ascii="Verdana" w:hAnsi="Verdana"/>
          <w:sz w:val="20"/>
        </w:rPr>
        <w:t>,</w:t>
      </w:r>
      <w:r w:rsidR="00EB6954">
        <w:rPr>
          <w:rFonts w:ascii="Verdana" w:hAnsi="Verdana"/>
          <w:sz w:val="20"/>
        </w:rPr>
        <w:t xml:space="preserve"> tout en rendant possible un réel pilotage sur site de la gestion de l’eau. La mesure de l’empreinte sur la qualité met en évidence le besoin de surveillance</w:t>
      </w:r>
      <w:r w:rsidR="00052E6C">
        <w:rPr>
          <w:rFonts w:ascii="Verdana" w:hAnsi="Verdana"/>
          <w:sz w:val="20"/>
        </w:rPr>
        <w:t xml:space="preserve"> et de réduction</w:t>
      </w:r>
      <w:r w:rsidR="00EB6954">
        <w:rPr>
          <w:rFonts w:ascii="Verdana" w:hAnsi="Verdana"/>
          <w:sz w:val="20"/>
        </w:rPr>
        <w:t xml:space="preserve"> des pollutions potentiellement engendrées par les activités</w:t>
      </w:r>
      <w:r w:rsidR="00052E6C">
        <w:rPr>
          <w:rFonts w:ascii="Verdana" w:hAnsi="Verdana"/>
          <w:sz w:val="20"/>
        </w:rPr>
        <w:t xml:space="preserve">, et de leurs impacts sur </w:t>
      </w:r>
      <w:r w:rsidR="00CF1915">
        <w:rPr>
          <w:rFonts w:ascii="Verdana" w:hAnsi="Verdana"/>
          <w:sz w:val="20"/>
        </w:rPr>
        <w:t>les écosystèmes et la santé humaine</w:t>
      </w:r>
      <w:r w:rsidR="00052E6C">
        <w:rPr>
          <w:rFonts w:ascii="Verdana" w:hAnsi="Verdana"/>
          <w:sz w:val="20"/>
        </w:rPr>
        <w:t xml:space="preserve">. </w:t>
      </w:r>
    </w:p>
    <w:p w:rsidR="00385313" w:rsidRDefault="00117BA2">
      <w:pPr>
        <w:spacing w:line="240" w:lineRule="auto"/>
        <w:jc w:val="left"/>
        <w:rPr>
          <w:rFonts w:eastAsia="Calibri"/>
          <w:lang w:eastAsia="en-US"/>
        </w:rPr>
      </w:pPr>
      <w:r>
        <w:rPr>
          <w:noProof/>
          <w:szCs w:val="20"/>
          <w:lang w:eastAsia="fr-FR"/>
        </w:rPr>
        <mc:AlternateContent>
          <mc:Choice Requires="wps">
            <w:drawing>
              <wp:anchor distT="0" distB="0" distL="114300" distR="114300" simplePos="0" relativeHeight="251743744" behindDoc="0" locked="0" layoutInCell="1" allowOverlap="1" wp14:anchorId="6204B603" wp14:editId="69C77BDC">
                <wp:simplePos x="0" y="0"/>
                <wp:positionH relativeFrom="column">
                  <wp:posOffset>55245</wp:posOffset>
                </wp:positionH>
                <wp:positionV relativeFrom="paragraph">
                  <wp:posOffset>247074</wp:posOffset>
                </wp:positionV>
                <wp:extent cx="5650230" cy="3216275"/>
                <wp:effectExtent l="0" t="0" r="26670" b="22225"/>
                <wp:wrapNone/>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3216275"/>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117BA2">
                            <w:pPr>
                              <w:pStyle w:val="Titre4"/>
                            </w:pPr>
                            <w:bookmarkStart w:id="65" w:name="_Toc410639667"/>
                            <w:r>
                              <w:t>Saint-Gobain : Mise en place d’un circuit fermé dans une zone à risque</w:t>
                            </w:r>
                            <w:bookmarkEnd w:id="65"/>
                          </w:p>
                          <w:p w:rsidR="004A0BB6" w:rsidRDefault="004A0BB6" w:rsidP="00117BA2">
                            <w:pPr>
                              <w:pStyle w:val="Paragraphedeliste"/>
                              <w:spacing w:after="0"/>
                              <w:ind w:left="0"/>
                              <w:jc w:val="center"/>
                              <w:rPr>
                                <w:rFonts w:ascii="Verdana" w:hAnsi="Verdana"/>
                                <w:b/>
                                <w:szCs w:val="20"/>
                              </w:rPr>
                            </w:pPr>
                          </w:p>
                          <w:p w:rsidR="004A0BB6" w:rsidRPr="00117BA2" w:rsidRDefault="004A0BB6" w:rsidP="00117BA2">
                            <w:pPr>
                              <w:pStyle w:val="Paragraphedeliste"/>
                              <w:ind w:left="0"/>
                              <w:jc w:val="both"/>
                              <w:rPr>
                                <w:rFonts w:ascii="Verdana" w:hAnsi="Verdana"/>
                                <w:noProof/>
                                <w:sz w:val="20"/>
                                <w:szCs w:val="20"/>
                              </w:rPr>
                            </w:pPr>
                            <w:r w:rsidRPr="00117BA2">
                              <w:rPr>
                                <w:rFonts w:ascii="Verdana" w:hAnsi="Verdana"/>
                                <w:noProof/>
                                <w:sz w:val="20"/>
                                <w:szCs w:val="20"/>
                              </w:rPr>
                              <w:t xml:space="preserve">Le site de production de tissus pour l'industrie de Saint-Gobain Adfors à Midland, Ontario, au Canada, est entouré de zones résidentielles et situé à proximité d’une immense baie d’eau douce rattachée au lac Huron, l’un des cinq Grands Lacs d’Amérique du Nord. </w:t>
                            </w:r>
                          </w:p>
                          <w:p w:rsidR="004A0BB6" w:rsidRPr="00117BA2" w:rsidRDefault="004A0BB6" w:rsidP="00117BA2">
                            <w:pPr>
                              <w:pStyle w:val="Paragraphedeliste"/>
                              <w:ind w:left="0"/>
                              <w:jc w:val="both"/>
                              <w:rPr>
                                <w:rFonts w:ascii="Verdana" w:hAnsi="Verdana"/>
                                <w:noProof/>
                                <w:sz w:val="20"/>
                                <w:szCs w:val="20"/>
                              </w:rPr>
                            </w:pPr>
                            <w:r w:rsidRPr="00117BA2">
                              <w:rPr>
                                <w:rFonts w:ascii="Verdana" w:hAnsi="Verdana"/>
                                <w:noProof/>
                                <w:sz w:val="20"/>
                                <w:szCs w:val="20"/>
                              </w:rPr>
                              <w:t xml:space="preserve">Le site était confronté à un défi environnemental majeur : réduire les prélèvements et l’impact de ses activités sur </w:t>
                            </w:r>
                            <w:r>
                              <w:rPr>
                                <w:rFonts w:ascii="Verdana" w:hAnsi="Verdana"/>
                                <w:noProof/>
                                <w:sz w:val="20"/>
                                <w:szCs w:val="20"/>
                              </w:rPr>
                              <w:t>cette</w:t>
                            </w:r>
                            <w:r w:rsidRPr="00117BA2">
                              <w:rPr>
                                <w:rFonts w:ascii="Verdana" w:hAnsi="Verdana"/>
                                <w:noProof/>
                                <w:sz w:val="20"/>
                                <w:szCs w:val="20"/>
                              </w:rPr>
                              <w:t xml:space="preserve"> vaste étendue d’eau. </w:t>
                            </w:r>
                          </w:p>
                          <w:p w:rsidR="004A0BB6" w:rsidRPr="00117BA2" w:rsidRDefault="004A0BB6" w:rsidP="00117BA2">
                            <w:pPr>
                              <w:pStyle w:val="Paragraphedeliste"/>
                              <w:spacing w:after="0"/>
                              <w:ind w:left="0"/>
                              <w:jc w:val="both"/>
                              <w:rPr>
                                <w:rFonts w:ascii="Verdana" w:hAnsi="Verdana"/>
                                <w:b/>
                                <w:sz w:val="20"/>
                                <w:szCs w:val="20"/>
                              </w:rPr>
                            </w:pPr>
                            <w:r w:rsidRPr="00117BA2">
                              <w:rPr>
                                <w:rFonts w:ascii="Verdana" w:hAnsi="Verdana"/>
                                <w:noProof/>
                                <w:sz w:val="20"/>
                                <w:szCs w:val="20"/>
                              </w:rPr>
                              <w:t>Dans l’esprit de la politique Eau du Groupe, les équipes du site ont élaboré une stratégie articulée autour de plusieurs initiatives innovantes pour réduire les quantités d’eau utilisées et éliminer les rejets d’eau de refroidissement sans contact dans la baie Georgienne, grâce à la mise en place d’installations en circuit fermé. La consommation d’eau a baissé de plus de 6,7 millions de litres par an</w:t>
                            </w:r>
                            <w:r w:rsidRPr="005E15A1">
                              <w:rPr>
                                <w:rFonts w:ascii="Verdana" w:hAnsi="Verdana"/>
                                <w:noProof/>
                                <w:sz w:val="20"/>
                                <w:szCs w:val="20"/>
                              </w:rPr>
                              <w:t>, ce qui représente une diminution de 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1" style="position:absolute;margin-left:4.35pt;margin-top:19.45pt;width:444.9pt;height:253.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" fillcolor="#c0ce00">
                <v:fill opacity="33410f"/>
                <v:textbox>
                  <w:txbxContent>
                    <w:p w:rsidR="004A0BB6" w:rsidRDefault="004A0BB6" w:rsidP="00117BA2">
                      <w:pPr>
                        <w:pStyle w:val="Titre4"/>
                      </w:pPr>
                      <w:bookmarkStart w:id="87" w:name="_Toc410639667"/>
                      <w:r>
                        <w:t>Saint-Gobain : Mise en place d’un circuit fermé dans une zone à risque</w:t>
                      </w:r>
                      <w:bookmarkEnd w:id="87"/>
                    </w:p>
                    <w:p w:rsidR="004A0BB6" w:rsidRDefault="004A0BB6" w:rsidP="00117BA2">
                      <w:pPr>
                        <w:pStyle w:val="Paragraphedeliste"/>
                        <w:spacing w:after="0"/>
                        <w:ind w:left="0"/>
                        <w:jc w:val="center"/>
                        <w:rPr>
                          <w:rFonts w:ascii="Verdana" w:hAnsi="Verdana"/>
                          <w:b/>
                          <w:szCs w:val="20"/>
                        </w:rPr>
                      </w:pPr>
                    </w:p>
                    <w:p w:rsidR="004A0BB6" w:rsidRPr="00117BA2" w:rsidRDefault="004A0BB6" w:rsidP="00117BA2">
                      <w:pPr>
                        <w:pStyle w:val="Paragraphedeliste"/>
                        <w:ind w:left="0"/>
                        <w:jc w:val="both"/>
                        <w:rPr>
                          <w:rFonts w:ascii="Verdana" w:hAnsi="Verdana"/>
                          <w:noProof/>
                          <w:sz w:val="20"/>
                          <w:szCs w:val="20"/>
                        </w:rPr>
                      </w:pPr>
                      <w:r w:rsidRPr="00117BA2">
                        <w:rPr>
                          <w:rFonts w:ascii="Verdana" w:hAnsi="Verdana"/>
                          <w:noProof/>
                          <w:sz w:val="20"/>
                          <w:szCs w:val="20"/>
                        </w:rPr>
                        <w:t xml:space="preserve">Le site de production de tissus pour l'industrie de Saint-Gobain Adfors à Midland, Ontario, au Canada, est entouré de zones résidentielles et situé à proximité d’une immense baie d’eau douce rattachée au lac Huron, l’un des cinq Grands Lacs d’Amérique du Nord. </w:t>
                      </w:r>
                    </w:p>
                    <w:p w:rsidR="004A0BB6" w:rsidRPr="00117BA2" w:rsidRDefault="004A0BB6" w:rsidP="00117BA2">
                      <w:pPr>
                        <w:pStyle w:val="Paragraphedeliste"/>
                        <w:ind w:left="0"/>
                        <w:jc w:val="both"/>
                        <w:rPr>
                          <w:rFonts w:ascii="Verdana" w:hAnsi="Verdana"/>
                          <w:noProof/>
                          <w:sz w:val="20"/>
                          <w:szCs w:val="20"/>
                        </w:rPr>
                      </w:pPr>
                      <w:r w:rsidRPr="00117BA2">
                        <w:rPr>
                          <w:rFonts w:ascii="Verdana" w:hAnsi="Verdana"/>
                          <w:noProof/>
                          <w:sz w:val="20"/>
                          <w:szCs w:val="20"/>
                        </w:rPr>
                        <w:t xml:space="preserve">Le site était confronté à un défi environnemental majeur : réduire les prélèvements et l’impact de ses activités sur </w:t>
                      </w:r>
                      <w:r>
                        <w:rPr>
                          <w:rFonts w:ascii="Verdana" w:hAnsi="Verdana"/>
                          <w:noProof/>
                          <w:sz w:val="20"/>
                          <w:szCs w:val="20"/>
                        </w:rPr>
                        <w:t>cette</w:t>
                      </w:r>
                      <w:r w:rsidRPr="00117BA2">
                        <w:rPr>
                          <w:rFonts w:ascii="Verdana" w:hAnsi="Verdana"/>
                          <w:noProof/>
                          <w:sz w:val="20"/>
                          <w:szCs w:val="20"/>
                        </w:rPr>
                        <w:t xml:space="preserve"> vaste étendue d’eau. </w:t>
                      </w:r>
                    </w:p>
                    <w:p w:rsidR="004A0BB6" w:rsidRPr="00117BA2" w:rsidRDefault="004A0BB6" w:rsidP="00117BA2">
                      <w:pPr>
                        <w:pStyle w:val="Paragraphedeliste"/>
                        <w:spacing w:after="0"/>
                        <w:ind w:left="0"/>
                        <w:jc w:val="both"/>
                        <w:rPr>
                          <w:rFonts w:ascii="Verdana" w:hAnsi="Verdana"/>
                          <w:b/>
                          <w:sz w:val="20"/>
                          <w:szCs w:val="20"/>
                        </w:rPr>
                      </w:pPr>
                      <w:r w:rsidRPr="00117BA2">
                        <w:rPr>
                          <w:rFonts w:ascii="Verdana" w:hAnsi="Verdana"/>
                          <w:noProof/>
                          <w:sz w:val="20"/>
                          <w:szCs w:val="20"/>
                        </w:rPr>
                        <w:t>Dans l’esprit de la politique Eau du Groupe, les équipes du site ont élaboré une stratégie articulée autour de plusieurs initiatives innovantes pour réduire les quantités d’eau utilisées et éliminer les rejets d’eau de refroidissement sans contact dans la baie Georgienne, grâce à la mise en place d’installations en circuit fermé. La consommation d’eau a baissé de plus de 6,7 millions de litres par an</w:t>
                      </w:r>
                      <w:r w:rsidRPr="005E15A1">
                        <w:rPr>
                          <w:rFonts w:ascii="Verdana" w:hAnsi="Verdana"/>
                          <w:noProof/>
                          <w:sz w:val="20"/>
                          <w:szCs w:val="20"/>
                        </w:rPr>
                        <w:t>, ce qui représente une diminution de 54%.</w:t>
                      </w:r>
                    </w:p>
                  </w:txbxContent>
                </v:textbox>
              </v:roundrect>
            </w:pict>
          </mc:Fallback>
        </mc:AlternateContent>
      </w:r>
      <w:r w:rsidR="00385313">
        <w:br w:type="page"/>
      </w:r>
    </w:p>
    <w:p w:rsidR="00EB6954" w:rsidRDefault="00EB6954" w:rsidP="00421943">
      <w:pPr>
        <w:pStyle w:val="Paragraphedeliste"/>
        <w:spacing w:after="0"/>
        <w:ind w:left="0"/>
        <w:jc w:val="both"/>
        <w:rPr>
          <w:rFonts w:ascii="Verdana" w:hAnsi="Verdana"/>
          <w:sz w:val="20"/>
        </w:rPr>
      </w:pPr>
    </w:p>
    <w:p w:rsidR="00942741" w:rsidRDefault="0069793E" w:rsidP="00421943">
      <w:pPr>
        <w:pStyle w:val="Paragraphedeliste"/>
        <w:spacing w:after="0"/>
        <w:ind w:left="0"/>
        <w:jc w:val="both"/>
        <w:rPr>
          <w:rFonts w:ascii="Verdana" w:hAnsi="Verdana"/>
          <w:sz w:val="20"/>
        </w:rPr>
      </w:pPr>
      <w:r>
        <w:rPr>
          <w:rFonts w:ascii="Verdana" w:hAnsi="Verdana"/>
          <w:noProof/>
          <w:sz w:val="20"/>
          <w:lang w:eastAsia="fr-FR"/>
        </w:rPr>
        <mc:AlternateContent>
          <mc:Choice Requires="wps">
            <w:drawing>
              <wp:anchor distT="0" distB="0" distL="114300" distR="114300" simplePos="0" relativeHeight="251692544" behindDoc="0" locked="0" layoutInCell="1" allowOverlap="1" wp14:anchorId="24E7A0E8" wp14:editId="6514B307">
                <wp:simplePos x="0" y="0"/>
                <wp:positionH relativeFrom="column">
                  <wp:posOffset>-15125</wp:posOffset>
                </wp:positionH>
                <wp:positionV relativeFrom="paragraph">
                  <wp:posOffset>71054</wp:posOffset>
                </wp:positionV>
                <wp:extent cx="5650230" cy="8665535"/>
                <wp:effectExtent l="0" t="0" r="26670" b="21590"/>
                <wp:wrapNone/>
                <wp:docPr id="3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8665535"/>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CF4D33">
                            <w:pPr>
                              <w:pStyle w:val="Titre4"/>
                            </w:pPr>
                            <w:bookmarkStart w:id="66" w:name="_Toc397939569"/>
                            <w:bookmarkStart w:id="67" w:name="_Toc410639668"/>
                            <w:r>
                              <w:t>BASF : La réduction de l’empreinte eau des sites</w:t>
                            </w:r>
                            <w:bookmarkEnd w:id="66"/>
                            <w:bookmarkEnd w:id="67"/>
                          </w:p>
                          <w:p w:rsidR="004A0BB6" w:rsidRDefault="004A0BB6" w:rsidP="0026795F">
                            <w:pPr>
                              <w:pStyle w:val="Paragraphedeliste"/>
                              <w:spacing w:after="0"/>
                              <w:ind w:left="0"/>
                              <w:jc w:val="center"/>
                              <w:rPr>
                                <w:rFonts w:ascii="Verdana" w:hAnsi="Verdana"/>
                                <w:b/>
                                <w:szCs w:val="20"/>
                              </w:rPr>
                            </w:pPr>
                          </w:p>
                          <w:p w:rsidR="004A0BB6" w:rsidRDefault="004A0BB6" w:rsidP="00385313">
                            <w:r>
                              <w:t xml:space="preserve">Le groupe industriel BASF, leader mondial de la chimie, utilise de l’eau pour la fabrication de ses produits (en tant que composant, solvant, liquide de refroidissement ou agent de nettoyage). </w:t>
                            </w:r>
                          </w:p>
                          <w:p w:rsidR="004A0BB6" w:rsidRDefault="004A0BB6" w:rsidP="00385313">
                            <w:r>
                              <w:t>Le groupe limite au maximum ses prélèvements dans le milieu en optimisant le recyclage de l’eau. Afin de limiter son « empreinte eau » BASF s’est fixé pour objectif, de réduire de 50% (sur la base des données générées en 2002) l’utilisation d’eau dans ses procédés d’ici 2020.</w:t>
                            </w:r>
                          </w:p>
                          <w:p w:rsidR="004A0BB6" w:rsidRDefault="004A0BB6" w:rsidP="00385313"/>
                          <w:p w:rsidR="004A0BB6" w:rsidRDefault="004A0BB6" w:rsidP="00385313">
                            <w:r>
                              <w:t>Utilisation de l’eau dans le groupe BASF en 2013 (en millions de mètres cube par an)</w:t>
                            </w:r>
                          </w:p>
                          <w:p w:rsidR="004A0BB6" w:rsidRDefault="004A0BB6" w:rsidP="00385313">
                            <w:r>
                              <w:rPr>
                                <w:noProof/>
                                <w:lang w:eastAsia="fr-FR"/>
                              </w:rPr>
                              <w:drawing>
                                <wp:inline distT="0" distB="0" distL="0" distR="0" wp14:anchorId="330752E4" wp14:editId="3B03C8D3">
                                  <wp:extent cx="5231130" cy="1410392"/>
                                  <wp:effectExtent l="0" t="0" r="7620" b="0"/>
                                  <wp:docPr id="33" name="Image 33" descr="http://bericht.basf.com/2013/en/pics/img/104a_en_gr.png"/>
                                  <wp:cNvGraphicFramePr/>
                                  <a:graphic xmlns:a="http://schemas.openxmlformats.org/drawingml/2006/main">
                                    <a:graphicData uri="http://schemas.openxmlformats.org/drawingml/2006/picture">
                                      <pic:pic xmlns:pic="http://schemas.openxmlformats.org/drawingml/2006/picture">
                                        <pic:nvPicPr>
                                          <pic:cNvPr id="4" name="Image 4" descr="http://bericht.basf.com/2013/en/pics/img/104a_en_gr.png"/>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231130" cy="1410392"/>
                                          </a:xfrm>
                                          <a:prstGeom prst="rect">
                                            <a:avLst/>
                                          </a:prstGeom>
                                          <a:noFill/>
                                          <a:ln>
                                            <a:noFill/>
                                          </a:ln>
                                        </pic:spPr>
                                      </pic:pic>
                                    </a:graphicData>
                                  </a:graphic>
                                </wp:inline>
                              </w:drawing>
                            </w:r>
                          </w:p>
                          <w:p w:rsidR="004A0BB6" w:rsidRDefault="004A0BB6" w:rsidP="00385313"/>
                          <w:p w:rsidR="004A0BB6" w:rsidRPr="00AD53BC" w:rsidRDefault="004A0BB6" w:rsidP="00385313">
                            <w:r w:rsidRPr="00AD53BC">
                              <w:rPr>
                                <w:vertAlign w:val="superscript"/>
                              </w:rPr>
                              <w:t>1</w:t>
                            </w:r>
                            <w:r w:rsidRPr="00AD53BC">
                              <w:t xml:space="preserve"> Total de l’eau utilisée dans les </w:t>
                            </w:r>
                            <w:proofErr w:type="spellStart"/>
                            <w:r w:rsidRPr="00AD53BC">
                              <w:t>process</w:t>
                            </w:r>
                            <w:proofErr w:type="spellEnd"/>
                            <w:r w:rsidRPr="00AD53BC">
                              <w:t xml:space="preserve"> industriels de production : eau grise, rinçage et épuration</w:t>
                            </w:r>
                          </w:p>
                          <w:p w:rsidR="004A0BB6" w:rsidRPr="00AD53BC" w:rsidRDefault="004A0BB6" w:rsidP="00385313">
                            <w:r w:rsidRPr="00AD53BC">
                              <w:rPr>
                                <w:vertAlign w:val="superscript"/>
                              </w:rPr>
                              <w:t>2</w:t>
                            </w:r>
                            <w:r w:rsidRPr="00AD53BC">
                              <w:t xml:space="preserve"> La différence entre le volume d’eau entrant et sortant </w:t>
                            </w:r>
                            <w:r>
                              <w:t>est en grande partie imputable à l’évaporation pendant le refroidissement en circuit fermé.</w:t>
                            </w:r>
                          </w:p>
                          <w:p w:rsidR="004A0BB6" w:rsidRPr="00AD53BC" w:rsidRDefault="004A0BB6" w:rsidP="00385313"/>
                          <w:p w:rsidR="004A0BB6" w:rsidRDefault="004A0BB6" w:rsidP="00385313">
                            <w:r>
                              <w:t xml:space="preserve">D’autre part, une analyse à l’échelle mondiale a montré qu’environ 1/5ème des sites du groupe sont situés dans des zones à stress hydrique et qu’environ 8% des besoins totaux en eau ont été prélevés dans ces périmètres. C’est pourquoi le groupe </w:t>
                            </w:r>
                            <w:proofErr w:type="gramStart"/>
                            <w:r>
                              <w:t>a</w:t>
                            </w:r>
                            <w:proofErr w:type="gramEnd"/>
                            <w:r>
                              <w:t xml:space="preserve"> recours chaque fois que possible à l’eau de mer.</w:t>
                            </w:r>
                          </w:p>
                          <w:p w:rsidR="004A0BB6" w:rsidRDefault="004A0BB6" w:rsidP="00385313">
                            <w:r>
                              <w:t xml:space="preserve">BASF s’appuie aussi sur le référentiel européen EWS « </w:t>
                            </w:r>
                            <w:proofErr w:type="spellStart"/>
                            <w:r>
                              <w:t>European</w:t>
                            </w:r>
                            <w:proofErr w:type="spellEnd"/>
                            <w:r>
                              <w:t xml:space="preserve"> Water </w:t>
                            </w:r>
                            <w:proofErr w:type="spellStart"/>
                            <w:r>
                              <w:t>Stewardship</w:t>
                            </w:r>
                            <w:proofErr w:type="spellEnd"/>
                            <w:r>
                              <w:t xml:space="preserve"> » développé par les gouvernements, les acteurs économiques et des ONG sous la gouvernance de l’organisation EWP « </w:t>
                            </w:r>
                            <w:proofErr w:type="spellStart"/>
                            <w:r>
                              <w:t>European</w:t>
                            </w:r>
                            <w:proofErr w:type="spellEnd"/>
                            <w:r>
                              <w:t xml:space="preserve"> Water </w:t>
                            </w:r>
                            <w:proofErr w:type="spellStart"/>
                            <w:r>
                              <w:t>Partnership</w:t>
                            </w:r>
                            <w:proofErr w:type="spellEnd"/>
                            <w:r>
                              <w:t xml:space="preserve"> ». L’objectif du groupe est de mettre en place un système de gestion durable de l’eau basé sur ce référentiel pour tous ses sites situés en zone de stress hydrique. </w:t>
                            </w:r>
                          </w:p>
                          <w:p w:rsidR="004A0BB6" w:rsidRDefault="004A0BB6" w:rsidP="00385313">
                            <w:r>
                              <w:t xml:space="preserve">Le référentiel EWS (http://www.ewp.eu/activities/ews/) a pour but de limiter la consommation d’eau par les entreprises et les agriculteurs tout en préservant l’intégrité des écosystèmes locaux existants autour des différents sites industriels. L’évaluation comprend plus de 50 indicateurs en lien avec les quatre principes d’une gestion responsable de l’eau. </w:t>
                            </w:r>
                            <w:proofErr w:type="spellStart"/>
                            <w:r>
                              <w:t>Munsis</w:t>
                            </w:r>
                            <w:proofErr w:type="spellEnd"/>
                            <w:r>
                              <w:t xml:space="preserve"> de cet outil, les responsables de site doivent développer une stratégie de recyclage de l’eau ainsi qu’une stratégie de gestion de crise.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2" style="position:absolute;left:0;text-align:left;margin-left:-1.2pt;margin-top:5.6pt;width:444.9pt;height:682.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" fillcolor="#c0ce00">
                <v:fill opacity="33410f"/>
                <v:textbox>
                  <w:txbxContent>
                    <w:p w:rsidR="004A0BB6" w:rsidRDefault="004A0BB6" w:rsidP="00CF4D33">
                      <w:pPr>
                        <w:pStyle w:val="Titre4"/>
                      </w:pPr>
                      <w:bookmarkStart w:id="90" w:name="_Toc397939569"/>
                      <w:bookmarkStart w:id="91" w:name="_Toc410639668"/>
                      <w:r>
                        <w:t>BASF : La réduction de l’empreinte eau des sites</w:t>
                      </w:r>
                      <w:bookmarkEnd w:id="90"/>
                      <w:bookmarkEnd w:id="91"/>
                    </w:p>
                    <w:p w:rsidR="004A0BB6" w:rsidRDefault="004A0BB6" w:rsidP="0026795F">
                      <w:pPr>
                        <w:pStyle w:val="Paragraphedeliste"/>
                        <w:spacing w:after="0"/>
                        <w:ind w:left="0"/>
                        <w:jc w:val="center"/>
                        <w:rPr>
                          <w:rFonts w:ascii="Verdana" w:hAnsi="Verdana"/>
                          <w:b/>
                          <w:szCs w:val="20"/>
                        </w:rPr>
                      </w:pPr>
                    </w:p>
                    <w:p w:rsidR="004A0BB6" w:rsidRDefault="004A0BB6" w:rsidP="00385313">
                      <w:r>
                        <w:t xml:space="preserve">Le groupe industriel BASF, leader mondial de la chimie, utilise de l’eau pour la fabrication de ses produits (en tant que composant, solvant, liquide de refroidissement ou agent de nettoyage). </w:t>
                      </w:r>
                    </w:p>
                    <w:p w:rsidR="004A0BB6" w:rsidRDefault="004A0BB6" w:rsidP="00385313">
                      <w:r>
                        <w:t>Le groupe limite au maximum ses prélèvements dans le milieu en optimisant le recyclage de l’eau. Afin de limiter son « empreinte eau » BASF s’est fixé pour objectif, de réduire de 50% (sur la base des données générées en 2002) l’utilisation d’eau dans ses procédés d’ici 2020.</w:t>
                      </w:r>
                    </w:p>
                    <w:p w:rsidR="004A0BB6" w:rsidRDefault="004A0BB6" w:rsidP="00385313"/>
                    <w:p w:rsidR="004A0BB6" w:rsidRDefault="004A0BB6" w:rsidP="00385313">
                      <w:r>
                        <w:t>Utilisation de l’eau dans le groupe BASF en 2013 (en millions de mètres cube par an)</w:t>
                      </w:r>
                    </w:p>
                    <w:p w:rsidR="004A0BB6" w:rsidRDefault="004A0BB6" w:rsidP="00385313">
                      <w:r>
                        <w:rPr>
                          <w:noProof/>
                          <w:lang w:eastAsia="fr-FR"/>
                        </w:rPr>
                        <w:drawing>
                          <wp:inline distT="0" distB="0" distL="0" distR="0" wp14:anchorId="330752E4" wp14:editId="3B03C8D3">
                            <wp:extent cx="5231130" cy="1410392"/>
                            <wp:effectExtent l="0" t="0" r="7620" b="0"/>
                            <wp:docPr id="33" name="Image 33" descr="http://bericht.basf.com/2013/en/pics/img/104a_en_gr.png"/>
                            <wp:cNvGraphicFramePr/>
                            <a:graphic xmlns:a="http://schemas.openxmlformats.org/drawingml/2006/main">
                              <a:graphicData uri="http://schemas.openxmlformats.org/drawingml/2006/picture">
                                <pic:pic xmlns:pic="http://schemas.openxmlformats.org/drawingml/2006/picture">
                                  <pic:nvPicPr>
                                    <pic:cNvPr id="4" name="Image 4" descr="http://bericht.basf.com/2013/en/pics/img/104a_en_gr.png"/>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231130" cy="1410392"/>
                                    </a:xfrm>
                                    <a:prstGeom prst="rect">
                                      <a:avLst/>
                                    </a:prstGeom>
                                    <a:noFill/>
                                    <a:ln>
                                      <a:noFill/>
                                    </a:ln>
                                  </pic:spPr>
                                </pic:pic>
                              </a:graphicData>
                            </a:graphic>
                          </wp:inline>
                        </w:drawing>
                      </w:r>
                    </w:p>
                    <w:p w:rsidR="004A0BB6" w:rsidRDefault="004A0BB6" w:rsidP="00385313"/>
                    <w:p w:rsidR="004A0BB6" w:rsidRPr="00AD53BC" w:rsidRDefault="004A0BB6" w:rsidP="00385313">
                      <w:r w:rsidRPr="00AD53BC">
                        <w:rPr>
                          <w:vertAlign w:val="superscript"/>
                        </w:rPr>
                        <w:t>1</w:t>
                      </w:r>
                      <w:r w:rsidRPr="00AD53BC">
                        <w:t xml:space="preserve"> Total de l’eau utilisée dans les process industriels de production : eau grise, rinçage et épuration</w:t>
                      </w:r>
                    </w:p>
                    <w:p w:rsidR="004A0BB6" w:rsidRPr="00AD53BC" w:rsidRDefault="004A0BB6" w:rsidP="00385313">
                      <w:r w:rsidRPr="00AD53BC">
                        <w:rPr>
                          <w:vertAlign w:val="superscript"/>
                        </w:rPr>
                        <w:t>2</w:t>
                      </w:r>
                      <w:r w:rsidRPr="00AD53BC">
                        <w:t xml:space="preserve"> La différence entre le volume d’eau entrant et sortant </w:t>
                      </w:r>
                      <w:r>
                        <w:t>est en grande partie imputable à l’évaporation pendant le refroidissement en circuit fermé.</w:t>
                      </w:r>
                    </w:p>
                    <w:p w:rsidR="004A0BB6" w:rsidRPr="00AD53BC" w:rsidRDefault="004A0BB6" w:rsidP="00385313"/>
                    <w:p w:rsidR="004A0BB6" w:rsidRDefault="004A0BB6" w:rsidP="00385313">
                      <w:r>
                        <w:t>D’autre part, une analyse à l’échelle mondiale a montré qu’environ 1/5ème des sites du groupe sont situés dans des zones à stress hydrique et qu’environ 8% des besoins totaux en eau ont été prélevés dans ces périmètres. C’est pourquoi le groupe a recours chaque fois que possible à l’eau de mer.</w:t>
                      </w:r>
                    </w:p>
                    <w:p w:rsidR="004A0BB6" w:rsidRDefault="004A0BB6" w:rsidP="00385313">
                      <w:r>
                        <w:t xml:space="preserve">BASF s’appuie aussi sur le référentiel européen EWS « European Water Stewardship » développé par les gouvernements, les acteurs économiques et des ONG sous la gouvernance de l’organisation EWP « European Water Partnership ». L’objectif du groupe est de mettre en place un système de gestion durable de l’eau basé sur ce référentiel pour tous ses sites situés en zone de stress hydrique. </w:t>
                      </w:r>
                    </w:p>
                    <w:p w:rsidR="004A0BB6" w:rsidRDefault="004A0BB6" w:rsidP="00385313">
                      <w:r>
                        <w:t>Le référentiel EWS (http://www.ewp.eu/activities/ews/) a pour but de limiter la consommation d’eau par les entreprises et les agriculteurs tout en préservant l’intégrité des écosystèmes locaux existants autour des différents sites industriels. L’évaluation comprend plus de 50 indicateurs en lien avec les quatre principes d’une gestion responsable de l’eau. Munsis de cet outil, les responsables de site doivent développer une stratégie de recyclage de l’eau ainsi qu’une stratégie de gestion de crise.</w:t>
                      </w:r>
                    </w:p>
                  </w:txbxContent>
                </v:textbox>
              </v:roundrect>
            </w:pict>
          </mc:Fallback>
        </mc:AlternateContent>
      </w:r>
    </w:p>
    <w:p w:rsidR="0026795F" w:rsidRDefault="0026795F" w:rsidP="00421943">
      <w:pPr>
        <w:pStyle w:val="Paragraphedeliste"/>
        <w:spacing w:after="0"/>
        <w:ind w:left="0"/>
        <w:jc w:val="both"/>
        <w:rPr>
          <w:rFonts w:ascii="Verdana" w:hAnsi="Verdana"/>
          <w:sz w:val="20"/>
        </w:rPr>
      </w:pPr>
    </w:p>
    <w:p w:rsidR="00D22097" w:rsidRDefault="00D22097" w:rsidP="00421943">
      <w:pPr>
        <w:pStyle w:val="Paragraphedeliste"/>
        <w:spacing w:after="0"/>
        <w:ind w:left="0"/>
        <w:jc w:val="both"/>
        <w:rPr>
          <w:rFonts w:ascii="Verdana" w:hAnsi="Verdana"/>
          <w:sz w:val="20"/>
        </w:rPr>
      </w:pPr>
    </w:p>
    <w:p w:rsidR="00D22097" w:rsidRDefault="00D22097" w:rsidP="00421943">
      <w:pPr>
        <w:pStyle w:val="Paragraphedeliste"/>
        <w:spacing w:after="0"/>
        <w:ind w:left="0"/>
        <w:jc w:val="both"/>
        <w:rPr>
          <w:rFonts w:ascii="Verdana" w:hAnsi="Verdana"/>
          <w:sz w:val="20"/>
        </w:rPr>
      </w:pPr>
    </w:p>
    <w:p w:rsidR="00D22097" w:rsidRDefault="00D22097" w:rsidP="00421943">
      <w:pPr>
        <w:pStyle w:val="Paragraphedeliste"/>
        <w:spacing w:after="0"/>
        <w:ind w:left="0"/>
        <w:jc w:val="both"/>
        <w:rPr>
          <w:rFonts w:ascii="Verdana" w:hAnsi="Verdana"/>
          <w:sz w:val="20"/>
        </w:rPr>
      </w:pPr>
    </w:p>
    <w:p w:rsidR="0026795F" w:rsidRDefault="0026795F" w:rsidP="00421943">
      <w:pPr>
        <w:pStyle w:val="Paragraphedeliste"/>
        <w:spacing w:after="0"/>
        <w:ind w:left="0"/>
        <w:jc w:val="both"/>
        <w:rPr>
          <w:rFonts w:ascii="Verdana" w:hAnsi="Verdana"/>
          <w:sz w:val="20"/>
        </w:rPr>
      </w:pPr>
    </w:p>
    <w:p w:rsidR="0026795F" w:rsidRDefault="0026795F" w:rsidP="00421943">
      <w:pPr>
        <w:pStyle w:val="Paragraphedeliste"/>
        <w:spacing w:after="0"/>
        <w:ind w:left="0"/>
        <w:jc w:val="both"/>
        <w:rPr>
          <w:rFonts w:ascii="Verdana" w:hAnsi="Verdana"/>
          <w:sz w:val="20"/>
        </w:rPr>
      </w:pPr>
    </w:p>
    <w:p w:rsidR="00385313" w:rsidRDefault="00385313">
      <w:pPr>
        <w:spacing w:line="240" w:lineRule="auto"/>
        <w:jc w:val="left"/>
      </w:pPr>
      <w:r>
        <w:br w:type="page"/>
      </w:r>
    </w:p>
    <w:p w:rsidR="007C2AD2" w:rsidRDefault="007C2AD2">
      <w:pPr>
        <w:spacing w:line="240" w:lineRule="auto"/>
        <w:jc w:val="left"/>
      </w:pPr>
      <w:r>
        <w:rPr>
          <w:noProof/>
          <w:lang w:eastAsia="fr-FR"/>
        </w:rPr>
        <w:lastRenderedPageBreak/>
        <mc:AlternateContent>
          <mc:Choice Requires="wps">
            <w:drawing>
              <wp:anchor distT="0" distB="0" distL="114300" distR="114300" simplePos="0" relativeHeight="251749888" behindDoc="0" locked="0" layoutInCell="1" allowOverlap="1" wp14:anchorId="66251012" wp14:editId="36E67E65">
                <wp:simplePos x="0" y="0"/>
                <wp:positionH relativeFrom="column">
                  <wp:posOffset>3810</wp:posOffset>
                </wp:positionH>
                <wp:positionV relativeFrom="paragraph">
                  <wp:posOffset>-101600</wp:posOffset>
                </wp:positionV>
                <wp:extent cx="5650230" cy="9626600"/>
                <wp:effectExtent l="0" t="0" r="26670" b="1270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962660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7C2AD2" w:rsidRDefault="004A0BB6" w:rsidP="007C2AD2">
                            <w:pPr>
                              <w:pStyle w:val="Titre4"/>
                              <w:rPr>
                                <w:sz w:val="22"/>
                              </w:rPr>
                            </w:pPr>
                            <w:bookmarkStart w:id="68" w:name="_Toc410639669"/>
                            <w:r w:rsidRPr="007C2AD2">
                              <w:rPr>
                                <w:sz w:val="22"/>
                              </w:rPr>
                              <w:t xml:space="preserve">RENAULT : </w:t>
                            </w:r>
                            <w:r>
                              <w:rPr>
                                <w:sz w:val="22"/>
                              </w:rPr>
                              <w:t>Mesurer et piloter</w:t>
                            </w:r>
                            <w:r w:rsidRPr="007C2AD2">
                              <w:rPr>
                                <w:sz w:val="22"/>
                              </w:rPr>
                              <w:t xml:space="preserve"> l’eau, l’exemple de l’usine de Tanger</w:t>
                            </w:r>
                            <w:bookmarkEnd w:id="68"/>
                          </w:p>
                          <w:p w:rsidR="004A0BB6" w:rsidRPr="007C2AD2" w:rsidRDefault="004A0BB6" w:rsidP="007C2AD2">
                            <w:pPr>
                              <w:pStyle w:val="Paragraphedeliste"/>
                              <w:spacing w:after="0"/>
                              <w:ind w:left="0"/>
                              <w:jc w:val="center"/>
                              <w:rPr>
                                <w:rFonts w:ascii="Verdana" w:hAnsi="Verdana"/>
                                <w:b/>
                                <w:sz w:val="20"/>
                                <w:szCs w:val="20"/>
                              </w:rPr>
                            </w:pPr>
                          </w:p>
                          <w:p w:rsidR="004A0BB6" w:rsidRPr="007C2AD2" w:rsidRDefault="004A0BB6" w:rsidP="007C2AD2">
                            <w:pPr>
                              <w:ind w:firstLine="720"/>
                              <w:rPr>
                                <w:sz w:val="18"/>
                              </w:rPr>
                            </w:pPr>
                            <w:r w:rsidRPr="007C2AD2">
                              <w:rPr>
                                <w:sz w:val="18"/>
                              </w:rPr>
                              <w:t xml:space="preserve">Le projet de l’usine de Tanger a été pensé dès le début comme un champ de réflexion et d’innovation sur toutes les étapes du </w:t>
                            </w:r>
                            <w:proofErr w:type="spellStart"/>
                            <w:r w:rsidRPr="007C2AD2">
                              <w:rPr>
                                <w:sz w:val="18"/>
                              </w:rPr>
                              <w:t>process</w:t>
                            </w:r>
                            <w:proofErr w:type="spellEnd"/>
                            <w:r w:rsidRPr="007C2AD2">
                              <w:rPr>
                                <w:sz w:val="18"/>
                              </w:rPr>
                              <w:t xml:space="preserve"> de fabrication d’une voiture afin d’améliorer ses performances environnementales. Tout a été passé en revue, notamment la consommation d’eau et d’énergie pour arriver à un site zéro rejet industriel et zéro émission de CO</w:t>
                            </w:r>
                            <w:r w:rsidRPr="007C2AD2">
                              <w:rPr>
                                <w:sz w:val="18"/>
                                <w:vertAlign w:val="subscript"/>
                              </w:rPr>
                              <w:t>2</w:t>
                            </w:r>
                            <w:r w:rsidRPr="007C2AD2">
                              <w:rPr>
                                <w:sz w:val="18"/>
                              </w:rPr>
                              <w:t>. Ce projet s’inscrit dans la politique de réduction d</w:t>
                            </w:r>
                            <w:r>
                              <w:rPr>
                                <w:sz w:val="18"/>
                              </w:rPr>
                              <w:t>es impacts environnementaux du g</w:t>
                            </w:r>
                            <w:r w:rsidRPr="007C2AD2">
                              <w:rPr>
                                <w:sz w:val="18"/>
                              </w:rPr>
                              <w:t>roupe R</w:t>
                            </w:r>
                            <w:r>
                              <w:rPr>
                                <w:sz w:val="18"/>
                              </w:rPr>
                              <w:t>enault</w:t>
                            </w:r>
                            <w:r w:rsidRPr="007C2AD2">
                              <w:rPr>
                                <w:sz w:val="18"/>
                              </w:rPr>
                              <w:t xml:space="preserve"> initiée depuis plus de 15 ans. Alors qu’il fallait en moyenne 10 à 11 m</w:t>
                            </w:r>
                            <w:r w:rsidRPr="007C2AD2">
                              <w:rPr>
                                <w:sz w:val="18"/>
                                <w:vertAlign w:val="superscript"/>
                              </w:rPr>
                              <w:t>3</w:t>
                            </w:r>
                            <w:r w:rsidRPr="007C2AD2">
                              <w:rPr>
                                <w:sz w:val="18"/>
                              </w:rPr>
                              <w:t xml:space="preserve"> d’eau en 1998 pour fabriquer un véhicule, seuls 4 à 5 m</w:t>
                            </w:r>
                            <w:r w:rsidRPr="007C2AD2">
                              <w:rPr>
                                <w:sz w:val="18"/>
                                <w:vertAlign w:val="superscript"/>
                              </w:rPr>
                              <w:t>3</w:t>
                            </w:r>
                            <w:r w:rsidRPr="007C2AD2">
                              <w:rPr>
                                <w:sz w:val="18"/>
                              </w:rPr>
                              <w:t xml:space="preserve"> sont nécessaires actuellement</w:t>
                            </w:r>
                            <w:r>
                              <w:rPr>
                                <w:sz w:val="18"/>
                              </w:rPr>
                              <w:t xml:space="preserve"> et l’objectif du g</w:t>
                            </w:r>
                            <w:r w:rsidRPr="007C2AD2">
                              <w:rPr>
                                <w:sz w:val="18"/>
                              </w:rPr>
                              <w:t>roupe R</w:t>
                            </w:r>
                            <w:r>
                              <w:rPr>
                                <w:sz w:val="18"/>
                              </w:rPr>
                              <w:t>enault</w:t>
                            </w:r>
                            <w:r w:rsidRPr="007C2AD2">
                              <w:rPr>
                                <w:sz w:val="18"/>
                              </w:rPr>
                              <w:t xml:space="preserve"> est de descendre à 2-3m</w:t>
                            </w:r>
                            <w:r w:rsidRPr="007C2AD2">
                              <w:rPr>
                                <w:sz w:val="18"/>
                                <w:vertAlign w:val="superscript"/>
                              </w:rPr>
                              <w:t>3</w:t>
                            </w:r>
                            <w:r w:rsidRPr="007C2AD2">
                              <w:rPr>
                                <w:sz w:val="18"/>
                              </w:rPr>
                              <w:t xml:space="preserve">/véhicule. </w:t>
                            </w:r>
                            <w:r>
                              <w:rPr>
                                <w:sz w:val="18"/>
                              </w:rPr>
                              <w:t>L</w:t>
                            </w:r>
                            <w:r w:rsidRPr="007C2AD2">
                              <w:rPr>
                                <w:sz w:val="18"/>
                              </w:rPr>
                              <w:t>’approvis</w:t>
                            </w:r>
                            <w:r>
                              <w:rPr>
                                <w:sz w:val="18"/>
                              </w:rPr>
                              <w:t>ionnement en énergie électrique</w:t>
                            </w:r>
                            <w:r w:rsidRPr="007C2AD2">
                              <w:rPr>
                                <w:sz w:val="18"/>
                              </w:rPr>
                              <w:t xml:space="preserve"> </w:t>
                            </w:r>
                            <w:r>
                              <w:rPr>
                                <w:sz w:val="18"/>
                              </w:rPr>
                              <w:t xml:space="preserve">provient </w:t>
                            </w:r>
                            <w:proofErr w:type="gramStart"/>
                            <w:r>
                              <w:rPr>
                                <w:sz w:val="18"/>
                              </w:rPr>
                              <w:t>d</w:t>
                            </w:r>
                            <w:r w:rsidRPr="007C2AD2">
                              <w:rPr>
                                <w:sz w:val="18"/>
                              </w:rPr>
                              <w:t>’</w:t>
                            </w:r>
                            <w:r>
                              <w:rPr>
                                <w:sz w:val="18"/>
                              </w:rPr>
                              <w:t xml:space="preserve"> un</w:t>
                            </w:r>
                            <w:proofErr w:type="gramEnd"/>
                            <w:r>
                              <w:rPr>
                                <w:sz w:val="18"/>
                              </w:rPr>
                              <w:t xml:space="preserve"> </w:t>
                            </w:r>
                            <w:r w:rsidRPr="007C2AD2">
                              <w:rPr>
                                <w:sz w:val="18"/>
                              </w:rPr>
                              <w:t xml:space="preserve">ensemble d’énergies renouvelables produites au Maroc (hydraulique, solaire, éolien). Par ailleurs l’usine s’est dotée de chaudières </w:t>
                            </w:r>
                            <w:r>
                              <w:rPr>
                                <w:sz w:val="18"/>
                              </w:rPr>
                              <w:t xml:space="preserve">à </w:t>
                            </w:r>
                            <w:r w:rsidRPr="007C2AD2">
                              <w:rPr>
                                <w:sz w:val="18"/>
                              </w:rPr>
                              <w:t xml:space="preserve">biomasse dont le combustible est uniquement issu de </w:t>
                            </w:r>
                            <w:r>
                              <w:rPr>
                                <w:sz w:val="18"/>
                              </w:rPr>
                              <w:t xml:space="preserve">déchets </w:t>
                            </w:r>
                            <w:r w:rsidRPr="007C2AD2">
                              <w:rPr>
                                <w:sz w:val="18"/>
                              </w:rPr>
                              <w:t>végétaux (noyaux d’olives, déchets de bois…). Les émissions de CO</w:t>
                            </w:r>
                            <w:r w:rsidRPr="007C2AD2">
                              <w:rPr>
                                <w:sz w:val="18"/>
                                <w:vertAlign w:val="subscript"/>
                              </w:rPr>
                              <w:t>2</w:t>
                            </w:r>
                            <w:r w:rsidRPr="007C2AD2">
                              <w:rPr>
                                <w:sz w:val="18"/>
                              </w:rPr>
                              <w:t xml:space="preserve"> du site ont ainsi été réduites de 98% par an (soit 135 000t de CO</w:t>
                            </w:r>
                            <w:r w:rsidRPr="007C2AD2">
                              <w:rPr>
                                <w:sz w:val="18"/>
                                <w:vertAlign w:val="subscript"/>
                              </w:rPr>
                              <w:t>2</w:t>
                            </w:r>
                            <w:r w:rsidRPr="007C2AD2">
                              <w:rPr>
                                <w:sz w:val="18"/>
                              </w:rPr>
                              <w:t xml:space="preserve">) par rapport à une usine utilisant des énergies et combustibles classiques. </w:t>
                            </w:r>
                          </w:p>
                          <w:p w:rsidR="004A0BB6" w:rsidRPr="007C2AD2" w:rsidRDefault="004A0BB6" w:rsidP="007C2AD2">
                            <w:pPr>
                              <w:contextualSpacing/>
                              <w:rPr>
                                <w:b/>
                                <w:sz w:val="18"/>
                              </w:rPr>
                            </w:pPr>
                            <w:r w:rsidRPr="007C2AD2">
                              <w:rPr>
                                <w:b/>
                                <w:sz w:val="18"/>
                              </w:rPr>
                              <w:t>Développement du projet</w:t>
                            </w:r>
                          </w:p>
                          <w:p w:rsidR="004A0BB6" w:rsidRPr="007C2AD2" w:rsidRDefault="004A0BB6" w:rsidP="007C2AD2">
                            <w:pPr>
                              <w:rPr>
                                <w:sz w:val="18"/>
                              </w:rPr>
                            </w:pPr>
                            <w:r w:rsidRPr="007C2AD2">
                              <w:rPr>
                                <w:sz w:val="18"/>
                              </w:rPr>
                              <w:t xml:space="preserve">Pour faire cette usine les ingénieurs de Renault ont dans un premier temps répertorié  les meilleures pratiques environnementales dans </w:t>
                            </w:r>
                            <w:r>
                              <w:rPr>
                                <w:sz w:val="18"/>
                              </w:rPr>
                              <w:t>les 48 usines de production du g</w:t>
                            </w:r>
                            <w:r w:rsidRPr="007C2AD2">
                              <w:rPr>
                                <w:sz w:val="18"/>
                              </w:rPr>
                              <w:t>roupe. Toutes ces pratiques ont été reprises pour l’usine de Tanger. Veolia a ensuite fait un</w:t>
                            </w:r>
                            <w:r>
                              <w:rPr>
                                <w:sz w:val="18"/>
                              </w:rPr>
                              <w:t xml:space="preserve"> pilote industriel sur une de</w:t>
                            </w:r>
                            <w:r w:rsidRPr="007C2AD2">
                              <w:rPr>
                                <w:sz w:val="18"/>
                              </w:rPr>
                              <w:t xml:space="preserve">s usines </w:t>
                            </w:r>
                            <w:r>
                              <w:rPr>
                                <w:sz w:val="18"/>
                              </w:rPr>
                              <w:t xml:space="preserve">existantes </w:t>
                            </w:r>
                            <w:r w:rsidRPr="007C2AD2">
                              <w:rPr>
                                <w:sz w:val="18"/>
                              </w:rPr>
                              <w:t>pour valider certaines phases des traitements envisagés.</w:t>
                            </w:r>
                          </w:p>
                          <w:p w:rsidR="004A0BB6" w:rsidRPr="007C2AD2" w:rsidRDefault="004A0BB6" w:rsidP="007C2AD2">
                            <w:pPr>
                              <w:rPr>
                                <w:sz w:val="18"/>
                              </w:rPr>
                            </w:pPr>
                            <w:r w:rsidRPr="007C2AD2">
                              <w:rPr>
                                <w:sz w:val="18"/>
                              </w:rPr>
                              <w:t xml:space="preserve">Le suivi des performances de l’usine (inaugurée en février 2012) permet de voir les points d’amélioration possibles et de progresser au fur et à mesure dans la consommation d’eau des différents </w:t>
                            </w:r>
                            <w:proofErr w:type="spellStart"/>
                            <w:r w:rsidRPr="007C2AD2">
                              <w:rPr>
                                <w:sz w:val="18"/>
                              </w:rPr>
                              <w:t>process</w:t>
                            </w:r>
                            <w:proofErr w:type="spellEnd"/>
                            <w:r w:rsidRPr="007C2AD2">
                              <w:rPr>
                                <w:sz w:val="18"/>
                              </w:rPr>
                              <w:t xml:space="preserve">. </w:t>
                            </w:r>
                          </w:p>
                          <w:p w:rsidR="004A0BB6" w:rsidRPr="007C2AD2" w:rsidRDefault="004A0BB6" w:rsidP="007C2AD2">
                            <w:pPr>
                              <w:contextualSpacing/>
                              <w:rPr>
                                <w:b/>
                                <w:sz w:val="18"/>
                              </w:rPr>
                            </w:pPr>
                            <w:r w:rsidRPr="007C2AD2">
                              <w:rPr>
                                <w:b/>
                                <w:sz w:val="18"/>
                              </w:rPr>
                              <w:t>L’usine de Tanger et l’eau</w:t>
                            </w:r>
                          </w:p>
                          <w:p w:rsidR="004A0BB6" w:rsidRPr="007C2AD2" w:rsidRDefault="004A0BB6" w:rsidP="007C2AD2">
                            <w:pPr>
                              <w:rPr>
                                <w:sz w:val="18"/>
                              </w:rPr>
                            </w:pPr>
                            <w:r w:rsidRPr="007C2AD2">
                              <w:rPr>
                                <w:sz w:val="18"/>
                              </w:rPr>
                              <w:t>Au-delà du fait que l’usine ne rejette aucun effluent, la performance de cette usine en matière d’utilisation de l’eau</w:t>
                            </w:r>
                            <w:r>
                              <w:rPr>
                                <w:sz w:val="18"/>
                              </w:rPr>
                              <w:t xml:space="preserve"> est exceptionnelle</w:t>
                            </w:r>
                            <w:r w:rsidRPr="007C2AD2">
                              <w:rPr>
                                <w:sz w:val="18"/>
                              </w:rPr>
                              <w:t xml:space="preserve">. </w:t>
                            </w:r>
                            <w:r>
                              <w:rPr>
                                <w:sz w:val="18"/>
                              </w:rPr>
                              <w:t>P</w:t>
                            </w:r>
                            <w:r w:rsidRPr="007C2AD2">
                              <w:rPr>
                                <w:sz w:val="18"/>
                              </w:rPr>
                              <w:t xml:space="preserve">ar rapport à une usine « classique », le prélèvement en eau pour fabriquer un véhicule est trois fois moins important du fait de l’optimisation des </w:t>
                            </w:r>
                            <w:proofErr w:type="spellStart"/>
                            <w:r w:rsidRPr="007C2AD2">
                              <w:rPr>
                                <w:sz w:val="18"/>
                              </w:rPr>
                              <w:t>process</w:t>
                            </w:r>
                            <w:proofErr w:type="spellEnd"/>
                            <w:r w:rsidRPr="007C2AD2">
                              <w:rPr>
                                <w:sz w:val="18"/>
                              </w:rPr>
                              <w:t xml:space="preserve"> et du recyclage. A pleine cadence, cette usine est  prévue pour prélever 70% d’eau </w:t>
                            </w:r>
                            <w:r>
                              <w:rPr>
                                <w:sz w:val="18"/>
                              </w:rPr>
                              <w:t>de</w:t>
                            </w:r>
                            <w:r w:rsidRPr="007C2AD2">
                              <w:rPr>
                                <w:sz w:val="18"/>
                              </w:rPr>
                              <w:t xml:space="preserve"> moins </w:t>
                            </w:r>
                            <w:r>
                              <w:rPr>
                                <w:sz w:val="18"/>
                              </w:rPr>
                              <w:t>qu’</w:t>
                            </w:r>
                            <w:r w:rsidRPr="007C2AD2">
                              <w:rPr>
                                <w:sz w:val="18"/>
                              </w:rPr>
                              <w:t xml:space="preserve">une usine classique. </w:t>
                            </w:r>
                          </w:p>
                          <w:p w:rsidR="004A0BB6" w:rsidRPr="007C2AD2" w:rsidRDefault="004A0BB6" w:rsidP="007C2AD2">
                            <w:pPr>
                              <w:rPr>
                                <w:sz w:val="18"/>
                              </w:rPr>
                            </w:pPr>
                            <w:r w:rsidRPr="007C2AD2">
                              <w:rPr>
                                <w:sz w:val="18"/>
                              </w:rPr>
                              <w:t xml:space="preserve">L’eau utilisée provient uniquement du réseau de distribution urbain. La consommation d’eau se fait à 60 % </w:t>
                            </w:r>
                            <w:r>
                              <w:rPr>
                                <w:sz w:val="18"/>
                              </w:rPr>
                              <w:t>dans l</w:t>
                            </w:r>
                            <w:r w:rsidRPr="007C2AD2">
                              <w:rPr>
                                <w:sz w:val="18"/>
                              </w:rPr>
                              <w:t>es ateliers de traitement de</w:t>
                            </w:r>
                            <w:r>
                              <w:rPr>
                                <w:sz w:val="18"/>
                              </w:rPr>
                              <w:t xml:space="preserve"> surface et peinture, </w:t>
                            </w:r>
                            <w:r w:rsidRPr="007C2AD2">
                              <w:rPr>
                                <w:sz w:val="18"/>
                              </w:rPr>
                              <w:t>où l’on retrouve également le plus de produits chi</w:t>
                            </w:r>
                            <w:r>
                              <w:rPr>
                                <w:sz w:val="18"/>
                              </w:rPr>
                              <w:t>miques et d’effluents à traiter</w:t>
                            </w:r>
                            <w:r w:rsidRPr="007C2AD2">
                              <w:rPr>
                                <w:sz w:val="18"/>
                              </w:rPr>
                              <w:t xml:space="preserve">. </w:t>
                            </w:r>
                          </w:p>
                          <w:p w:rsidR="004A0BB6" w:rsidRPr="007C2AD2" w:rsidRDefault="004A0BB6" w:rsidP="007C2AD2">
                            <w:pPr>
                              <w:rPr>
                                <w:sz w:val="18"/>
                              </w:rPr>
                            </w:pPr>
                            <w:r w:rsidRPr="007C2AD2">
                              <w:rPr>
                                <w:sz w:val="18"/>
                              </w:rPr>
                              <w:t>Les effluents industriels aqueux sont  traités et réutilisés au sein de l’usine (les effluents sanitaires sont traités sur une station biologique à l’extérieur du site). Le traitement s’effectue par une station physico-chimique puis une station biologique. A l’inverse des usines classiques, les rejets issus de ces 2 traitements sont récupérés et traités par osmose inverse. L’eau obtenue e</w:t>
                            </w:r>
                            <w:r>
                              <w:rPr>
                                <w:sz w:val="18"/>
                              </w:rPr>
                              <w:t>st de meilleure qualité physico-</w:t>
                            </w:r>
                            <w:r w:rsidRPr="007C2AD2">
                              <w:rPr>
                                <w:sz w:val="18"/>
                              </w:rPr>
                              <w:t xml:space="preserve">chimique que l’eau industrielle mais n’est pas considérée </w:t>
                            </w:r>
                            <w:r>
                              <w:rPr>
                                <w:sz w:val="18"/>
                              </w:rPr>
                              <w:t xml:space="preserve">comme </w:t>
                            </w:r>
                            <w:r w:rsidRPr="007C2AD2">
                              <w:rPr>
                                <w:sz w:val="18"/>
                              </w:rPr>
                              <w:t>potable car il n’y a pas de traitement microbiologique.</w:t>
                            </w:r>
                          </w:p>
                          <w:p w:rsidR="004A0BB6" w:rsidRPr="007C2AD2" w:rsidRDefault="004A0BB6" w:rsidP="007C2AD2">
                            <w:pPr>
                              <w:pStyle w:val="Sansinterligne"/>
                              <w:rPr>
                                <w:b/>
                                <w:sz w:val="18"/>
                              </w:rPr>
                            </w:pPr>
                            <w:r w:rsidRPr="007C2AD2">
                              <w:rPr>
                                <w:b/>
                                <w:sz w:val="18"/>
                              </w:rPr>
                              <w:t>Bilan</w:t>
                            </w:r>
                          </w:p>
                          <w:p w:rsidR="004A0BB6" w:rsidRPr="007C2AD2" w:rsidRDefault="004A0BB6" w:rsidP="007C2AD2">
                            <w:pPr>
                              <w:pStyle w:val="Sansinterligne"/>
                              <w:rPr>
                                <w:sz w:val="18"/>
                              </w:rPr>
                            </w:pPr>
                            <w:r w:rsidRPr="007C2AD2">
                              <w:rPr>
                                <w:sz w:val="18"/>
                              </w:rPr>
                              <w:t>2012 : ajustements divers des processus de fabrication et stabilisation des effluents</w:t>
                            </w:r>
                          </w:p>
                          <w:p w:rsidR="004A0BB6" w:rsidRPr="007C2AD2" w:rsidRDefault="004A0BB6" w:rsidP="007C2AD2">
                            <w:pPr>
                              <w:pStyle w:val="Sansinterligne"/>
                              <w:rPr>
                                <w:sz w:val="18"/>
                              </w:rPr>
                            </w:pPr>
                            <w:r w:rsidRPr="007C2AD2">
                              <w:rPr>
                                <w:sz w:val="18"/>
                              </w:rPr>
                              <w:t>2013-2014 : identification des micropolluants</w:t>
                            </w:r>
                          </w:p>
                          <w:p w:rsidR="004A0BB6" w:rsidRPr="007C2AD2" w:rsidRDefault="004A0BB6" w:rsidP="007C2AD2">
                            <w:pPr>
                              <w:pStyle w:val="Sansinterligne"/>
                              <w:rPr>
                                <w:sz w:val="18"/>
                              </w:rPr>
                            </w:pPr>
                            <w:r w:rsidRPr="007C2AD2">
                              <w:rPr>
                                <w:sz w:val="18"/>
                              </w:rPr>
                              <w:t>2014-2015 : optimisation des installations, ajout d’installations auxiliaires de traitement de l’eau</w:t>
                            </w:r>
                          </w:p>
                          <w:p w:rsidR="004A0BB6" w:rsidRPr="007C2AD2" w:rsidRDefault="004A0BB6" w:rsidP="007C2AD2">
                            <w:pPr>
                              <w:pStyle w:val="Sansinterligne"/>
                              <w:rPr>
                                <w:sz w:val="18"/>
                              </w:rPr>
                            </w:pPr>
                          </w:p>
                          <w:p w:rsidR="004A0BB6" w:rsidRPr="007C2AD2" w:rsidRDefault="004A0BB6" w:rsidP="007C2AD2">
                            <w:pPr>
                              <w:pStyle w:val="Sansinterligne"/>
                              <w:rPr>
                                <w:sz w:val="18"/>
                              </w:rPr>
                            </w:pPr>
                            <w:r w:rsidRPr="007C2AD2">
                              <w:rPr>
                                <w:sz w:val="18"/>
                              </w:rPr>
                              <w:t>Jusqu’à fin septembre 2014, l’usine a fonctionné 278j/284 en boucle fermée.</w:t>
                            </w:r>
                          </w:p>
                          <w:p w:rsidR="004A0BB6" w:rsidRPr="007C2AD2" w:rsidRDefault="004A0BB6" w:rsidP="007C2AD2">
                            <w:pPr>
                              <w:pStyle w:val="Sansinterligne"/>
                              <w:rPr>
                                <w:sz w:val="18"/>
                              </w:rPr>
                            </w:pPr>
                            <w:r w:rsidRPr="007C2AD2">
                              <w:rPr>
                                <w:sz w:val="18"/>
                              </w:rPr>
                              <w:t xml:space="preserve">Les boues (physico chimiques, biologiques et </w:t>
                            </w:r>
                            <w:proofErr w:type="spellStart"/>
                            <w:r w:rsidRPr="007C2AD2">
                              <w:rPr>
                                <w:sz w:val="18"/>
                              </w:rPr>
                              <w:t>concentra</w:t>
                            </w:r>
                            <w:r>
                              <w:rPr>
                                <w:sz w:val="18"/>
                              </w:rPr>
                              <w:t>t</w:t>
                            </w:r>
                            <w:r w:rsidRPr="007C2AD2">
                              <w:rPr>
                                <w:sz w:val="18"/>
                              </w:rPr>
                              <w:t>s</w:t>
                            </w:r>
                            <w:proofErr w:type="spellEnd"/>
                            <w:r w:rsidRPr="007C2AD2">
                              <w:rPr>
                                <w:sz w:val="18"/>
                              </w:rPr>
                              <w:t xml:space="preserve"> d’évaporateurs) sont traitées en cimenterie par </w:t>
                            </w:r>
                            <w:proofErr w:type="spellStart"/>
                            <w:r w:rsidRPr="007C2AD2">
                              <w:rPr>
                                <w:sz w:val="18"/>
                              </w:rPr>
                              <w:t>Holcim</w:t>
                            </w:r>
                            <w:proofErr w:type="spellEnd"/>
                            <w:r w:rsidRPr="007C2AD2">
                              <w:rPr>
                                <w:sz w:val="18"/>
                              </w:rPr>
                              <w:t xml:space="preserve"> (environ 1t/j)</w:t>
                            </w:r>
                            <w:r>
                              <w:rPr>
                                <w:sz w:val="18"/>
                              </w:rPr>
                              <w:t>.</w:t>
                            </w:r>
                          </w:p>
                          <w:p w:rsidR="004A0BB6" w:rsidRPr="007C2AD2" w:rsidRDefault="004A0BB6" w:rsidP="007C2AD2">
                            <w:pPr>
                              <w:pStyle w:val="Sansinterligne"/>
                              <w:rPr>
                                <w:sz w:val="18"/>
                              </w:rPr>
                            </w:pPr>
                          </w:p>
                          <w:p w:rsidR="004A0BB6" w:rsidRPr="007C2AD2" w:rsidRDefault="004A0BB6" w:rsidP="007C2AD2">
                            <w:pPr>
                              <w:pStyle w:val="Sansinterligne"/>
                              <w:rPr>
                                <w:sz w:val="18"/>
                              </w:rPr>
                            </w:pPr>
                            <w:r w:rsidRPr="007C2AD2">
                              <w:rPr>
                                <w:sz w:val="18"/>
                              </w:rPr>
                              <w:t>Le surinvestissement lié au recyclage d’eau s’élève à environ 5 millions d’euros pour l’usine de Tanger ainsi qu’un surcout d’exploitation à optimiser.</w:t>
                            </w:r>
                          </w:p>
                          <w:p w:rsidR="004A0BB6" w:rsidRPr="007C2AD2" w:rsidRDefault="004A0BB6" w:rsidP="007C2AD2">
                            <w:pPr>
                              <w:pStyle w:val="Sansinterligne"/>
                              <w:rPr>
                                <w:sz w:val="18"/>
                              </w:rPr>
                            </w:pPr>
                            <w:r w:rsidRPr="007C2AD2">
                              <w:rPr>
                                <w:sz w:val="18"/>
                              </w:rPr>
                              <w:t>Cet investissement a été possible car il représente une avancée technique au niveau de la gestion de l’eau dans une usine automobile. Il a été validé dans le cadre de la  politique environnementale de Renault qui s’est engagé dans l’amélioration de son empreinte environnementale depuis les années 1990.</w:t>
                            </w:r>
                          </w:p>
                          <w:p w:rsidR="004A0BB6" w:rsidRPr="007C2AD2" w:rsidRDefault="004A0BB6" w:rsidP="007C2AD2">
                            <w:pPr>
                              <w:rPr>
                                <w:sz w:val="18"/>
                              </w:rPr>
                            </w:pPr>
                          </w:p>
                          <w:p w:rsidR="004A0BB6" w:rsidRPr="007C2AD2" w:rsidRDefault="004A0BB6" w:rsidP="007C2AD2">
                            <w:pPr>
                              <w:rPr>
                                <w:sz w:val="18"/>
                              </w:rPr>
                            </w:pPr>
                            <w:r w:rsidRPr="007C2AD2">
                              <w:rPr>
                                <w:noProof/>
                                <w:sz w:val="18"/>
                                <w:lang w:eastAsia="fr-FR"/>
                              </w:rPr>
                              <w:drawing>
                                <wp:inline distT="0" distB="0" distL="0" distR="0" wp14:anchorId="5300FA2A" wp14:editId="678A00E9">
                                  <wp:extent cx="2139315" cy="142748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37.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39315" cy="1427480"/>
                                          </a:xfrm>
                                          <a:prstGeom prst="rect">
                                            <a:avLst/>
                                          </a:prstGeom>
                                        </pic:spPr>
                                      </pic:pic>
                                    </a:graphicData>
                                  </a:graphic>
                                </wp:inline>
                              </w:drawing>
                            </w:r>
                            <w:r w:rsidRPr="007C2AD2">
                              <w:rPr>
                                <w:noProof/>
                                <w:sz w:val="18"/>
                                <w:lang w:eastAsia="fr-FR"/>
                              </w:rPr>
                              <w:drawing>
                                <wp:inline distT="0" distB="0" distL="0" distR="0" wp14:anchorId="3451DAD0" wp14:editId="4344342E">
                                  <wp:extent cx="2391410" cy="159575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91410" cy="1595755"/>
                                          </a:xfrm>
                                          <a:prstGeom prst="rect">
                                            <a:avLst/>
                                          </a:prstGeom>
                                        </pic:spPr>
                                      </pic:pic>
                                    </a:graphicData>
                                  </a:graphic>
                                </wp:inline>
                              </w:drawing>
                            </w:r>
                            <w:r w:rsidRPr="007C2AD2">
                              <w:rPr>
                                <w:noProof/>
                                <w:sz w:val="18"/>
                                <w:lang w:eastAsia="fr-FR"/>
                              </w:rPr>
                              <w:drawing>
                                <wp:inline distT="0" distB="0" distL="0" distR="0" wp14:anchorId="2A92A1A7" wp14:editId="56504E72">
                                  <wp:extent cx="2233930" cy="149034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ose invers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33930" cy="1490345"/>
                                          </a:xfrm>
                                          <a:prstGeom prst="rect">
                                            <a:avLst/>
                                          </a:prstGeom>
                                        </pic:spPr>
                                      </pic:pic>
                                    </a:graphicData>
                                  </a:graphic>
                                </wp:inline>
                              </w:drawing>
                            </w:r>
                          </w:p>
                          <w:p w:rsidR="004A0BB6" w:rsidRPr="007C2AD2" w:rsidRDefault="004A0BB6" w:rsidP="007C2AD2">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3" style="position:absolute;margin-left:.3pt;margin-top:-8pt;width:444.9pt;height:75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" fillcolor="#c0ce00">
                <v:fill opacity="33410f"/>
                <v:textbox>
                  <w:txbxContent>
                    <w:p w:rsidR="004A0BB6" w:rsidRPr="007C2AD2" w:rsidRDefault="004A0BB6" w:rsidP="007C2AD2">
                      <w:pPr>
                        <w:pStyle w:val="Titre4"/>
                        <w:rPr>
                          <w:sz w:val="22"/>
                        </w:rPr>
                      </w:pPr>
                      <w:bookmarkStart w:id="93" w:name="_Toc410639669"/>
                      <w:r w:rsidRPr="007C2AD2">
                        <w:rPr>
                          <w:sz w:val="22"/>
                        </w:rPr>
                        <w:t xml:space="preserve">RENAULT : </w:t>
                      </w:r>
                      <w:r>
                        <w:rPr>
                          <w:sz w:val="22"/>
                        </w:rPr>
                        <w:t>Mesurer et piloter</w:t>
                      </w:r>
                      <w:r w:rsidRPr="007C2AD2">
                        <w:rPr>
                          <w:sz w:val="22"/>
                        </w:rPr>
                        <w:t xml:space="preserve"> l’eau, l’exemple de l’usine de Tanger</w:t>
                      </w:r>
                      <w:bookmarkEnd w:id="93"/>
                    </w:p>
                    <w:p w:rsidR="004A0BB6" w:rsidRPr="007C2AD2" w:rsidRDefault="004A0BB6" w:rsidP="007C2AD2">
                      <w:pPr>
                        <w:pStyle w:val="Paragraphedeliste"/>
                        <w:spacing w:after="0"/>
                        <w:ind w:left="0"/>
                        <w:jc w:val="center"/>
                        <w:rPr>
                          <w:rFonts w:ascii="Verdana" w:hAnsi="Verdana"/>
                          <w:b/>
                          <w:sz w:val="20"/>
                          <w:szCs w:val="20"/>
                        </w:rPr>
                      </w:pPr>
                    </w:p>
                    <w:p w:rsidR="004A0BB6" w:rsidRPr="007C2AD2" w:rsidRDefault="004A0BB6" w:rsidP="007C2AD2">
                      <w:pPr>
                        <w:ind w:firstLine="720"/>
                        <w:rPr>
                          <w:sz w:val="18"/>
                        </w:rPr>
                      </w:pPr>
                      <w:r w:rsidRPr="007C2AD2">
                        <w:rPr>
                          <w:sz w:val="18"/>
                        </w:rPr>
                        <w:t>Le projet de l’usine de Tanger a été pensé dès le début comme un champ de réflexion et d’innovation sur toutes les étapes du process de fabrication d’une voiture afin d’améliorer ses performances environnementales. Tout a été passé en revue, notamment la consommation d’eau et d’énergie pour arriver à un site zéro rejet industriel et zéro émission de CO</w:t>
                      </w:r>
                      <w:r w:rsidRPr="007C2AD2">
                        <w:rPr>
                          <w:sz w:val="18"/>
                          <w:vertAlign w:val="subscript"/>
                        </w:rPr>
                        <w:t>2</w:t>
                      </w:r>
                      <w:r w:rsidRPr="007C2AD2">
                        <w:rPr>
                          <w:sz w:val="18"/>
                        </w:rPr>
                        <w:t>. Ce projet s’inscrit dans la politique de réduction d</w:t>
                      </w:r>
                      <w:r>
                        <w:rPr>
                          <w:sz w:val="18"/>
                        </w:rPr>
                        <w:t>es impacts environnementaux du g</w:t>
                      </w:r>
                      <w:r w:rsidRPr="007C2AD2">
                        <w:rPr>
                          <w:sz w:val="18"/>
                        </w:rPr>
                        <w:t>roupe R</w:t>
                      </w:r>
                      <w:r>
                        <w:rPr>
                          <w:sz w:val="18"/>
                        </w:rPr>
                        <w:t>enault</w:t>
                      </w:r>
                      <w:r w:rsidRPr="007C2AD2">
                        <w:rPr>
                          <w:sz w:val="18"/>
                        </w:rPr>
                        <w:t xml:space="preserve"> initiée depuis plus de 15 ans. Alors qu’il fallait en moyenne 10 à 11 m</w:t>
                      </w:r>
                      <w:r w:rsidRPr="007C2AD2">
                        <w:rPr>
                          <w:sz w:val="18"/>
                          <w:vertAlign w:val="superscript"/>
                        </w:rPr>
                        <w:t>3</w:t>
                      </w:r>
                      <w:r w:rsidRPr="007C2AD2">
                        <w:rPr>
                          <w:sz w:val="18"/>
                        </w:rPr>
                        <w:t xml:space="preserve"> d’eau en 1998 pour fabriquer un véhicule, seuls 4 à 5 m</w:t>
                      </w:r>
                      <w:r w:rsidRPr="007C2AD2">
                        <w:rPr>
                          <w:sz w:val="18"/>
                          <w:vertAlign w:val="superscript"/>
                        </w:rPr>
                        <w:t>3</w:t>
                      </w:r>
                      <w:r w:rsidRPr="007C2AD2">
                        <w:rPr>
                          <w:sz w:val="18"/>
                        </w:rPr>
                        <w:t xml:space="preserve"> sont nécessaires actuellement</w:t>
                      </w:r>
                      <w:r>
                        <w:rPr>
                          <w:sz w:val="18"/>
                        </w:rPr>
                        <w:t xml:space="preserve"> et l’objectif du g</w:t>
                      </w:r>
                      <w:r w:rsidRPr="007C2AD2">
                        <w:rPr>
                          <w:sz w:val="18"/>
                        </w:rPr>
                        <w:t>roupe R</w:t>
                      </w:r>
                      <w:r>
                        <w:rPr>
                          <w:sz w:val="18"/>
                        </w:rPr>
                        <w:t>enault</w:t>
                      </w:r>
                      <w:r w:rsidRPr="007C2AD2">
                        <w:rPr>
                          <w:sz w:val="18"/>
                        </w:rPr>
                        <w:t xml:space="preserve"> est de descendre à 2-3m</w:t>
                      </w:r>
                      <w:r w:rsidRPr="007C2AD2">
                        <w:rPr>
                          <w:sz w:val="18"/>
                          <w:vertAlign w:val="superscript"/>
                        </w:rPr>
                        <w:t>3</w:t>
                      </w:r>
                      <w:r w:rsidRPr="007C2AD2">
                        <w:rPr>
                          <w:sz w:val="18"/>
                        </w:rPr>
                        <w:t xml:space="preserve">/véhicule. </w:t>
                      </w:r>
                      <w:r>
                        <w:rPr>
                          <w:sz w:val="18"/>
                        </w:rPr>
                        <w:t>L</w:t>
                      </w:r>
                      <w:r w:rsidRPr="007C2AD2">
                        <w:rPr>
                          <w:sz w:val="18"/>
                        </w:rPr>
                        <w:t>’approvis</w:t>
                      </w:r>
                      <w:r>
                        <w:rPr>
                          <w:sz w:val="18"/>
                        </w:rPr>
                        <w:t>ionnement en énergie électrique</w:t>
                      </w:r>
                      <w:r w:rsidRPr="007C2AD2">
                        <w:rPr>
                          <w:sz w:val="18"/>
                        </w:rPr>
                        <w:t xml:space="preserve"> </w:t>
                      </w:r>
                      <w:r>
                        <w:rPr>
                          <w:sz w:val="18"/>
                        </w:rPr>
                        <w:t>provient d</w:t>
                      </w:r>
                      <w:r w:rsidRPr="007C2AD2">
                        <w:rPr>
                          <w:sz w:val="18"/>
                        </w:rPr>
                        <w:t>’</w:t>
                      </w:r>
                      <w:r>
                        <w:rPr>
                          <w:sz w:val="18"/>
                        </w:rPr>
                        <w:t xml:space="preserve"> un </w:t>
                      </w:r>
                      <w:r w:rsidRPr="007C2AD2">
                        <w:rPr>
                          <w:sz w:val="18"/>
                        </w:rPr>
                        <w:t xml:space="preserve">ensemble d’énergies renouvelables produites au Maroc (hydraulique, solaire, éolien). Par ailleurs l’usine s’est dotée de chaudières </w:t>
                      </w:r>
                      <w:r>
                        <w:rPr>
                          <w:sz w:val="18"/>
                        </w:rPr>
                        <w:t xml:space="preserve">à </w:t>
                      </w:r>
                      <w:r w:rsidRPr="007C2AD2">
                        <w:rPr>
                          <w:sz w:val="18"/>
                        </w:rPr>
                        <w:t xml:space="preserve">biomasse dont le combustible est uniquement issu de </w:t>
                      </w:r>
                      <w:r>
                        <w:rPr>
                          <w:sz w:val="18"/>
                        </w:rPr>
                        <w:t xml:space="preserve">déchets </w:t>
                      </w:r>
                      <w:r w:rsidRPr="007C2AD2">
                        <w:rPr>
                          <w:sz w:val="18"/>
                        </w:rPr>
                        <w:t>végétaux (noyaux d’olives, déchets de bois…). Les émissions de CO</w:t>
                      </w:r>
                      <w:r w:rsidRPr="007C2AD2">
                        <w:rPr>
                          <w:sz w:val="18"/>
                          <w:vertAlign w:val="subscript"/>
                        </w:rPr>
                        <w:t>2</w:t>
                      </w:r>
                      <w:r w:rsidRPr="007C2AD2">
                        <w:rPr>
                          <w:sz w:val="18"/>
                        </w:rPr>
                        <w:t xml:space="preserve"> du site ont ainsi été réduites de 98% par an (soit 135 000t de CO</w:t>
                      </w:r>
                      <w:r w:rsidRPr="007C2AD2">
                        <w:rPr>
                          <w:sz w:val="18"/>
                          <w:vertAlign w:val="subscript"/>
                        </w:rPr>
                        <w:t>2</w:t>
                      </w:r>
                      <w:r w:rsidRPr="007C2AD2">
                        <w:rPr>
                          <w:sz w:val="18"/>
                        </w:rPr>
                        <w:t xml:space="preserve">) par rapport à une usine utilisant des énergies et combustibles classiques. </w:t>
                      </w:r>
                    </w:p>
                    <w:p w:rsidR="004A0BB6" w:rsidRPr="007C2AD2" w:rsidRDefault="004A0BB6" w:rsidP="007C2AD2">
                      <w:pPr>
                        <w:contextualSpacing/>
                        <w:rPr>
                          <w:b/>
                          <w:sz w:val="18"/>
                        </w:rPr>
                      </w:pPr>
                      <w:r w:rsidRPr="007C2AD2">
                        <w:rPr>
                          <w:b/>
                          <w:sz w:val="18"/>
                        </w:rPr>
                        <w:t>Développement du projet</w:t>
                      </w:r>
                    </w:p>
                    <w:p w:rsidR="004A0BB6" w:rsidRPr="007C2AD2" w:rsidRDefault="004A0BB6" w:rsidP="007C2AD2">
                      <w:pPr>
                        <w:rPr>
                          <w:sz w:val="18"/>
                        </w:rPr>
                      </w:pPr>
                      <w:r w:rsidRPr="007C2AD2">
                        <w:rPr>
                          <w:sz w:val="18"/>
                        </w:rPr>
                        <w:t xml:space="preserve">Pour faire cette usine les ingénieurs de Renault ont dans un premier temps répertorié  les meilleures pratiques environnementales dans </w:t>
                      </w:r>
                      <w:r>
                        <w:rPr>
                          <w:sz w:val="18"/>
                        </w:rPr>
                        <w:t>les 48 usines de production du g</w:t>
                      </w:r>
                      <w:r w:rsidRPr="007C2AD2">
                        <w:rPr>
                          <w:sz w:val="18"/>
                        </w:rPr>
                        <w:t>roupe. Toutes ces pratiques ont été reprises pour l’usine de Tanger. Veolia a ensuite fait un</w:t>
                      </w:r>
                      <w:r>
                        <w:rPr>
                          <w:sz w:val="18"/>
                        </w:rPr>
                        <w:t xml:space="preserve"> pilote industriel sur une de</w:t>
                      </w:r>
                      <w:r w:rsidRPr="007C2AD2">
                        <w:rPr>
                          <w:sz w:val="18"/>
                        </w:rPr>
                        <w:t xml:space="preserve">s usines </w:t>
                      </w:r>
                      <w:r>
                        <w:rPr>
                          <w:sz w:val="18"/>
                        </w:rPr>
                        <w:t xml:space="preserve">existantes </w:t>
                      </w:r>
                      <w:r w:rsidRPr="007C2AD2">
                        <w:rPr>
                          <w:sz w:val="18"/>
                        </w:rPr>
                        <w:t>pour valider certaines phases des traitements envisagés.</w:t>
                      </w:r>
                    </w:p>
                    <w:p w:rsidR="004A0BB6" w:rsidRPr="007C2AD2" w:rsidRDefault="004A0BB6" w:rsidP="007C2AD2">
                      <w:pPr>
                        <w:rPr>
                          <w:sz w:val="18"/>
                        </w:rPr>
                      </w:pPr>
                      <w:r w:rsidRPr="007C2AD2">
                        <w:rPr>
                          <w:sz w:val="18"/>
                        </w:rPr>
                        <w:t xml:space="preserve">Le suivi des performances de l’usine (inaugurée en février 2012) permet de voir les points d’amélioration possibles et de progresser au fur et à mesure dans la consommation d’eau des différents process. </w:t>
                      </w:r>
                    </w:p>
                    <w:p w:rsidR="004A0BB6" w:rsidRPr="007C2AD2" w:rsidRDefault="004A0BB6" w:rsidP="007C2AD2">
                      <w:pPr>
                        <w:contextualSpacing/>
                        <w:rPr>
                          <w:b/>
                          <w:sz w:val="18"/>
                        </w:rPr>
                      </w:pPr>
                      <w:r w:rsidRPr="007C2AD2">
                        <w:rPr>
                          <w:b/>
                          <w:sz w:val="18"/>
                        </w:rPr>
                        <w:t>L’usine de Tanger et l’eau</w:t>
                      </w:r>
                    </w:p>
                    <w:p w:rsidR="004A0BB6" w:rsidRPr="007C2AD2" w:rsidRDefault="004A0BB6" w:rsidP="007C2AD2">
                      <w:pPr>
                        <w:rPr>
                          <w:sz w:val="18"/>
                        </w:rPr>
                      </w:pPr>
                      <w:r w:rsidRPr="007C2AD2">
                        <w:rPr>
                          <w:sz w:val="18"/>
                        </w:rPr>
                        <w:t>Au-delà du fait que l’usine ne rejette aucun effluent, la performance de cette usine en matière d’utilisation de l’eau</w:t>
                      </w:r>
                      <w:r>
                        <w:rPr>
                          <w:sz w:val="18"/>
                        </w:rPr>
                        <w:t xml:space="preserve"> est exceptionnelle</w:t>
                      </w:r>
                      <w:r w:rsidRPr="007C2AD2">
                        <w:rPr>
                          <w:sz w:val="18"/>
                        </w:rPr>
                        <w:t xml:space="preserve">. </w:t>
                      </w:r>
                      <w:r>
                        <w:rPr>
                          <w:sz w:val="18"/>
                        </w:rPr>
                        <w:t>P</w:t>
                      </w:r>
                      <w:r w:rsidRPr="007C2AD2">
                        <w:rPr>
                          <w:sz w:val="18"/>
                        </w:rPr>
                        <w:t xml:space="preserve">ar rapport à une usine « classique », le prélèvement en eau pour fabriquer un véhicule est trois fois moins important du fait de l’optimisation des process et du recyclage. A pleine cadence, cette usine est  prévue pour prélever 70% d’eau </w:t>
                      </w:r>
                      <w:r>
                        <w:rPr>
                          <w:sz w:val="18"/>
                        </w:rPr>
                        <w:t>de</w:t>
                      </w:r>
                      <w:r w:rsidRPr="007C2AD2">
                        <w:rPr>
                          <w:sz w:val="18"/>
                        </w:rPr>
                        <w:t xml:space="preserve"> moins </w:t>
                      </w:r>
                      <w:r>
                        <w:rPr>
                          <w:sz w:val="18"/>
                        </w:rPr>
                        <w:t>qu’</w:t>
                      </w:r>
                      <w:r w:rsidRPr="007C2AD2">
                        <w:rPr>
                          <w:sz w:val="18"/>
                        </w:rPr>
                        <w:t xml:space="preserve">une usine classique. </w:t>
                      </w:r>
                    </w:p>
                    <w:p w:rsidR="004A0BB6" w:rsidRPr="007C2AD2" w:rsidRDefault="004A0BB6" w:rsidP="007C2AD2">
                      <w:pPr>
                        <w:rPr>
                          <w:sz w:val="18"/>
                        </w:rPr>
                      </w:pPr>
                      <w:r w:rsidRPr="007C2AD2">
                        <w:rPr>
                          <w:sz w:val="18"/>
                        </w:rPr>
                        <w:t xml:space="preserve">L’eau utilisée provient uniquement du réseau de distribution urbain. La consommation d’eau se fait à 60 % </w:t>
                      </w:r>
                      <w:r>
                        <w:rPr>
                          <w:sz w:val="18"/>
                        </w:rPr>
                        <w:t>dans l</w:t>
                      </w:r>
                      <w:r w:rsidRPr="007C2AD2">
                        <w:rPr>
                          <w:sz w:val="18"/>
                        </w:rPr>
                        <w:t>es ateliers de traitement de</w:t>
                      </w:r>
                      <w:r>
                        <w:rPr>
                          <w:sz w:val="18"/>
                        </w:rPr>
                        <w:t xml:space="preserve"> surface et peinture, </w:t>
                      </w:r>
                      <w:r w:rsidRPr="007C2AD2">
                        <w:rPr>
                          <w:sz w:val="18"/>
                        </w:rPr>
                        <w:t>où l’on retrouve également le plus de produits chi</w:t>
                      </w:r>
                      <w:r>
                        <w:rPr>
                          <w:sz w:val="18"/>
                        </w:rPr>
                        <w:t>miques et d’effluents à traiter</w:t>
                      </w:r>
                      <w:r w:rsidRPr="007C2AD2">
                        <w:rPr>
                          <w:sz w:val="18"/>
                        </w:rPr>
                        <w:t xml:space="preserve">. </w:t>
                      </w:r>
                    </w:p>
                    <w:p w:rsidR="004A0BB6" w:rsidRPr="007C2AD2" w:rsidRDefault="004A0BB6" w:rsidP="007C2AD2">
                      <w:pPr>
                        <w:rPr>
                          <w:sz w:val="18"/>
                        </w:rPr>
                      </w:pPr>
                      <w:r w:rsidRPr="007C2AD2">
                        <w:rPr>
                          <w:sz w:val="18"/>
                        </w:rPr>
                        <w:t>Les effluents industriels aqueux sont  traités et réutilisés au sein de l’usine (les effluents sanitaires sont traités sur une station biologique à l’extérieur du site). Le traitement s’effectue par une station physico-chimique puis une station biologique. A l’inverse des usines classiques, les rejets issus de ces 2 traitements sont récupérés et traités par osmose inverse. L’eau obtenue e</w:t>
                      </w:r>
                      <w:r>
                        <w:rPr>
                          <w:sz w:val="18"/>
                        </w:rPr>
                        <w:t>st de meilleure qualité physico-</w:t>
                      </w:r>
                      <w:r w:rsidRPr="007C2AD2">
                        <w:rPr>
                          <w:sz w:val="18"/>
                        </w:rPr>
                        <w:t xml:space="preserve">chimique que l’eau industrielle mais n’est pas considérée </w:t>
                      </w:r>
                      <w:r>
                        <w:rPr>
                          <w:sz w:val="18"/>
                        </w:rPr>
                        <w:t xml:space="preserve">comme </w:t>
                      </w:r>
                      <w:r w:rsidRPr="007C2AD2">
                        <w:rPr>
                          <w:sz w:val="18"/>
                        </w:rPr>
                        <w:t>potable car il n’y a pas de traitement microbiologique.</w:t>
                      </w:r>
                    </w:p>
                    <w:p w:rsidR="004A0BB6" w:rsidRPr="007C2AD2" w:rsidRDefault="004A0BB6" w:rsidP="007C2AD2">
                      <w:pPr>
                        <w:pStyle w:val="Sansinterligne"/>
                        <w:rPr>
                          <w:b/>
                          <w:sz w:val="18"/>
                        </w:rPr>
                      </w:pPr>
                      <w:r w:rsidRPr="007C2AD2">
                        <w:rPr>
                          <w:b/>
                          <w:sz w:val="18"/>
                        </w:rPr>
                        <w:t>Bilan</w:t>
                      </w:r>
                    </w:p>
                    <w:p w:rsidR="004A0BB6" w:rsidRPr="007C2AD2" w:rsidRDefault="004A0BB6" w:rsidP="007C2AD2">
                      <w:pPr>
                        <w:pStyle w:val="Sansinterligne"/>
                        <w:rPr>
                          <w:sz w:val="18"/>
                        </w:rPr>
                      </w:pPr>
                      <w:r w:rsidRPr="007C2AD2">
                        <w:rPr>
                          <w:sz w:val="18"/>
                        </w:rPr>
                        <w:t>2012 : ajustements divers des processus de fabrication et stabilisation des effluents</w:t>
                      </w:r>
                    </w:p>
                    <w:p w:rsidR="004A0BB6" w:rsidRPr="007C2AD2" w:rsidRDefault="004A0BB6" w:rsidP="007C2AD2">
                      <w:pPr>
                        <w:pStyle w:val="Sansinterligne"/>
                        <w:rPr>
                          <w:sz w:val="18"/>
                        </w:rPr>
                      </w:pPr>
                      <w:r w:rsidRPr="007C2AD2">
                        <w:rPr>
                          <w:sz w:val="18"/>
                        </w:rPr>
                        <w:t>2013-2014 : identification des micropolluants</w:t>
                      </w:r>
                    </w:p>
                    <w:p w:rsidR="004A0BB6" w:rsidRPr="007C2AD2" w:rsidRDefault="004A0BB6" w:rsidP="007C2AD2">
                      <w:pPr>
                        <w:pStyle w:val="Sansinterligne"/>
                        <w:rPr>
                          <w:sz w:val="18"/>
                        </w:rPr>
                      </w:pPr>
                      <w:r w:rsidRPr="007C2AD2">
                        <w:rPr>
                          <w:sz w:val="18"/>
                        </w:rPr>
                        <w:t>2014-2015 : optimisation des installations, ajout d’installations auxiliaires de traitement de l’eau</w:t>
                      </w:r>
                    </w:p>
                    <w:p w:rsidR="004A0BB6" w:rsidRPr="007C2AD2" w:rsidRDefault="004A0BB6" w:rsidP="007C2AD2">
                      <w:pPr>
                        <w:pStyle w:val="Sansinterligne"/>
                        <w:rPr>
                          <w:sz w:val="18"/>
                        </w:rPr>
                      </w:pPr>
                    </w:p>
                    <w:p w:rsidR="004A0BB6" w:rsidRPr="007C2AD2" w:rsidRDefault="004A0BB6" w:rsidP="007C2AD2">
                      <w:pPr>
                        <w:pStyle w:val="Sansinterligne"/>
                        <w:rPr>
                          <w:sz w:val="18"/>
                        </w:rPr>
                      </w:pPr>
                      <w:r w:rsidRPr="007C2AD2">
                        <w:rPr>
                          <w:sz w:val="18"/>
                        </w:rPr>
                        <w:t>Jusqu’à fin septembre 2014, l’usine a fonctionné 278j/284 en boucle fermée.</w:t>
                      </w:r>
                    </w:p>
                    <w:p w:rsidR="004A0BB6" w:rsidRPr="007C2AD2" w:rsidRDefault="004A0BB6" w:rsidP="007C2AD2">
                      <w:pPr>
                        <w:pStyle w:val="Sansinterligne"/>
                        <w:rPr>
                          <w:sz w:val="18"/>
                        </w:rPr>
                      </w:pPr>
                      <w:r w:rsidRPr="007C2AD2">
                        <w:rPr>
                          <w:sz w:val="18"/>
                        </w:rPr>
                        <w:t>Les boues (physico chimiques, biologiques et concentra</w:t>
                      </w:r>
                      <w:r>
                        <w:rPr>
                          <w:sz w:val="18"/>
                        </w:rPr>
                        <w:t>t</w:t>
                      </w:r>
                      <w:r w:rsidRPr="007C2AD2">
                        <w:rPr>
                          <w:sz w:val="18"/>
                        </w:rPr>
                        <w:t>s d’évaporateurs) sont traitées en cimenterie par Holcim (environ 1t/j)</w:t>
                      </w:r>
                      <w:r>
                        <w:rPr>
                          <w:sz w:val="18"/>
                        </w:rPr>
                        <w:t>.</w:t>
                      </w:r>
                    </w:p>
                    <w:p w:rsidR="004A0BB6" w:rsidRPr="007C2AD2" w:rsidRDefault="004A0BB6" w:rsidP="007C2AD2">
                      <w:pPr>
                        <w:pStyle w:val="Sansinterligne"/>
                        <w:rPr>
                          <w:sz w:val="18"/>
                        </w:rPr>
                      </w:pPr>
                    </w:p>
                    <w:p w:rsidR="004A0BB6" w:rsidRPr="007C2AD2" w:rsidRDefault="004A0BB6" w:rsidP="007C2AD2">
                      <w:pPr>
                        <w:pStyle w:val="Sansinterligne"/>
                        <w:rPr>
                          <w:sz w:val="18"/>
                        </w:rPr>
                      </w:pPr>
                      <w:r w:rsidRPr="007C2AD2">
                        <w:rPr>
                          <w:sz w:val="18"/>
                        </w:rPr>
                        <w:t>Le surinvestissement lié au recyclage d’eau s’élève à environ 5 millions d’euros pour l’usine de Tanger ainsi qu’un surcout d’exploitation à optimiser.</w:t>
                      </w:r>
                    </w:p>
                    <w:p w:rsidR="004A0BB6" w:rsidRPr="007C2AD2" w:rsidRDefault="004A0BB6" w:rsidP="007C2AD2">
                      <w:pPr>
                        <w:pStyle w:val="Sansinterligne"/>
                        <w:rPr>
                          <w:sz w:val="18"/>
                        </w:rPr>
                      </w:pPr>
                      <w:r w:rsidRPr="007C2AD2">
                        <w:rPr>
                          <w:sz w:val="18"/>
                        </w:rPr>
                        <w:t>Cet investissement a été possible car il représente une avancée technique au niveau de la gestion de l’eau dans une usine automobile. Il a été validé dans le cadre de la  politique environnementale de Renault qui s’est engagé dans l’amélioration de son empreinte environnementale depuis les années 1990.</w:t>
                      </w:r>
                    </w:p>
                    <w:p w:rsidR="004A0BB6" w:rsidRPr="007C2AD2" w:rsidRDefault="004A0BB6" w:rsidP="007C2AD2">
                      <w:pPr>
                        <w:rPr>
                          <w:sz w:val="18"/>
                        </w:rPr>
                      </w:pPr>
                    </w:p>
                    <w:p w:rsidR="004A0BB6" w:rsidRPr="007C2AD2" w:rsidRDefault="004A0BB6" w:rsidP="007C2AD2">
                      <w:pPr>
                        <w:rPr>
                          <w:sz w:val="18"/>
                        </w:rPr>
                      </w:pPr>
                      <w:r w:rsidRPr="007C2AD2">
                        <w:rPr>
                          <w:noProof/>
                          <w:sz w:val="18"/>
                          <w:lang w:eastAsia="fr-FR"/>
                        </w:rPr>
                        <w:drawing>
                          <wp:inline distT="0" distB="0" distL="0" distR="0" wp14:anchorId="5300FA2A" wp14:editId="678A00E9">
                            <wp:extent cx="2139315" cy="142748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37.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39315" cy="1427480"/>
                                    </a:xfrm>
                                    <a:prstGeom prst="rect">
                                      <a:avLst/>
                                    </a:prstGeom>
                                  </pic:spPr>
                                </pic:pic>
                              </a:graphicData>
                            </a:graphic>
                          </wp:inline>
                        </w:drawing>
                      </w:r>
                      <w:r w:rsidRPr="007C2AD2">
                        <w:rPr>
                          <w:noProof/>
                          <w:sz w:val="18"/>
                          <w:lang w:eastAsia="fr-FR"/>
                        </w:rPr>
                        <w:drawing>
                          <wp:inline distT="0" distB="0" distL="0" distR="0" wp14:anchorId="3451DAD0" wp14:editId="4344342E">
                            <wp:extent cx="2391410" cy="159575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391410" cy="1595755"/>
                                    </a:xfrm>
                                    <a:prstGeom prst="rect">
                                      <a:avLst/>
                                    </a:prstGeom>
                                  </pic:spPr>
                                </pic:pic>
                              </a:graphicData>
                            </a:graphic>
                          </wp:inline>
                        </w:drawing>
                      </w:r>
                      <w:r w:rsidRPr="007C2AD2">
                        <w:rPr>
                          <w:noProof/>
                          <w:sz w:val="18"/>
                          <w:lang w:eastAsia="fr-FR"/>
                        </w:rPr>
                        <w:drawing>
                          <wp:inline distT="0" distB="0" distL="0" distR="0" wp14:anchorId="2A92A1A7" wp14:editId="56504E72">
                            <wp:extent cx="2233930" cy="149034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ose inverse.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233930" cy="1490345"/>
                                    </a:xfrm>
                                    <a:prstGeom prst="rect">
                                      <a:avLst/>
                                    </a:prstGeom>
                                  </pic:spPr>
                                </pic:pic>
                              </a:graphicData>
                            </a:graphic>
                          </wp:inline>
                        </w:drawing>
                      </w:r>
                    </w:p>
                    <w:p w:rsidR="004A0BB6" w:rsidRPr="007C2AD2" w:rsidRDefault="004A0BB6" w:rsidP="007C2AD2">
                      <w:pPr>
                        <w:rPr>
                          <w:sz w:val="18"/>
                        </w:rPr>
                      </w:pPr>
                    </w:p>
                  </w:txbxContent>
                </v:textbox>
              </v:roundrect>
            </w:pict>
          </mc:Fallback>
        </mc:AlternateContent>
      </w:r>
    </w:p>
    <w:p w:rsidR="007C2AD2" w:rsidRDefault="007C2AD2">
      <w:pPr>
        <w:spacing w:line="240" w:lineRule="auto"/>
        <w:jc w:val="left"/>
      </w:pPr>
    </w:p>
    <w:p w:rsidR="007C2AD2" w:rsidRDefault="007C2AD2">
      <w:pPr>
        <w:spacing w:line="240" w:lineRule="auto"/>
        <w:jc w:val="left"/>
      </w:pPr>
    </w:p>
    <w:p w:rsidR="007C2AD2" w:rsidRDefault="007C2AD2">
      <w:pPr>
        <w:spacing w:line="240" w:lineRule="auto"/>
        <w:jc w:val="left"/>
      </w:pPr>
    </w:p>
    <w:p w:rsidR="007C2AD2" w:rsidRDefault="007C2AD2">
      <w:pPr>
        <w:spacing w:line="240" w:lineRule="auto"/>
        <w:jc w:val="left"/>
      </w:pPr>
    </w:p>
    <w:p w:rsidR="007C2AD2" w:rsidRDefault="007C2AD2">
      <w:pPr>
        <w:spacing w:line="240" w:lineRule="auto"/>
        <w:jc w:val="left"/>
      </w:pPr>
    </w:p>
    <w:p w:rsidR="007C2AD2" w:rsidRDefault="007C2AD2">
      <w:pPr>
        <w:spacing w:line="240" w:lineRule="auto"/>
        <w:jc w:val="left"/>
      </w:pPr>
    </w:p>
    <w:p w:rsidR="007C2AD2" w:rsidRDefault="007C2AD2">
      <w:pPr>
        <w:spacing w:line="240" w:lineRule="auto"/>
        <w:jc w:val="left"/>
      </w:pPr>
    </w:p>
    <w:p w:rsidR="007C2AD2" w:rsidRDefault="007C2AD2">
      <w:pPr>
        <w:spacing w:line="240" w:lineRule="auto"/>
        <w:jc w:val="left"/>
        <w:rPr>
          <w:rFonts w:eastAsia="Calibri"/>
          <w:lang w:eastAsia="en-US"/>
        </w:rPr>
      </w:pPr>
    </w:p>
    <w:p w:rsidR="0026795F" w:rsidRDefault="0026795F"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7C2AD2" w:rsidRDefault="007C2AD2" w:rsidP="00421943">
      <w:pPr>
        <w:pStyle w:val="Paragraphedeliste"/>
        <w:spacing w:after="0"/>
        <w:ind w:left="0"/>
        <w:jc w:val="both"/>
        <w:rPr>
          <w:rFonts w:ascii="Verdana" w:hAnsi="Verdana"/>
          <w:sz w:val="20"/>
        </w:rPr>
      </w:pPr>
    </w:p>
    <w:p w:rsidR="00BF0E64" w:rsidRDefault="00CF6F10" w:rsidP="00421943">
      <w:pPr>
        <w:pStyle w:val="Paragraphedeliste"/>
        <w:spacing w:after="0"/>
        <w:ind w:left="0"/>
        <w:jc w:val="both"/>
        <w:rPr>
          <w:rFonts w:ascii="Verdana" w:hAnsi="Verdana"/>
          <w:sz w:val="20"/>
        </w:rPr>
      </w:pPr>
      <w:r>
        <w:rPr>
          <w:rFonts w:ascii="Verdana" w:hAnsi="Verdana"/>
          <w:sz w:val="20"/>
        </w:rPr>
        <w:t xml:space="preserve">Des initiatives </w:t>
      </w:r>
      <w:r w:rsidR="006454C2">
        <w:rPr>
          <w:rFonts w:ascii="Verdana" w:hAnsi="Verdana"/>
          <w:sz w:val="20"/>
        </w:rPr>
        <w:t xml:space="preserve">sont prises </w:t>
      </w:r>
      <w:r>
        <w:rPr>
          <w:rFonts w:ascii="Verdana" w:hAnsi="Verdana"/>
          <w:sz w:val="20"/>
        </w:rPr>
        <w:t>au niveau local pour tester de nouvelles méthodes d’amélioration de l’empreinte eau et de gestion des risques.</w:t>
      </w:r>
      <w:r w:rsidR="00467F81">
        <w:rPr>
          <w:rFonts w:ascii="Verdana" w:hAnsi="Verdana"/>
          <w:sz w:val="20"/>
        </w:rPr>
        <w:t xml:space="preserve"> Les sites prioritaires </w:t>
      </w:r>
      <w:r w:rsidR="00EB6954">
        <w:rPr>
          <w:rFonts w:ascii="Verdana" w:hAnsi="Verdana"/>
          <w:sz w:val="20"/>
        </w:rPr>
        <w:t>et les sites en construction sont privilégiés pour mettre en œuvre ces pratiques. Un dialogue avec les parties prenantes à l’échelle du bassin</w:t>
      </w:r>
      <w:r w:rsidR="00886600">
        <w:rPr>
          <w:rFonts w:ascii="Verdana" w:hAnsi="Verdana"/>
          <w:sz w:val="20"/>
        </w:rPr>
        <w:t xml:space="preserve"> versant</w:t>
      </w:r>
      <w:r w:rsidR="00EB6954">
        <w:rPr>
          <w:rFonts w:ascii="Verdana" w:hAnsi="Verdana"/>
          <w:sz w:val="20"/>
        </w:rPr>
        <w:t xml:space="preserve"> s’avère souvent très </w:t>
      </w:r>
      <w:r w:rsidR="00886600">
        <w:rPr>
          <w:rFonts w:ascii="Verdana" w:hAnsi="Verdana"/>
          <w:sz w:val="20"/>
        </w:rPr>
        <w:t>utile pour s’assurer que les actions envisagées son</w:t>
      </w:r>
      <w:r w:rsidR="007C2AD2">
        <w:rPr>
          <w:rFonts w:ascii="Verdana" w:hAnsi="Verdana"/>
          <w:sz w:val="20"/>
        </w:rPr>
        <w:t>t bien adaptées au contexte local.</w:t>
      </w:r>
    </w:p>
    <w:p w:rsidR="00270E7B" w:rsidRPr="00CF4D33" w:rsidRDefault="00270E7B" w:rsidP="008642A7">
      <w:pPr>
        <w:pStyle w:val="Titre3"/>
      </w:pPr>
      <w:bookmarkStart w:id="69" w:name="_Toc410639670"/>
      <w:r w:rsidRPr="00CF4D33">
        <w:t>Une démarche de progrès continu</w:t>
      </w:r>
      <w:bookmarkEnd w:id="69"/>
    </w:p>
    <w:p w:rsidR="00270E7B" w:rsidRDefault="00270E7B" w:rsidP="00270E7B">
      <w:pPr>
        <w:pStyle w:val="Paragraphedeliste"/>
        <w:tabs>
          <w:tab w:val="left" w:pos="2835"/>
        </w:tabs>
        <w:spacing w:after="0"/>
        <w:ind w:left="0"/>
        <w:jc w:val="both"/>
        <w:rPr>
          <w:rFonts w:ascii="Verdana" w:hAnsi="Verdana"/>
          <w:sz w:val="20"/>
          <w:szCs w:val="20"/>
        </w:rPr>
      </w:pPr>
      <w:r>
        <w:rPr>
          <w:rFonts w:ascii="Verdana" w:hAnsi="Verdana"/>
          <w:sz w:val="20"/>
          <w:szCs w:val="20"/>
        </w:rPr>
        <w:t>La démarche du management environnemental appliquée à l’eau est organisée pour l’entreprise sur le modèle d’une boucle vertueuse. Après avoir analysé et cartographié les risques et opportunités et mesuré son empreinte eau, l’entreprise peut définir et entreprendre un plan d’action</w:t>
      </w:r>
      <w:r w:rsidR="00C1242B">
        <w:rPr>
          <w:rFonts w:ascii="Verdana" w:hAnsi="Verdana"/>
          <w:sz w:val="20"/>
          <w:szCs w:val="20"/>
        </w:rPr>
        <w:t>s,</w:t>
      </w:r>
      <w:r>
        <w:rPr>
          <w:rFonts w:ascii="Verdana" w:hAnsi="Verdana"/>
          <w:sz w:val="20"/>
          <w:szCs w:val="20"/>
        </w:rPr>
        <w:t xml:space="preserve"> suivi</w:t>
      </w:r>
      <w:r w:rsidR="00C1242B">
        <w:rPr>
          <w:rFonts w:ascii="Verdana" w:hAnsi="Verdana"/>
          <w:sz w:val="20"/>
          <w:szCs w:val="20"/>
        </w:rPr>
        <w:t>e</w:t>
      </w:r>
      <w:r>
        <w:rPr>
          <w:rFonts w:ascii="Verdana" w:hAnsi="Verdana"/>
          <w:sz w:val="20"/>
          <w:szCs w:val="20"/>
        </w:rPr>
        <w:t>s et report</w:t>
      </w:r>
      <w:r w:rsidR="00C1242B">
        <w:rPr>
          <w:rFonts w:ascii="Verdana" w:hAnsi="Verdana"/>
          <w:sz w:val="20"/>
          <w:szCs w:val="20"/>
        </w:rPr>
        <w:t>ées</w:t>
      </w:r>
      <w:r>
        <w:rPr>
          <w:rFonts w:ascii="Verdana" w:hAnsi="Verdana"/>
          <w:sz w:val="20"/>
          <w:szCs w:val="20"/>
        </w:rPr>
        <w:t xml:space="preserve"> en interne et en externe. En sus de leur publication, les résultats du </w:t>
      </w:r>
      <w:proofErr w:type="spellStart"/>
      <w:r>
        <w:rPr>
          <w:rFonts w:ascii="Verdana" w:hAnsi="Verdana"/>
          <w:sz w:val="20"/>
          <w:szCs w:val="20"/>
        </w:rPr>
        <w:t>reporting</w:t>
      </w:r>
      <w:proofErr w:type="spellEnd"/>
      <w:r>
        <w:rPr>
          <w:rFonts w:ascii="Verdana" w:hAnsi="Verdana"/>
          <w:sz w:val="20"/>
          <w:szCs w:val="20"/>
        </w:rPr>
        <w:t xml:space="preserve"> sont ana</w:t>
      </w:r>
      <w:r w:rsidR="00B721B9">
        <w:rPr>
          <w:rFonts w:ascii="Verdana" w:hAnsi="Verdana"/>
          <w:sz w:val="20"/>
          <w:szCs w:val="20"/>
        </w:rPr>
        <w:t>lysés pour évaluer son efficacité</w:t>
      </w:r>
      <w:r>
        <w:rPr>
          <w:rFonts w:ascii="Verdana" w:hAnsi="Verdana"/>
          <w:sz w:val="20"/>
          <w:szCs w:val="20"/>
        </w:rPr>
        <w:t xml:space="preserve"> au vu des objectifs fixés</w:t>
      </w:r>
      <w:r w:rsidR="00C1242B">
        <w:rPr>
          <w:rFonts w:ascii="Verdana" w:hAnsi="Verdana"/>
          <w:sz w:val="20"/>
          <w:szCs w:val="20"/>
        </w:rPr>
        <w:t>, déclenchant ainsi un nouveau cycle</w:t>
      </w:r>
      <w:r>
        <w:rPr>
          <w:rFonts w:ascii="Verdana" w:hAnsi="Verdana"/>
          <w:sz w:val="20"/>
          <w:szCs w:val="20"/>
        </w:rPr>
        <w:t>.</w:t>
      </w:r>
    </w:p>
    <w:p w:rsidR="00270E7B" w:rsidRDefault="00270E7B" w:rsidP="00270E7B">
      <w:pPr>
        <w:pStyle w:val="Paragraphedeliste"/>
        <w:tabs>
          <w:tab w:val="left" w:pos="2835"/>
        </w:tabs>
        <w:spacing w:after="0"/>
        <w:ind w:left="0"/>
        <w:jc w:val="both"/>
        <w:rPr>
          <w:rFonts w:ascii="Verdana" w:hAnsi="Verdana"/>
          <w:sz w:val="20"/>
          <w:szCs w:val="20"/>
        </w:rPr>
      </w:pPr>
      <w:r>
        <w:rPr>
          <w:rFonts w:ascii="Verdana" w:hAnsi="Verdana"/>
          <w:sz w:val="20"/>
          <w:szCs w:val="20"/>
        </w:rPr>
        <w:t xml:space="preserve">Ce système de management environnemental sert de guide à la gestion globale de l’eau au niveau groupe mais également au niveau local. La plupart des entreprises membres </w:t>
      </w:r>
      <w:proofErr w:type="spellStart"/>
      <w:r>
        <w:rPr>
          <w:rFonts w:ascii="Verdana" w:hAnsi="Verdana"/>
          <w:sz w:val="20"/>
          <w:szCs w:val="20"/>
        </w:rPr>
        <w:t>d’EpE</w:t>
      </w:r>
      <w:proofErr w:type="spellEnd"/>
      <w:r>
        <w:rPr>
          <w:rFonts w:ascii="Verdana" w:hAnsi="Verdana"/>
          <w:sz w:val="20"/>
          <w:szCs w:val="20"/>
        </w:rPr>
        <w:t xml:space="preserve"> </w:t>
      </w:r>
      <w:r w:rsidR="0059152A">
        <w:rPr>
          <w:rFonts w:ascii="Verdana" w:hAnsi="Verdana"/>
          <w:sz w:val="20"/>
          <w:szCs w:val="20"/>
        </w:rPr>
        <w:t>ont déjà mis</w:t>
      </w:r>
      <w:r>
        <w:rPr>
          <w:rFonts w:ascii="Verdana" w:hAnsi="Verdana"/>
          <w:sz w:val="20"/>
          <w:szCs w:val="20"/>
        </w:rPr>
        <w:t xml:space="preserve"> en place une certificat</w:t>
      </w:r>
      <w:r w:rsidR="0059152A">
        <w:rPr>
          <w:rFonts w:ascii="Verdana" w:hAnsi="Verdana"/>
          <w:sz w:val="20"/>
          <w:szCs w:val="20"/>
        </w:rPr>
        <w:t>ion ISO-14001 sur leurs sites. Aux termes de ce référentiel, l</w:t>
      </w:r>
      <w:r>
        <w:rPr>
          <w:rFonts w:ascii="Verdana" w:hAnsi="Verdana"/>
          <w:sz w:val="20"/>
          <w:szCs w:val="20"/>
        </w:rPr>
        <w:t xml:space="preserve">a démarche de gestion de l’eau </w:t>
      </w:r>
      <w:r w:rsidR="0059152A">
        <w:rPr>
          <w:rFonts w:ascii="Verdana" w:hAnsi="Verdana"/>
          <w:sz w:val="20"/>
          <w:szCs w:val="20"/>
        </w:rPr>
        <w:t xml:space="preserve">comprend un dialogue </w:t>
      </w:r>
      <w:r>
        <w:rPr>
          <w:rFonts w:ascii="Verdana" w:hAnsi="Verdana"/>
          <w:sz w:val="20"/>
          <w:szCs w:val="20"/>
        </w:rPr>
        <w:t>interne</w:t>
      </w:r>
      <w:r w:rsidR="0059152A">
        <w:rPr>
          <w:rFonts w:ascii="Verdana" w:hAnsi="Verdana"/>
          <w:sz w:val="20"/>
          <w:szCs w:val="20"/>
        </w:rPr>
        <w:t xml:space="preserve"> à l’entreprise</w:t>
      </w:r>
      <w:r>
        <w:rPr>
          <w:rFonts w:ascii="Verdana" w:hAnsi="Verdana"/>
          <w:sz w:val="20"/>
          <w:szCs w:val="20"/>
        </w:rPr>
        <w:t xml:space="preserve"> entre le niveau local et le niveau global </w:t>
      </w:r>
      <w:r w:rsidR="0059152A">
        <w:rPr>
          <w:rFonts w:ascii="Verdana" w:hAnsi="Verdana"/>
          <w:sz w:val="20"/>
          <w:szCs w:val="20"/>
        </w:rPr>
        <w:t>pour</w:t>
      </w:r>
      <w:r>
        <w:rPr>
          <w:rFonts w:ascii="Verdana" w:hAnsi="Verdana"/>
          <w:sz w:val="20"/>
          <w:szCs w:val="20"/>
        </w:rPr>
        <w:t xml:space="preserve"> la définition et l’utilisation des outils de </w:t>
      </w:r>
      <w:proofErr w:type="spellStart"/>
      <w:r>
        <w:rPr>
          <w:rFonts w:ascii="Verdana" w:hAnsi="Verdana"/>
          <w:sz w:val="20"/>
          <w:szCs w:val="20"/>
        </w:rPr>
        <w:t>reporting</w:t>
      </w:r>
      <w:proofErr w:type="spellEnd"/>
      <w:r>
        <w:rPr>
          <w:rFonts w:ascii="Verdana" w:hAnsi="Verdana"/>
          <w:sz w:val="20"/>
          <w:szCs w:val="20"/>
        </w:rPr>
        <w:t xml:space="preserve"> et de gestion environnementale.</w:t>
      </w:r>
    </w:p>
    <w:p w:rsidR="00270E7B" w:rsidRDefault="00270E7B" w:rsidP="00270E7B">
      <w:pPr>
        <w:pStyle w:val="Paragraphedeliste"/>
        <w:tabs>
          <w:tab w:val="left" w:pos="2835"/>
        </w:tabs>
        <w:spacing w:after="0"/>
        <w:ind w:left="0"/>
        <w:jc w:val="both"/>
        <w:rPr>
          <w:rFonts w:ascii="Verdana" w:hAnsi="Verdana"/>
          <w:sz w:val="20"/>
          <w:szCs w:val="20"/>
        </w:rPr>
      </w:pPr>
    </w:p>
    <w:p w:rsidR="00270E7B" w:rsidRDefault="001416DD" w:rsidP="00270E7B">
      <w:pPr>
        <w:pStyle w:val="Paragraphedeliste"/>
        <w:tabs>
          <w:tab w:val="left" w:pos="2835"/>
        </w:tabs>
        <w:spacing w:after="0"/>
        <w:ind w:left="0"/>
        <w:jc w:val="both"/>
        <w:rPr>
          <w:rFonts w:ascii="Verdana" w:hAnsi="Verdana"/>
          <w:b/>
          <w:sz w:val="20"/>
          <w:szCs w:val="20"/>
        </w:rPr>
      </w:pPr>
      <w:r w:rsidRPr="001416DD">
        <w:rPr>
          <w:rFonts w:ascii="Verdana" w:hAnsi="Verdana"/>
          <w:b/>
          <w:sz w:val="20"/>
          <w:szCs w:val="20"/>
        </w:rPr>
        <w:t>Une démarche de progrès continu</w:t>
      </w:r>
    </w:p>
    <w:p w:rsidR="006D743F" w:rsidRDefault="006D743F" w:rsidP="006D743F">
      <w:pPr>
        <w:pStyle w:val="Paragraphedeliste"/>
        <w:tabs>
          <w:tab w:val="left" w:pos="2835"/>
        </w:tabs>
        <w:spacing w:after="0"/>
        <w:ind w:left="0"/>
        <w:jc w:val="center"/>
        <w:rPr>
          <w:rFonts w:ascii="Verdana" w:hAnsi="Verdana"/>
          <w:sz w:val="12"/>
          <w:szCs w:val="20"/>
        </w:rPr>
      </w:pPr>
      <w:r>
        <w:rPr>
          <w:rFonts w:ascii="Verdana" w:hAnsi="Verdana"/>
          <w:noProof/>
          <w:sz w:val="20"/>
          <w:szCs w:val="20"/>
          <w:lang w:eastAsia="fr-FR"/>
        </w:rPr>
        <w:drawing>
          <wp:inline distT="0" distB="0" distL="0" distR="0" wp14:anchorId="6DD979FA" wp14:editId="4B2969C6">
            <wp:extent cx="3296093" cy="3909624"/>
            <wp:effectExtent l="0" t="0" r="0" b="0"/>
            <wp:docPr id="9" name="Image 8" descr="schéma démarche de progrès continu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démarche de progrès continu DEF.png"/>
                    <pic:cNvPicPr/>
                  </pic:nvPicPr>
                  <pic:blipFill>
                    <a:blip r:embed="rId87"/>
                    <a:stretch>
                      <a:fillRect/>
                    </a:stretch>
                  </pic:blipFill>
                  <pic:spPr>
                    <a:xfrm>
                      <a:off x="0" y="0"/>
                      <a:ext cx="3311963" cy="3928448"/>
                    </a:xfrm>
                    <a:prstGeom prst="rect">
                      <a:avLst/>
                    </a:prstGeom>
                  </pic:spPr>
                </pic:pic>
              </a:graphicData>
            </a:graphic>
          </wp:inline>
        </w:drawing>
      </w:r>
    </w:p>
    <w:p w:rsidR="001323E2" w:rsidRDefault="001323E2">
      <w:pPr>
        <w:spacing w:line="240" w:lineRule="auto"/>
        <w:jc w:val="left"/>
        <w:rPr>
          <w:rFonts w:eastAsia="Calibri"/>
          <w:szCs w:val="20"/>
          <w:lang w:eastAsia="en-US"/>
        </w:rPr>
      </w:pPr>
      <w:r>
        <w:rPr>
          <w:szCs w:val="20"/>
        </w:rPr>
        <w:br w:type="page"/>
      </w:r>
    </w:p>
    <w:p w:rsidR="007962D6" w:rsidRPr="00BC3B57" w:rsidRDefault="007962D6" w:rsidP="00421943">
      <w:pPr>
        <w:pStyle w:val="Paragraphedeliste"/>
        <w:spacing w:after="0"/>
        <w:ind w:left="0"/>
        <w:jc w:val="both"/>
        <w:rPr>
          <w:rFonts w:ascii="Verdana" w:hAnsi="Verdana"/>
          <w:sz w:val="20"/>
          <w:szCs w:val="20"/>
        </w:rPr>
      </w:pPr>
    </w:p>
    <w:p w:rsidR="007962D6" w:rsidRDefault="0069793E" w:rsidP="00421943">
      <w:pPr>
        <w:pStyle w:val="Paragraphedeliste"/>
        <w:spacing w:after="0"/>
        <w:ind w:left="0"/>
        <w:jc w:val="both"/>
        <w:rPr>
          <w:rFonts w:ascii="Verdana" w:hAnsi="Verdana"/>
          <w:sz w:val="20"/>
          <w:szCs w:val="20"/>
        </w:rPr>
      </w:pPr>
      <w:r>
        <w:rPr>
          <w:rFonts w:ascii="Verdana" w:hAnsi="Verdana"/>
          <w:noProof/>
          <w:sz w:val="20"/>
          <w:szCs w:val="20"/>
          <w:lang w:eastAsia="fr-FR"/>
        </w:rPr>
        <mc:AlternateContent>
          <mc:Choice Requires="wps">
            <w:drawing>
              <wp:anchor distT="0" distB="0" distL="114300" distR="114300" simplePos="0" relativeHeight="251721216" behindDoc="0" locked="0" layoutInCell="1" allowOverlap="1" wp14:anchorId="0ECBB7CF" wp14:editId="385742BD">
                <wp:simplePos x="0" y="0"/>
                <wp:positionH relativeFrom="column">
                  <wp:posOffset>44450</wp:posOffset>
                </wp:positionH>
                <wp:positionV relativeFrom="paragraph">
                  <wp:posOffset>106680</wp:posOffset>
                </wp:positionV>
                <wp:extent cx="5762846" cy="9418320"/>
                <wp:effectExtent l="0" t="0" r="28575" b="11430"/>
                <wp:wrapNone/>
                <wp:docPr id="3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846" cy="941832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1323E2">
                            <w:pPr>
                              <w:pStyle w:val="Titre4"/>
                              <w:tabs>
                                <w:tab w:val="left" w:pos="0"/>
                              </w:tabs>
                            </w:pPr>
                            <w:bookmarkStart w:id="70" w:name="_Toc410639671"/>
                            <w:r>
                              <w:t>S</w:t>
                            </w:r>
                            <w:r w:rsidR="001D0B23">
                              <w:t>éché Environnement : pas d</w:t>
                            </w:r>
                            <w:r>
                              <w:t xml:space="preserve">’eau </w:t>
                            </w:r>
                            <w:r w:rsidR="001D0B23">
                              <w:t>dans</w:t>
                            </w:r>
                            <w:r>
                              <w:t xml:space="preserve"> le biogaz</w:t>
                            </w:r>
                            <w:bookmarkEnd w:id="70"/>
                          </w:p>
                          <w:p w:rsidR="004A0BB6" w:rsidRDefault="004A0BB6" w:rsidP="001323E2">
                            <w:pPr>
                              <w:pStyle w:val="Paragraphedeliste"/>
                              <w:tabs>
                                <w:tab w:val="left" w:pos="0"/>
                              </w:tabs>
                              <w:spacing w:after="0"/>
                              <w:ind w:left="0"/>
                              <w:jc w:val="center"/>
                              <w:rPr>
                                <w:rFonts w:ascii="Verdana" w:hAnsi="Verdana"/>
                                <w:b/>
                                <w:szCs w:val="20"/>
                              </w:rPr>
                            </w:pPr>
                          </w:p>
                          <w:p w:rsidR="004A0BB6" w:rsidRDefault="004A0BB6" w:rsidP="001323E2">
                            <w:pPr>
                              <w:pStyle w:val="Paragraphedeliste"/>
                              <w:tabs>
                                <w:tab w:val="left" w:pos="0"/>
                              </w:tabs>
                              <w:ind w:left="0"/>
                              <w:rPr>
                                <w:rFonts w:ascii="Verdana" w:hAnsi="Verdana"/>
                                <w:b/>
                                <w:noProof/>
                                <w:sz w:val="18"/>
                              </w:rPr>
                            </w:pPr>
                            <w:r w:rsidRPr="001323E2">
                              <w:rPr>
                                <w:rFonts w:ascii="Verdana" w:hAnsi="Verdana"/>
                                <w:b/>
                                <w:noProof/>
                                <w:sz w:val="18"/>
                              </w:rPr>
                              <w:t>L’eau, sous l’angle d’une approche écosystémique</w:t>
                            </w:r>
                          </w:p>
                          <w:p w:rsidR="004A0BB6" w:rsidRPr="001323E2" w:rsidRDefault="004A0BB6" w:rsidP="001323E2">
                            <w:pPr>
                              <w:pStyle w:val="Paragraphedeliste"/>
                              <w:tabs>
                                <w:tab w:val="left" w:pos="0"/>
                              </w:tabs>
                              <w:ind w:left="0"/>
                              <w:rPr>
                                <w:rFonts w:ascii="Verdana" w:hAnsi="Verdana"/>
                                <w:b/>
                                <w:noProof/>
                                <w:sz w:val="18"/>
                              </w:rPr>
                            </w:pPr>
                          </w:p>
                          <w:p w:rsidR="004A0BB6" w:rsidRDefault="004A0BB6" w:rsidP="001323E2">
                            <w:pPr>
                              <w:pStyle w:val="Paragraphedeliste"/>
                              <w:tabs>
                                <w:tab w:val="left" w:pos="0"/>
                              </w:tabs>
                              <w:ind w:left="0"/>
                              <w:rPr>
                                <w:rFonts w:ascii="Verdana" w:hAnsi="Verdana"/>
                                <w:noProof/>
                                <w:sz w:val="18"/>
                              </w:rPr>
                            </w:pPr>
                            <w:r w:rsidRPr="001323E2">
                              <w:rPr>
                                <w:rFonts w:ascii="Verdana" w:hAnsi="Verdana"/>
                                <w:noProof/>
                                <w:sz w:val="18"/>
                              </w:rPr>
                              <w:t>La méthodologie Ecosystem Services Review (ESR</w:t>
                            </w:r>
                            <w:r w:rsidRPr="005411D1">
                              <w:rPr>
                                <w:rFonts w:ascii="Verdana" w:hAnsi="Verdana"/>
                                <w:noProof/>
                                <w:sz w:val="18"/>
                                <w:vertAlign w:val="superscript"/>
                              </w:rPr>
                              <w:t>1</w:t>
                            </w:r>
                            <w:r w:rsidRPr="001323E2">
                              <w:rPr>
                                <w:rFonts w:ascii="Verdana" w:hAnsi="Verdana"/>
                                <w:noProof/>
                                <w:sz w:val="18"/>
                              </w:rPr>
                              <w:t xml:space="preserve"> ) permet l’analyse du fonctionnement de l’entreprise au sein de son écosystème.</w:t>
                            </w:r>
                          </w:p>
                          <w:p w:rsidR="004A0BB6" w:rsidRPr="001323E2" w:rsidRDefault="004A0BB6" w:rsidP="001323E2">
                            <w:pPr>
                              <w:pStyle w:val="Paragraphedeliste"/>
                              <w:tabs>
                                <w:tab w:val="left" w:pos="0"/>
                              </w:tabs>
                              <w:ind w:left="0"/>
                              <w:rPr>
                                <w:rFonts w:ascii="Verdana" w:hAnsi="Verdana"/>
                                <w:noProof/>
                                <w:sz w:val="18"/>
                              </w:rPr>
                            </w:pPr>
                          </w:p>
                          <w:p w:rsidR="004A0BB6" w:rsidRPr="001323E2" w:rsidRDefault="004A0BB6" w:rsidP="001323E2">
                            <w:pPr>
                              <w:pStyle w:val="Paragraphedeliste"/>
                              <w:tabs>
                                <w:tab w:val="left" w:pos="0"/>
                              </w:tabs>
                              <w:ind w:left="0"/>
                              <w:rPr>
                                <w:rFonts w:ascii="Verdana" w:hAnsi="Verdana"/>
                                <w:noProof/>
                                <w:sz w:val="18"/>
                              </w:rPr>
                            </w:pPr>
                            <w:r w:rsidRPr="001323E2">
                              <w:rPr>
                                <w:rFonts w:ascii="Verdana" w:hAnsi="Verdana"/>
                                <w:noProof/>
                                <w:sz w:val="18"/>
                              </w:rPr>
                              <w:t xml:space="preserve">Partant d’une d’étude de la biodiversité </w:t>
                            </w:r>
                            <w:r>
                              <w:rPr>
                                <w:rFonts w:ascii="Verdana" w:hAnsi="Verdana"/>
                                <w:noProof/>
                                <w:sz w:val="18"/>
                              </w:rPr>
                              <w:t xml:space="preserve">sur et autour </w:t>
                            </w:r>
                            <w:r w:rsidRPr="001323E2">
                              <w:rPr>
                                <w:rFonts w:ascii="Verdana" w:hAnsi="Verdana"/>
                                <w:noProof/>
                                <w:sz w:val="18"/>
                              </w:rPr>
                              <w:t>de son site de stockage de déchets non dangereux avec valorisation du biogaz à Changé (Mayenne), Séché Environnement a entrepris l’étude des services écosystémiques et a constaté des liens forts à l’eau</w:t>
                            </w:r>
                            <w:r>
                              <w:rPr>
                                <w:rFonts w:ascii="Verdana" w:hAnsi="Verdana"/>
                                <w:noProof/>
                                <w:sz w:val="18"/>
                              </w:rPr>
                              <w:t xml:space="preserve"> </w:t>
                            </w:r>
                            <w:r w:rsidRPr="001323E2">
                              <w:rPr>
                                <w:rFonts w:ascii="Verdana" w:hAnsi="Verdana"/>
                                <w:noProof/>
                                <w:sz w:val="18"/>
                              </w:rPr>
                              <w:t>:</w:t>
                            </w:r>
                          </w:p>
                          <w:p w:rsidR="004A0BB6" w:rsidRPr="001323E2" w:rsidRDefault="004A0BB6" w:rsidP="001323E2">
                            <w:pPr>
                              <w:pStyle w:val="Paragraphedeliste"/>
                              <w:tabs>
                                <w:tab w:val="left" w:pos="0"/>
                              </w:tabs>
                              <w:ind w:left="0"/>
                              <w:rPr>
                                <w:rFonts w:ascii="Verdana" w:hAnsi="Verdana"/>
                                <w:noProof/>
                                <w:sz w:val="18"/>
                              </w:rPr>
                            </w:pPr>
                            <w:r>
                              <w:rPr>
                                <w:rFonts w:ascii="Verdana" w:hAnsi="Verdana"/>
                                <w:noProof/>
                                <w:sz w:val="18"/>
                              </w:rPr>
                              <w:t>•</w:t>
                            </w:r>
                            <w:r>
                              <w:rPr>
                                <w:rFonts w:ascii="Verdana" w:hAnsi="Verdana"/>
                                <w:noProof/>
                                <w:sz w:val="18"/>
                              </w:rPr>
                              <w:tab/>
                            </w:r>
                            <w:r w:rsidRPr="001323E2">
                              <w:rPr>
                                <w:rFonts w:ascii="Verdana" w:hAnsi="Verdana"/>
                                <w:noProof/>
                                <w:sz w:val="18"/>
                              </w:rPr>
                              <w:t>approvisionnement en eau douce ;</w:t>
                            </w:r>
                          </w:p>
                          <w:p w:rsidR="004A0BB6" w:rsidRPr="001323E2" w:rsidRDefault="004A0BB6" w:rsidP="001323E2">
                            <w:pPr>
                              <w:pStyle w:val="Paragraphedeliste"/>
                              <w:tabs>
                                <w:tab w:val="left" w:pos="0"/>
                              </w:tabs>
                              <w:ind w:left="0"/>
                              <w:rPr>
                                <w:rFonts w:ascii="Verdana" w:hAnsi="Verdana"/>
                                <w:noProof/>
                                <w:sz w:val="18"/>
                              </w:rPr>
                            </w:pPr>
                            <w:r>
                              <w:rPr>
                                <w:rFonts w:ascii="Verdana" w:hAnsi="Verdana"/>
                                <w:noProof/>
                                <w:sz w:val="18"/>
                              </w:rPr>
                              <w:t>•</w:t>
                            </w:r>
                            <w:r>
                              <w:rPr>
                                <w:rFonts w:ascii="Verdana" w:hAnsi="Verdana"/>
                                <w:noProof/>
                                <w:sz w:val="18"/>
                              </w:rPr>
                              <w:tab/>
                              <w:t xml:space="preserve">régulation et </w:t>
                            </w:r>
                            <w:r w:rsidRPr="001323E2">
                              <w:rPr>
                                <w:rFonts w:ascii="Verdana" w:hAnsi="Verdana"/>
                                <w:noProof/>
                                <w:sz w:val="18"/>
                              </w:rPr>
                              <w:t xml:space="preserve">traitement des </w:t>
                            </w:r>
                            <w:r>
                              <w:rPr>
                                <w:rFonts w:ascii="Verdana" w:hAnsi="Verdana"/>
                                <w:noProof/>
                                <w:sz w:val="18"/>
                              </w:rPr>
                              <w:t>effluents liquides</w:t>
                            </w:r>
                            <w:r w:rsidRPr="001323E2">
                              <w:rPr>
                                <w:rFonts w:ascii="Verdana" w:hAnsi="Verdana"/>
                                <w:noProof/>
                                <w:sz w:val="18"/>
                              </w:rPr>
                              <w:t xml:space="preserve"> ;</w:t>
                            </w:r>
                          </w:p>
                          <w:p w:rsidR="004A0BB6" w:rsidRDefault="004A0BB6" w:rsidP="001323E2">
                            <w:pPr>
                              <w:pStyle w:val="Paragraphedeliste"/>
                              <w:tabs>
                                <w:tab w:val="left" w:pos="0"/>
                              </w:tabs>
                              <w:ind w:left="0"/>
                              <w:rPr>
                                <w:rFonts w:ascii="Verdana" w:hAnsi="Verdana"/>
                                <w:noProof/>
                                <w:sz w:val="18"/>
                              </w:rPr>
                            </w:pPr>
                            <w:r w:rsidRPr="001323E2">
                              <w:rPr>
                                <w:rFonts w:ascii="Verdana" w:hAnsi="Verdana"/>
                                <w:noProof/>
                                <w:sz w:val="18"/>
                              </w:rPr>
                              <w:t>•</w:t>
                            </w:r>
                            <w:r w:rsidRPr="001323E2">
                              <w:rPr>
                                <w:rFonts w:ascii="Verdana" w:hAnsi="Verdana"/>
                                <w:noProof/>
                                <w:sz w:val="18"/>
                              </w:rPr>
                              <w:tab/>
                            </w:r>
                            <w:r>
                              <w:rPr>
                                <w:rFonts w:ascii="Verdana" w:hAnsi="Verdana"/>
                                <w:noProof/>
                                <w:sz w:val="18"/>
                              </w:rPr>
                              <w:t xml:space="preserve">action patrimoniale et </w:t>
                            </w:r>
                            <w:r w:rsidRPr="001323E2">
                              <w:rPr>
                                <w:rFonts w:ascii="Verdana" w:hAnsi="Verdana"/>
                                <w:noProof/>
                                <w:sz w:val="18"/>
                              </w:rPr>
                              <w:t>culturelle par la préservat</w:t>
                            </w:r>
                            <w:r>
                              <w:rPr>
                                <w:rFonts w:ascii="Verdana" w:hAnsi="Verdana"/>
                                <w:noProof/>
                                <w:sz w:val="18"/>
                              </w:rPr>
                              <w:t>ion de la faune et de la flore permise</w:t>
                            </w:r>
                            <w:r w:rsidRPr="001323E2">
                              <w:rPr>
                                <w:rFonts w:ascii="Verdana" w:hAnsi="Verdana"/>
                                <w:noProof/>
                                <w:sz w:val="18"/>
                              </w:rPr>
                              <w:t xml:space="preserve"> par une bonne qualité des eaux</w:t>
                            </w:r>
                            <w:r>
                              <w:rPr>
                                <w:rFonts w:ascii="Verdana" w:hAnsi="Verdana"/>
                                <w:noProof/>
                                <w:sz w:val="18"/>
                              </w:rPr>
                              <w:t xml:space="preserve"> autour du site</w:t>
                            </w:r>
                            <w:r w:rsidRPr="001323E2">
                              <w:rPr>
                                <w:rFonts w:ascii="Verdana" w:hAnsi="Verdana"/>
                                <w:noProof/>
                                <w:sz w:val="18"/>
                              </w:rPr>
                              <w:t>.</w:t>
                            </w:r>
                          </w:p>
                          <w:p w:rsidR="004A0BB6" w:rsidRPr="001323E2" w:rsidRDefault="004A0BB6" w:rsidP="001323E2">
                            <w:pPr>
                              <w:pStyle w:val="Paragraphedeliste"/>
                              <w:tabs>
                                <w:tab w:val="left" w:pos="0"/>
                              </w:tabs>
                              <w:rPr>
                                <w:rFonts w:ascii="Verdana" w:hAnsi="Verdana"/>
                                <w:noProof/>
                                <w:sz w:val="18"/>
                              </w:rPr>
                            </w:pPr>
                          </w:p>
                          <w:p w:rsidR="004A0BB6" w:rsidRDefault="004A0BB6" w:rsidP="001323E2">
                            <w:pPr>
                              <w:pStyle w:val="Paragraphedeliste"/>
                              <w:tabs>
                                <w:tab w:val="left" w:pos="0"/>
                              </w:tabs>
                              <w:ind w:left="0"/>
                              <w:rPr>
                                <w:rFonts w:ascii="Verdana" w:hAnsi="Verdana"/>
                                <w:b/>
                                <w:noProof/>
                                <w:sz w:val="18"/>
                              </w:rPr>
                            </w:pPr>
                            <w:r w:rsidRPr="001323E2">
                              <w:rPr>
                                <w:rFonts w:ascii="Verdana" w:hAnsi="Verdana"/>
                                <w:b/>
                                <w:noProof/>
                                <w:sz w:val="18"/>
                              </w:rPr>
                              <w:t>L</w:t>
                            </w:r>
                            <w:r>
                              <w:rPr>
                                <w:rFonts w:ascii="Verdana" w:hAnsi="Verdana"/>
                                <w:b/>
                                <w:noProof/>
                                <w:sz w:val="18"/>
                              </w:rPr>
                              <w:t>’eau dans l</w:t>
                            </w:r>
                            <w:r w:rsidRPr="001323E2">
                              <w:rPr>
                                <w:rFonts w:ascii="Verdana" w:hAnsi="Verdana"/>
                                <w:b/>
                                <w:noProof/>
                                <w:sz w:val="18"/>
                              </w:rPr>
                              <w:t>a comptabilité environnementale</w:t>
                            </w:r>
                          </w:p>
                          <w:p w:rsidR="004A0BB6" w:rsidRPr="001323E2" w:rsidRDefault="004A0BB6" w:rsidP="001323E2">
                            <w:pPr>
                              <w:pStyle w:val="Paragraphedeliste"/>
                              <w:tabs>
                                <w:tab w:val="left" w:pos="0"/>
                              </w:tabs>
                              <w:ind w:left="0"/>
                              <w:rPr>
                                <w:rFonts w:ascii="Verdana" w:hAnsi="Verdana"/>
                                <w:b/>
                                <w:noProof/>
                                <w:sz w:val="18"/>
                              </w:rPr>
                            </w:pPr>
                          </w:p>
                          <w:p w:rsidR="004A0BB6" w:rsidRDefault="004A0BB6" w:rsidP="001323E2">
                            <w:pPr>
                              <w:pStyle w:val="Paragraphedeliste"/>
                              <w:tabs>
                                <w:tab w:val="left" w:pos="0"/>
                              </w:tabs>
                              <w:ind w:left="0"/>
                              <w:rPr>
                                <w:rFonts w:ascii="Verdana" w:hAnsi="Verdana"/>
                                <w:noProof/>
                                <w:sz w:val="18"/>
                              </w:rPr>
                            </w:pPr>
                            <w:r w:rsidRPr="001323E2">
                              <w:rPr>
                                <w:rFonts w:ascii="Verdana" w:hAnsi="Verdana"/>
                                <w:noProof/>
                                <w:sz w:val="18"/>
                              </w:rPr>
                              <w:t>Le stockage des déchets ménagers s’adresse à leur fra</w:t>
                            </w:r>
                            <w:r>
                              <w:rPr>
                                <w:rFonts w:ascii="Verdana" w:hAnsi="Verdana"/>
                                <w:noProof/>
                                <w:sz w:val="18"/>
                              </w:rPr>
                              <w:t>ction organique non valorisable</w:t>
                            </w:r>
                            <w:r w:rsidRPr="001323E2">
                              <w:rPr>
                                <w:rFonts w:ascii="Verdana" w:hAnsi="Verdana"/>
                                <w:noProof/>
                                <w:sz w:val="18"/>
                              </w:rPr>
                              <w:t xml:space="preserve"> en tant que matière </w:t>
                            </w:r>
                            <w:r>
                              <w:rPr>
                                <w:rFonts w:ascii="Verdana" w:hAnsi="Verdana"/>
                                <w:noProof/>
                                <w:sz w:val="18"/>
                              </w:rPr>
                              <w:t>premi</w:t>
                            </w:r>
                            <w:r w:rsidRPr="001323E2">
                              <w:rPr>
                                <w:rFonts w:ascii="Verdana" w:hAnsi="Verdana"/>
                                <w:noProof/>
                                <w:sz w:val="18"/>
                              </w:rPr>
                              <w:t>ère secondaire. Le biogaz (méthane) issu de la fermentation est capté tout au long de la vie du stockage et constitue une énergie renouvelable</w:t>
                            </w:r>
                            <w:r>
                              <w:rPr>
                                <w:rFonts w:ascii="Verdana" w:hAnsi="Verdana"/>
                                <w:noProof/>
                                <w:sz w:val="18"/>
                              </w:rPr>
                              <w:t>,</w:t>
                            </w:r>
                            <w:r w:rsidRPr="001323E2">
                              <w:rPr>
                                <w:rFonts w:ascii="Verdana" w:hAnsi="Verdana"/>
                                <w:noProof/>
                                <w:sz w:val="18"/>
                              </w:rPr>
                              <w:t xml:space="preserve"> </w:t>
                            </w:r>
                            <w:r>
                              <w:rPr>
                                <w:rFonts w:ascii="Verdana" w:hAnsi="Verdana"/>
                                <w:noProof/>
                                <w:sz w:val="18"/>
                              </w:rPr>
                              <w:t>le</w:t>
                            </w:r>
                            <w:r w:rsidRPr="001323E2">
                              <w:rPr>
                                <w:rFonts w:ascii="Verdana" w:hAnsi="Verdana"/>
                                <w:noProof/>
                                <w:sz w:val="18"/>
                              </w:rPr>
                              <w:t xml:space="preserve"> carbone biogénique.</w:t>
                            </w:r>
                          </w:p>
                          <w:p w:rsidR="004A0BB6" w:rsidRPr="001323E2" w:rsidRDefault="004A0BB6" w:rsidP="001323E2">
                            <w:pPr>
                              <w:pStyle w:val="Paragraphedeliste"/>
                              <w:tabs>
                                <w:tab w:val="left" w:pos="0"/>
                              </w:tabs>
                              <w:ind w:left="0"/>
                              <w:rPr>
                                <w:rFonts w:ascii="Verdana" w:hAnsi="Verdana"/>
                                <w:noProof/>
                                <w:sz w:val="18"/>
                              </w:rPr>
                            </w:pPr>
                          </w:p>
                          <w:p w:rsidR="004A0BB6" w:rsidRDefault="004A0BB6" w:rsidP="001323E2">
                            <w:pPr>
                              <w:pStyle w:val="Paragraphedeliste"/>
                              <w:tabs>
                                <w:tab w:val="left" w:pos="0"/>
                              </w:tabs>
                              <w:ind w:left="0"/>
                              <w:rPr>
                                <w:rFonts w:ascii="Verdana" w:hAnsi="Verdana"/>
                                <w:noProof/>
                                <w:sz w:val="18"/>
                              </w:rPr>
                            </w:pPr>
                            <w:r w:rsidRPr="001323E2">
                              <w:rPr>
                                <w:rFonts w:ascii="Verdana" w:hAnsi="Verdana"/>
                                <w:noProof/>
                                <w:sz w:val="18"/>
                              </w:rPr>
                              <w:t>Les atouts écologiques du stockage sont liés à la qualité des installations. Celles de Séché Environnement sont construites dans un souci de sécurité maximale à long terme :</w:t>
                            </w:r>
                          </w:p>
                          <w:p w:rsidR="004A0BB6" w:rsidRPr="001323E2" w:rsidRDefault="004A0BB6" w:rsidP="001323E2">
                            <w:pPr>
                              <w:pStyle w:val="Paragraphedeliste"/>
                              <w:tabs>
                                <w:tab w:val="left" w:pos="0"/>
                              </w:tabs>
                              <w:ind w:left="0"/>
                              <w:rPr>
                                <w:rFonts w:ascii="Verdana" w:hAnsi="Verdana"/>
                                <w:noProof/>
                                <w:sz w:val="18"/>
                              </w:rPr>
                            </w:pPr>
                          </w:p>
                          <w:p w:rsidR="004A0BB6" w:rsidRPr="001323E2" w:rsidRDefault="004A0BB6" w:rsidP="001323E2">
                            <w:pPr>
                              <w:pStyle w:val="Paragraphedeliste"/>
                              <w:tabs>
                                <w:tab w:val="left" w:pos="0"/>
                              </w:tabs>
                              <w:ind w:left="0"/>
                              <w:rPr>
                                <w:rFonts w:ascii="Verdana" w:hAnsi="Verdana"/>
                                <w:noProof/>
                                <w:sz w:val="18"/>
                              </w:rPr>
                            </w:pPr>
                            <w:r>
                              <w:rPr>
                                <w:rFonts w:ascii="Verdana" w:hAnsi="Verdana"/>
                                <w:noProof/>
                                <w:sz w:val="18"/>
                              </w:rPr>
                              <w:t>•</w:t>
                            </w:r>
                            <w:r>
                              <w:rPr>
                                <w:rFonts w:ascii="Verdana" w:hAnsi="Verdana"/>
                                <w:noProof/>
                                <w:sz w:val="18"/>
                              </w:rPr>
                              <w:tab/>
                              <w:t>Sécurité p</w:t>
                            </w:r>
                            <w:r w:rsidRPr="001323E2">
                              <w:rPr>
                                <w:rFonts w:ascii="Verdana" w:hAnsi="Verdana"/>
                                <w:noProof/>
                                <w:sz w:val="18"/>
                              </w:rPr>
                              <w:t>assive, assurée par l’étanchéité du site avec un soin particulier apporté à la qualité de la couche d’argile et aux géo-membranes qui tapissent le fond et les flancs des alvéoles. Les déchets stockés sont isolés du milieu environnant, et en particulier des ressources en eau.</w:t>
                            </w:r>
                          </w:p>
                          <w:p w:rsidR="004A0BB6" w:rsidRDefault="004A0BB6" w:rsidP="001323E2">
                            <w:pPr>
                              <w:pStyle w:val="Paragraphedeliste"/>
                              <w:tabs>
                                <w:tab w:val="left" w:pos="0"/>
                              </w:tabs>
                              <w:ind w:left="0"/>
                              <w:rPr>
                                <w:rFonts w:ascii="Verdana" w:hAnsi="Verdana"/>
                                <w:noProof/>
                                <w:sz w:val="18"/>
                              </w:rPr>
                            </w:pPr>
                            <w:r>
                              <w:rPr>
                                <w:rFonts w:ascii="Verdana" w:hAnsi="Verdana"/>
                                <w:noProof/>
                                <w:sz w:val="18"/>
                              </w:rPr>
                              <w:t>•</w:t>
                            </w:r>
                            <w:r>
                              <w:rPr>
                                <w:rFonts w:ascii="Verdana" w:hAnsi="Verdana"/>
                                <w:noProof/>
                                <w:sz w:val="18"/>
                              </w:rPr>
                              <w:tab/>
                              <w:t>Sécurité a</w:t>
                            </w:r>
                            <w:r w:rsidRPr="001323E2">
                              <w:rPr>
                                <w:rFonts w:ascii="Verdana" w:hAnsi="Verdana"/>
                                <w:noProof/>
                                <w:sz w:val="18"/>
                              </w:rPr>
                              <w:t xml:space="preserve">ctive, assurée par un réseau de drainage. Celui-ci permet d’extraire par gravité naturelle les lixiviats (effluents liquides de la décomposition des déchets) en vue de leur traitement en station d’épuration </w:t>
                            </w:r>
                            <w:r>
                              <w:rPr>
                                <w:rFonts w:ascii="Verdana" w:hAnsi="Verdana"/>
                                <w:noProof/>
                                <w:sz w:val="18"/>
                              </w:rPr>
                              <w:t>sur le site</w:t>
                            </w:r>
                            <w:r w:rsidRPr="001323E2">
                              <w:rPr>
                                <w:rFonts w:ascii="Verdana" w:hAnsi="Verdana"/>
                                <w:noProof/>
                                <w:sz w:val="18"/>
                              </w:rPr>
                              <w:t xml:space="preserve">. Les technologies les plus récentes y sont mises en œuvre (osmose inverse et bioréacteur </w:t>
                            </w:r>
                            <w:r>
                              <w:rPr>
                                <w:rFonts w:ascii="Verdana" w:hAnsi="Verdana"/>
                                <w:noProof/>
                                <w:sz w:val="18"/>
                              </w:rPr>
                              <w:t>à membranes</w:t>
                            </w:r>
                            <w:r w:rsidRPr="001323E2">
                              <w:rPr>
                                <w:rFonts w:ascii="Verdana" w:hAnsi="Verdana"/>
                                <w:noProof/>
                                <w:sz w:val="18"/>
                              </w:rPr>
                              <w:t>).</w:t>
                            </w:r>
                          </w:p>
                          <w:p w:rsidR="004A0BB6" w:rsidRDefault="004A0BB6" w:rsidP="001323E2">
                            <w:pPr>
                              <w:pStyle w:val="Paragraphedeliste"/>
                              <w:tabs>
                                <w:tab w:val="left" w:pos="0"/>
                              </w:tabs>
                              <w:ind w:left="0"/>
                              <w:rPr>
                                <w:rFonts w:ascii="Verdana" w:hAnsi="Verdana"/>
                                <w:noProof/>
                                <w:sz w:val="18"/>
                              </w:rPr>
                            </w:pPr>
                          </w:p>
                          <w:p w:rsidR="004A0BB6" w:rsidRPr="00663C0B" w:rsidRDefault="004A0BB6" w:rsidP="001323E2">
                            <w:pPr>
                              <w:pStyle w:val="Paragraphedeliste"/>
                              <w:tabs>
                                <w:tab w:val="left" w:pos="0"/>
                              </w:tabs>
                              <w:ind w:left="0"/>
                              <w:rPr>
                                <w:rFonts w:ascii="Verdana" w:hAnsi="Verdana"/>
                                <w:b/>
                                <w:noProof/>
                                <w:sz w:val="18"/>
                              </w:rPr>
                            </w:pPr>
                            <w:r w:rsidRPr="00663C0B">
                              <w:rPr>
                                <w:rFonts w:ascii="Verdana" w:hAnsi="Verdana"/>
                                <w:b/>
                                <w:noProof/>
                                <w:sz w:val="18"/>
                              </w:rPr>
                              <w:t>Mesurer les coûts</w:t>
                            </w:r>
                          </w:p>
                          <w:p w:rsidR="004A0BB6" w:rsidRPr="001323E2" w:rsidRDefault="004A0BB6" w:rsidP="001323E2">
                            <w:pPr>
                              <w:pStyle w:val="Paragraphedeliste"/>
                              <w:tabs>
                                <w:tab w:val="left" w:pos="0"/>
                              </w:tabs>
                              <w:ind w:left="0"/>
                              <w:rPr>
                                <w:rFonts w:ascii="Verdana" w:hAnsi="Verdana"/>
                                <w:noProof/>
                                <w:sz w:val="18"/>
                              </w:rPr>
                            </w:pPr>
                          </w:p>
                          <w:p w:rsidR="004A0BB6" w:rsidRDefault="004A0BB6" w:rsidP="00663C0B">
                            <w:pPr>
                              <w:pStyle w:val="Paragraphedeliste"/>
                              <w:tabs>
                                <w:tab w:val="left" w:pos="0"/>
                              </w:tabs>
                              <w:ind w:left="0"/>
                              <w:rPr>
                                <w:rFonts w:ascii="Verdana" w:hAnsi="Verdana"/>
                                <w:noProof/>
                                <w:sz w:val="18"/>
                              </w:rPr>
                            </w:pPr>
                            <w:r w:rsidRPr="001323E2">
                              <w:rPr>
                                <w:rFonts w:ascii="Verdana" w:hAnsi="Verdana"/>
                                <w:noProof/>
                                <w:sz w:val="18"/>
                              </w:rPr>
                              <w:t>Hormis pour les quelques usages où l’eau potable est obligatoire, ce sont essentiellement les eaux de ruissellement qui sont exploitées sur le site pour le nettoyage des voiries et des véhicules, pour les réserves « incendie », et dans les process pour alimenter en eau les massifs de déchets et pour la préparation des argiles.</w:t>
                            </w:r>
                          </w:p>
                          <w:p w:rsidR="004A0BB6" w:rsidRDefault="004A0BB6" w:rsidP="001323E2">
                            <w:pPr>
                              <w:pStyle w:val="Paragraphedeliste"/>
                              <w:tabs>
                                <w:tab w:val="left" w:pos="0"/>
                              </w:tabs>
                              <w:ind w:left="0"/>
                              <w:rPr>
                                <w:rFonts w:ascii="Verdana" w:hAnsi="Verdana"/>
                                <w:noProof/>
                                <w:sz w:val="18"/>
                              </w:rPr>
                            </w:pPr>
                            <w:r>
                              <w:rPr>
                                <w:rFonts w:ascii="Verdana" w:hAnsi="Verdana"/>
                                <w:noProof/>
                                <w:sz w:val="18"/>
                              </w:rPr>
                              <w:t xml:space="preserve">L’entreprise a souhaité analyser précisément les coûts liés à l’environnement sur ce site. </w:t>
                            </w:r>
                            <w:r w:rsidRPr="001323E2">
                              <w:rPr>
                                <w:rFonts w:ascii="Verdana" w:hAnsi="Verdana"/>
                                <w:noProof/>
                                <w:sz w:val="18"/>
                              </w:rPr>
                              <w:t xml:space="preserve">Analyser la structure des </w:t>
                            </w:r>
                            <w:r>
                              <w:rPr>
                                <w:rFonts w:ascii="Verdana" w:hAnsi="Verdana"/>
                                <w:noProof/>
                                <w:sz w:val="18"/>
                              </w:rPr>
                              <w:t>coûts</w:t>
                            </w:r>
                            <w:r w:rsidRPr="001323E2">
                              <w:rPr>
                                <w:rFonts w:ascii="Verdana" w:hAnsi="Verdana"/>
                                <w:noProof/>
                                <w:sz w:val="18"/>
                              </w:rPr>
                              <w:t xml:space="preserve"> environnementa</w:t>
                            </w:r>
                            <w:r>
                              <w:rPr>
                                <w:rFonts w:ascii="Verdana" w:hAnsi="Verdana"/>
                                <w:noProof/>
                                <w:sz w:val="18"/>
                              </w:rPr>
                              <w:t>ux</w:t>
                            </w:r>
                            <w:r w:rsidRPr="001323E2">
                              <w:rPr>
                                <w:rFonts w:ascii="Verdana" w:hAnsi="Verdana"/>
                                <w:noProof/>
                                <w:sz w:val="18"/>
                              </w:rPr>
                              <w:t xml:space="preserve"> </w:t>
                            </w:r>
                            <w:r>
                              <w:rPr>
                                <w:rFonts w:ascii="Verdana" w:hAnsi="Verdana"/>
                                <w:noProof/>
                                <w:sz w:val="18"/>
                              </w:rPr>
                              <w:t>a impliqué</w:t>
                            </w:r>
                            <w:r w:rsidRPr="001323E2">
                              <w:rPr>
                                <w:rFonts w:ascii="Verdana" w:hAnsi="Verdana"/>
                                <w:noProof/>
                                <w:sz w:val="18"/>
                              </w:rPr>
                              <w:t xml:space="preserve"> un retraitement des enregistrements comptables élémentaires po</w:t>
                            </w:r>
                            <w:r>
                              <w:rPr>
                                <w:rFonts w:ascii="Verdana" w:hAnsi="Verdana"/>
                                <w:noProof/>
                                <w:sz w:val="18"/>
                              </w:rPr>
                              <w:t>ur les enrichir d’un codage</w:t>
                            </w:r>
                            <w:r w:rsidRPr="001323E2">
                              <w:rPr>
                                <w:rFonts w:ascii="Verdana" w:hAnsi="Verdana"/>
                                <w:noProof/>
                                <w:sz w:val="18"/>
                              </w:rPr>
                              <w:t xml:space="preserve"> permettant de relier une dépense donnée non seulement à une catégorie de charges ou à un fournisseur, mais à un emploi écosystémique défini (préservation de la ressource en eau, lutte contre le changement climatique par action sur les gaz à effet de serre, protection de la biodiversité et des paysages …).</w:t>
                            </w:r>
                          </w:p>
                          <w:p w:rsidR="004A0BB6" w:rsidRPr="001323E2" w:rsidRDefault="004A0BB6" w:rsidP="001323E2">
                            <w:pPr>
                              <w:pStyle w:val="Paragraphedeliste"/>
                              <w:tabs>
                                <w:tab w:val="left" w:pos="0"/>
                              </w:tabs>
                              <w:ind w:left="0"/>
                              <w:rPr>
                                <w:rFonts w:ascii="Verdana" w:hAnsi="Verdana"/>
                                <w:noProof/>
                                <w:sz w:val="18"/>
                              </w:rPr>
                            </w:pPr>
                          </w:p>
                          <w:p w:rsidR="004A0BB6" w:rsidRDefault="004A0BB6" w:rsidP="001323E2">
                            <w:pPr>
                              <w:pStyle w:val="Paragraphedeliste"/>
                              <w:tabs>
                                <w:tab w:val="left" w:pos="0"/>
                              </w:tabs>
                              <w:ind w:left="0"/>
                              <w:rPr>
                                <w:rFonts w:ascii="Verdana" w:hAnsi="Verdana"/>
                                <w:noProof/>
                                <w:sz w:val="18"/>
                              </w:rPr>
                            </w:pPr>
                            <w:r w:rsidRPr="001323E2">
                              <w:rPr>
                                <w:rFonts w:ascii="Verdana" w:hAnsi="Verdana"/>
                                <w:noProof/>
                                <w:sz w:val="18"/>
                              </w:rPr>
                              <w:t>Pour le site analysé, le principal poste de dépenses sur dix ans</w:t>
                            </w:r>
                            <w:r>
                              <w:rPr>
                                <w:rFonts w:ascii="Verdana" w:hAnsi="Verdana"/>
                                <w:noProof/>
                                <w:sz w:val="18"/>
                              </w:rPr>
                              <w:t>,</w:t>
                            </w:r>
                            <w:r w:rsidRPr="001323E2">
                              <w:rPr>
                                <w:rFonts w:ascii="Verdana" w:hAnsi="Verdana"/>
                                <w:noProof/>
                                <w:sz w:val="18"/>
                              </w:rPr>
                              <w:t xml:space="preserve"> hors frais de personnel et fiscalité, est la gestion </w:t>
                            </w:r>
                            <w:r>
                              <w:rPr>
                                <w:rFonts w:ascii="Verdana" w:hAnsi="Verdana"/>
                                <w:noProof/>
                                <w:sz w:val="18"/>
                              </w:rPr>
                              <w:t>des eaux</w:t>
                            </w:r>
                            <w:r w:rsidRPr="001323E2">
                              <w:rPr>
                                <w:rFonts w:ascii="Verdana" w:hAnsi="Verdana"/>
                                <w:noProof/>
                                <w:sz w:val="18"/>
                              </w:rPr>
                              <w:t xml:space="preserve"> avec 55% du total.</w:t>
                            </w:r>
                            <w:r>
                              <w:rPr>
                                <w:rFonts w:ascii="Verdana" w:hAnsi="Verdana"/>
                                <w:noProof/>
                                <w:sz w:val="18"/>
                              </w:rPr>
                              <w:t xml:space="preserve"> Ce coût est apprécié au regard des avantages dans les relations aux parties prenantes. </w:t>
                            </w:r>
                          </w:p>
                          <w:p w:rsidR="004A0BB6" w:rsidRPr="001323E2" w:rsidRDefault="004A0BB6" w:rsidP="001323E2">
                            <w:pPr>
                              <w:pStyle w:val="Paragraphedeliste"/>
                              <w:tabs>
                                <w:tab w:val="left" w:pos="0"/>
                              </w:tabs>
                              <w:ind w:left="0"/>
                              <w:rPr>
                                <w:rFonts w:ascii="Verdana" w:hAnsi="Verdana"/>
                                <w:b/>
                                <w:noProof/>
                                <w:sz w:val="18"/>
                              </w:rPr>
                            </w:pPr>
                          </w:p>
                          <w:p w:rsidR="004A0BB6" w:rsidRPr="005411D1" w:rsidRDefault="004A0BB6" w:rsidP="005411D1">
                            <w:pPr>
                              <w:pStyle w:val="Notedebasdepage"/>
                              <w:rPr>
                                <w:sz w:val="16"/>
                              </w:rPr>
                            </w:pPr>
                            <w:r w:rsidRPr="005411D1">
                              <w:rPr>
                                <w:rStyle w:val="Appelnotedebasdep"/>
                                <w:sz w:val="16"/>
                              </w:rPr>
                              <w:footnoteRef/>
                            </w:r>
                            <w:r w:rsidRPr="005411D1">
                              <w:rPr>
                                <w:sz w:val="16"/>
                              </w:rPr>
                              <w:t xml:space="preserve"> Méthodologie ESR développée par le World Business Council for </w:t>
                            </w:r>
                            <w:proofErr w:type="spellStart"/>
                            <w:r w:rsidRPr="005411D1">
                              <w:rPr>
                                <w:sz w:val="16"/>
                              </w:rPr>
                              <w:t>Sustainable</w:t>
                            </w:r>
                            <w:proofErr w:type="spellEnd"/>
                            <w:r w:rsidRPr="005411D1">
                              <w:rPr>
                                <w:sz w:val="16"/>
                              </w:rPr>
                              <w:t xml:space="preserve"> </w:t>
                            </w:r>
                            <w:proofErr w:type="spellStart"/>
                            <w:r w:rsidRPr="005411D1">
                              <w:rPr>
                                <w:sz w:val="16"/>
                              </w:rPr>
                              <w:t>Development</w:t>
                            </w:r>
                            <w:proofErr w:type="spellEnd"/>
                            <w:r w:rsidRPr="005411D1">
                              <w:rPr>
                                <w:sz w:val="16"/>
                              </w:rPr>
                              <w:t xml:space="preserve"> (WBCSD), traduite en français et soutenue par </w:t>
                            </w:r>
                            <w:proofErr w:type="spellStart"/>
                            <w:r w:rsidRPr="005411D1">
                              <w:rPr>
                                <w:sz w:val="16"/>
                              </w:rPr>
                              <w:t>EpE</w:t>
                            </w:r>
                            <w:proofErr w:type="spellEnd"/>
                            <w:r w:rsidRPr="005411D1">
                              <w:rPr>
                                <w:sz w:val="16"/>
                              </w:rPr>
                              <w:t xml:space="preserve"> (2010)</w:t>
                            </w:r>
                          </w:p>
                          <w:p w:rsidR="004A0BB6" w:rsidRPr="001323E2" w:rsidRDefault="004A0BB6" w:rsidP="001323E2">
                            <w:pPr>
                              <w:pStyle w:val="Paragraphedeliste"/>
                              <w:tabs>
                                <w:tab w:val="left" w:pos="0"/>
                              </w:tabs>
                              <w:ind w:left="0"/>
                              <w:rPr>
                                <w:rFonts w:ascii="Verdana" w:hAnsi="Verdana"/>
                                <w:noProof/>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72" o:spid="_x0000_s1054" style="position:absolute;left:0;text-align:left;margin-left:3.5pt;margin-top:8.4pt;width:453.75pt;height:741.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" fillcolor="#c0ce00">
                <v:fill opacity="33410f"/>
                <v:textbox>
                  <w:txbxContent>
                    <w:p w:rsidR="004A0BB6" w:rsidRDefault="004A0BB6" w:rsidP="001323E2">
                      <w:pPr>
                        <w:pStyle w:val="Titre4"/>
                        <w:tabs>
                          <w:tab w:val="left" w:pos="0"/>
                        </w:tabs>
                      </w:pPr>
                      <w:bookmarkStart w:id="96" w:name="_Toc410639671"/>
                      <w:r>
                        <w:t>S</w:t>
                      </w:r>
                      <w:r w:rsidR="001D0B23">
                        <w:t>éché Environnement : pas d</w:t>
                      </w:r>
                      <w:r>
                        <w:t xml:space="preserve">’eau </w:t>
                      </w:r>
                      <w:r w:rsidR="001D0B23">
                        <w:t>dans</w:t>
                      </w:r>
                      <w:r>
                        <w:t xml:space="preserve"> le biogaz</w:t>
                      </w:r>
                      <w:bookmarkEnd w:id="96"/>
                    </w:p>
                    <w:p w:rsidR="004A0BB6" w:rsidRDefault="004A0BB6" w:rsidP="001323E2">
                      <w:pPr>
                        <w:pStyle w:val="Paragraphedeliste"/>
                        <w:tabs>
                          <w:tab w:val="left" w:pos="0"/>
                        </w:tabs>
                        <w:spacing w:after="0"/>
                        <w:ind w:left="0"/>
                        <w:jc w:val="center"/>
                        <w:rPr>
                          <w:rFonts w:ascii="Verdana" w:hAnsi="Verdana"/>
                          <w:b/>
                          <w:szCs w:val="20"/>
                        </w:rPr>
                      </w:pPr>
                    </w:p>
                    <w:p w:rsidR="004A0BB6" w:rsidRDefault="004A0BB6" w:rsidP="001323E2">
                      <w:pPr>
                        <w:pStyle w:val="Paragraphedeliste"/>
                        <w:tabs>
                          <w:tab w:val="left" w:pos="0"/>
                        </w:tabs>
                        <w:ind w:left="0"/>
                        <w:rPr>
                          <w:rFonts w:ascii="Verdana" w:hAnsi="Verdana"/>
                          <w:b/>
                          <w:noProof/>
                          <w:sz w:val="18"/>
                        </w:rPr>
                      </w:pPr>
                      <w:r w:rsidRPr="001323E2">
                        <w:rPr>
                          <w:rFonts w:ascii="Verdana" w:hAnsi="Verdana"/>
                          <w:b/>
                          <w:noProof/>
                          <w:sz w:val="18"/>
                        </w:rPr>
                        <w:t>L’eau, sous l’angle d’une approche écosystémique</w:t>
                      </w:r>
                    </w:p>
                    <w:p w:rsidR="004A0BB6" w:rsidRPr="001323E2" w:rsidRDefault="004A0BB6" w:rsidP="001323E2">
                      <w:pPr>
                        <w:pStyle w:val="Paragraphedeliste"/>
                        <w:tabs>
                          <w:tab w:val="left" w:pos="0"/>
                        </w:tabs>
                        <w:ind w:left="0"/>
                        <w:rPr>
                          <w:rFonts w:ascii="Verdana" w:hAnsi="Verdana"/>
                          <w:b/>
                          <w:noProof/>
                          <w:sz w:val="18"/>
                        </w:rPr>
                      </w:pPr>
                    </w:p>
                    <w:p w:rsidR="004A0BB6" w:rsidRDefault="004A0BB6" w:rsidP="001323E2">
                      <w:pPr>
                        <w:pStyle w:val="Paragraphedeliste"/>
                        <w:tabs>
                          <w:tab w:val="left" w:pos="0"/>
                        </w:tabs>
                        <w:ind w:left="0"/>
                        <w:rPr>
                          <w:rFonts w:ascii="Verdana" w:hAnsi="Verdana"/>
                          <w:noProof/>
                          <w:sz w:val="18"/>
                        </w:rPr>
                      </w:pPr>
                      <w:r w:rsidRPr="001323E2">
                        <w:rPr>
                          <w:rFonts w:ascii="Verdana" w:hAnsi="Verdana"/>
                          <w:noProof/>
                          <w:sz w:val="18"/>
                        </w:rPr>
                        <w:t>La méthodologie Ecosystem Services Review (ESR</w:t>
                      </w:r>
                      <w:r w:rsidRPr="005411D1">
                        <w:rPr>
                          <w:rFonts w:ascii="Verdana" w:hAnsi="Verdana"/>
                          <w:noProof/>
                          <w:sz w:val="18"/>
                          <w:vertAlign w:val="superscript"/>
                        </w:rPr>
                        <w:t>1</w:t>
                      </w:r>
                      <w:r w:rsidRPr="001323E2">
                        <w:rPr>
                          <w:rFonts w:ascii="Verdana" w:hAnsi="Verdana"/>
                          <w:noProof/>
                          <w:sz w:val="18"/>
                        </w:rPr>
                        <w:t xml:space="preserve"> ) permet l’analyse du fonctionnement de l’entreprise au sein de son écosystème.</w:t>
                      </w:r>
                    </w:p>
                    <w:p w:rsidR="004A0BB6" w:rsidRPr="001323E2" w:rsidRDefault="004A0BB6" w:rsidP="001323E2">
                      <w:pPr>
                        <w:pStyle w:val="Paragraphedeliste"/>
                        <w:tabs>
                          <w:tab w:val="left" w:pos="0"/>
                        </w:tabs>
                        <w:ind w:left="0"/>
                        <w:rPr>
                          <w:rFonts w:ascii="Verdana" w:hAnsi="Verdana"/>
                          <w:noProof/>
                          <w:sz w:val="18"/>
                        </w:rPr>
                      </w:pPr>
                    </w:p>
                    <w:p w:rsidR="004A0BB6" w:rsidRPr="001323E2" w:rsidRDefault="004A0BB6" w:rsidP="001323E2">
                      <w:pPr>
                        <w:pStyle w:val="Paragraphedeliste"/>
                        <w:tabs>
                          <w:tab w:val="left" w:pos="0"/>
                        </w:tabs>
                        <w:ind w:left="0"/>
                        <w:rPr>
                          <w:rFonts w:ascii="Verdana" w:hAnsi="Verdana"/>
                          <w:noProof/>
                          <w:sz w:val="18"/>
                        </w:rPr>
                      </w:pPr>
                      <w:r w:rsidRPr="001323E2">
                        <w:rPr>
                          <w:rFonts w:ascii="Verdana" w:hAnsi="Verdana"/>
                          <w:noProof/>
                          <w:sz w:val="18"/>
                        </w:rPr>
                        <w:t xml:space="preserve">Partant d’une d’étude de la biodiversité </w:t>
                      </w:r>
                      <w:r>
                        <w:rPr>
                          <w:rFonts w:ascii="Verdana" w:hAnsi="Verdana"/>
                          <w:noProof/>
                          <w:sz w:val="18"/>
                        </w:rPr>
                        <w:t xml:space="preserve">sur et autour </w:t>
                      </w:r>
                      <w:r w:rsidRPr="001323E2">
                        <w:rPr>
                          <w:rFonts w:ascii="Verdana" w:hAnsi="Verdana"/>
                          <w:noProof/>
                          <w:sz w:val="18"/>
                        </w:rPr>
                        <w:t>de son site de stockage de déchets non dangereux avec valorisation du biogaz à Changé (Mayenne), Séché Environnement a entrepris l’étude des services écosystémiques et a constaté des liens forts à l’eau</w:t>
                      </w:r>
                      <w:r>
                        <w:rPr>
                          <w:rFonts w:ascii="Verdana" w:hAnsi="Verdana"/>
                          <w:noProof/>
                          <w:sz w:val="18"/>
                        </w:rPr>
                        <w:t xml:space="preserve"> </w:t>
                      </w:r>
                      <w:r w:rsidRPr="001323E2">
                        <w:rPr>
                          <w:rFonts w:ascii="Verdana" w:hAnsi="Verdana"/>
                          <w:noProof/>
                          <w:sz w:val="18"/>
                        </w:rPr>
                        <w:t>:</w:t>
                      </w:r>
                    </w:p>
                    <w:p w:rsidR="004A0BB6" w:rsidRPr="001323E2" w:rsidRDefault="004A0BB6" w:rsidP="001323E2">
                      <w:pPr>
                        <w:pStyle w:val="Paragraphedeliste"/>
                        <w:tabs>
                          <w:tab w:val="left" w:pos="0"/>
                        </w:tabs>
                        <w:ind w:left="0"/>
                        <w:rPr>
                          <w:rFonts w:ascii="Verdana" w:hAnsi="Verdana"/>
                          <w:noProof/>
                          <w:sz w:val="18"/>
                        </w:rPr>
                      </w:pPr>
                      <w:r>
                        <w:rPr>
                          <w:rFonts w:ascii="Verdana" w:hAnsi="Verdana"/>
                          <w:noProof/>
                          <w:sz w:val="18"/>
                        </w:rPr>
                        <w:t>•</w:t>
                      </w:r>
                      <w:r>
                        <w:rPr>
                          <w:rFonts w:ascii="Verdana" w:hAnsi="Verdana"/>
                          <w:noProof/>
                          <w:sz w:val="18"/>
                        </w:rPr>
                        <w:tab/>
                      </w:r>
                      <w:r w:rsidRPr="001323E2">
                        <w:rPr>
                          <w:rFonts w:ascii="Verdana" w:hAnsi="Verdana"/>
                          <w:noProof/>
                          <w:sz w:val="18"/>
                        </w:rPr>
                        <w:t>approvisionnement en eau douce ;</w:t>
                      </w:r>
                    </w:p>
                    <w:p w:rsidR="004A0BB6" w:rsidRPr="001323E2" w:rsidRDefault="004A0BB6" w:rsidP="001323E2">
                      <w:pPr>
                        <w:pStyle w:val="Paragraphedeliste"/>
                        <w:tabs>
                          <w:tab w:val="left" w:pos="0"/>
                        </w:tabs>
                        <w:ind w:left="0"/>
                        <w:rPr>
                          <w:rFonts w:ascii="Verdana" w:hAnsi="Verdana"/>
                          <w:noProof/>
                          <w:sz w:val="18"/>
                        </w:rPr>
                      </w:pPr>
                      <w:r>
                        <w:rPr>
                          <w:rFonts w:ascii="Verdana" w:hAnsi="Verdana"/>
                          <w:noProof/>
                          <w:sz w:val="18"/>
                        </w:rPr>
                        <w:t>•</w:t>
                      </w:r>
                      <w:r>
                        <w:rPr>
                          <w:rFonts w:ascii="Verdana" w:hAnsi="Verdana"/>
                          <w:noProof/>
                          <w:sz w:val="18"/>
                        </w:rPr>
                        <w:tab/>
                        <w:t xml:space="preserve">régulation et </w:t>
                      </w:r>
                      <w:r w:rsidRPr="001323E2">
                        <w:rPr>
                          <w:rFonts w:ascii="Verdana" w:hAnsi="Verdana"/>
                          <w:noProof/>
                          <w:sz w:val="18"/>
                        </w:rPr>
                        <w:t xml:space="preserve">traitement des </w:t>
                      </w:r>
                      <w:r>
                        <w:rPr>
                          <w:rFonts w:ascii="Verdana" w:hAnsi="Verdana"/>
                          <w:noProof/>
                          <w:sz w:val="18"/>
                        </w:rPr>
                        <w:t>effluents liquides</w:t>
                      </w:r>
                      <w:r w:rsidRPr="001323E2">
                        <w:rPr>
                          <w:rFonts w:ascii="Verdana" w:hAnsi="Verdana"/>
                          <w:noProof/>
                          <w:sz w:val="18"/>
                        </w:rPr>
                        <w:t xml:space="preserve"> ;</w:t>
                      </w:r>
                    </w:p>
                    <w:p w:rsidR="004A0BB6" w:rsidRDefault="004A0BB6" w:rsidP="001323E2">
                      <w:pPr>
                        <w:pStyle w:val="Paragraphedeliste"/>
                        <w:tabs>
                          <w:tab w:val="left" w:pos="0"/>
                        </w:tabs>
                        <w:ind w:left="0"/>
                        <w:rPr>
                          <w:rFonts w:ascii="Verdana" w:hAnsi="Verdana"/>
                          <w:noProof/>
                          <w:sz w:val="18"/>
                        </w:rPr>
                      </w:pPr>
                      <w:r w:rsidRPr="001323E2">
                        <w:rPr>
                          <w:rFonts w:ascii="Verdana" w:hAnsi="Verdana"/>
                          <w:noProof/>
                          <w:sz w:val="18"/>
                        </w:rPr>
                        <w:t>•</w:t>
                      </w:r>
                      <w:r w:rsidRPr="001323E2">
                        <w:rPr>
                          <w:rFonts w:ascii="Verdana" w:hAnsi="Verdana"/>
                          <w:noProof/>
                          <w:sz w:val="18"/>
                        </w:rPr>
                        <w:tab/>
                      </w:r>
                      <w:r>
                        <w:rPr>
                          <w:rFonts w:ascii="Verdana" w:hAnsi="Verdana"/>
                          <w:noProof/>
                          <w:sz w:val="18"/>
                        </w:rPr>
                        <w:t xml:space="preserve">action patrimoniale et </w:t>
                      </w:r>
                      <w:r w:rsidRPr="001323E2">
                        <w:rPr>
                          <w:rFonts w:ascii="Verdana" w:hAnsi="Verdana"/>
                          <w:noProof/>
                          <w:sz w:val="18"/>
                        </w:rPr>
                        <w:t>culturelle par la préservat</w:t>
                      </w:r>
                      <w:r>
                        <w:rPr>
                          <w:rFonts w:ascii="Verdana" w:hAnsi="Verdana"/>
                          <w:noProof/>
                          <w:sz w:val="18"/>
                        </w:rPr>
                        <w:t>ion de la faune et de la flore permise</w:t>
                      </w:r>
                      <w:r w:rsidRPr="001323E2">
                        <w:rPr>
                          <w:rFonts w:ascii="Verdana" w:hAnsi="Verdana"/>
                          <w:noProof/>
                          <w:sz w:val="18"/>
                        </w:rPr>
                        <w:t xml:space="preserve"> par une bonne qualité des eaux</w:t>
                      </w:r>
                      <w:r>
                        <w:rPr>
                          <w:rFonts w:ascii="Verdana" w:hAnsi="Verdana"/>
                          <w:noProof/>
                          <w:sz w:val="18"/>
                        </w:rPr>
                        <w:t xml:space="preserve"> autour du site</w:t>
                      </w:r>
                      <w:r w:rsidRPr="001323E2">
                        <w:rPr>
                          <w:rFonts w:ascii="Verdana" w:hAnsi="Verdana"/>
                          <w:noProof/>
                          <w:sz w:val="18"/>
                        </w:rPr>
                        <w:t>.</w:t>
                      </w:r>
                    </w:p>
                    <w:p w:rsidR="004A0BB6" w:rsidRPr="001323E2" w:rsidRDefault="004A0BB6" w:rsidP="001323E2">
                      <w:pPr>
                        <w:pStyle w:val="Paragraphedeliste"/>
                        <w:tabs>
                          <w:tab w:val="left" w:pos="0"/>
                        </w:tabs>
                        <w:rPr>
                          <w:rFonts w:ascii="Verdana" w:hAnsi="Verdana"/>
                          <w:noProof/>
                          <w:sz w:val="18"/>
                        </w:rPr>
                      </w:pPr>
                    </w:p>
                    <w:p w:rsidR="004A0BB6" w:rsidRDefault="004A0BB6" w:rsidP="001323E2">
                      <w:pPr>
                        <w:pStyle w:val="Paragraphedeliste"/>
                        <w:tabs>
                          <w:tab w:val="left" w:pos="0"/>
                        </w:tabs>
                        <w:ind w:left="0"/>
                        <w:rPr>
                          <w:rFonts w:ascii="Verdana" w:hAnsi="Verdana"/>
                          <w:b/>
                          <w:noProof/>
                          <w:sz w:val="18"/>
                        </w:rPr>
                      </w:pPr>
                      <w:r w:rsidRPr="001323E2">
                        <w:rPr>
                          <w:rFonts w:ascii="Verdana" w:hAnsi="Verdana"/>
                          <w:b/>
                          <w:noProof/>
                          <w:sz w:val="18"/>
                        </w:rPr>
                        <w:t>L</w:t>
                      </w:r>
                      <w:r>
                        <w:rPr>
                          <w:rFonts w:ascii="Verdana" w:hAnsi="Verdana"/>
                          <w:b/>
                          <w:noProof/>
                          <w:sz w:val="18"/>
                        </w:rPr>
                        <w:t>’eau dans l</w:t>
                      </w:r>
                      <w:r w:rsidRPr="001323E2">
                        <w:rPr>
                          <w:rFonts w:ascii="Verdana" w:hAnsi="Verdana"/>
                          <w:b/>
                          <w:noProof/>
                          <w:sz w:val="18"/>
                        </w:rPr>
                        <w:t>a comptabilité environnementale</w:t>
                      </w:r>
                    </w:p>
                    <w:p w:rsidR="004A0BB6" w:rsidRPr="001323E2" w:rsidRDefault="004A0BB6" w:rsidP="001323E2">
                      <w:pPr>
                        <w:pStyle w:val="Paragraphedeliste"/>
                        <w:tabs>
                          <w:tab w:val="left" w:pos="0"/>
                        </w:tabs>
                        <w:ind w:left="0"/>
                        <w:rPr>
                          <w:rFonts w:ascii="Verdana" w:hAnsi="Verdana"/>
                          <w:b/>
                          <w:noProof/>
                          <w:sz w:val="18"/>
                        </w:rPr>
                      </w:pPr>
                    </w:p>
                    <w:p w:rsidR="004A0BB6" w:rsidRDefault="004A0BB6" w:rsidP="001323E2">
                      <w:pPr>
                        <w:pStyle w:val="Paragraphedeliste"/>
                        <w:tabs>
                          <w:tab w:val="left" w:pos="0"/>
                        </w:tabs>
                        <w:ind w:left="0"/>
                        <w:rPr>
                          <w:rFonts w:ascii="Verdana" w:hAnsi="Verdana"/>
                          <w:noProof/>
                          <w:sz w:val="18"/>
                        </w:rPr>
                      </w:pPr>
                      <w:r w:rsidRPr="001323E2">
                        <w:rPr>
                          <w:rFonts w:ascii="Verdana" w:hAnsi="Verdana"/>
                          <w:noProof/>
                          <w:sz w:val="18"/>
                        </w:rPr>
                        <w:t>Le stockage des déchets ménagers s’adresse à leur fra</w:t>
                      </w:r>
                      <w:r>
                        <w:rPr>
                          <w:rFonts w:ascii="Verdana" w:hAnsi="Verdana"/>
                          <w:noProof/>
                          <w:sz w:val="18"/>
                        </w:rPr>
                        <w:t>ction organique non valorisable</w:t>
                      </w:r>
                      <w:r w:rsidRPr="001323E2">
                        <w:rPr>
                          <w:rFonts w:ascii="Verdana" w:hAnsi="Verdana"/>
                          <w:noProof/>
                          <w:sz w:val="18"/>
                        </w:rPr>
                        <w:t xml:space="preserve"> en tant que matière </w:t>
                      </w:r>
                      <w:r>
                        <w:rPr>
                          <w:rFonts w:ascii="Verdana" w:hAnsi="Verdana"/>
                          <w:noProof/>
                          <w:sz w:val="18"/>
                        </w:rPr>
                        <w:t>premi</w:t>
                      </w:r>
                      <w:r w:rsidRPr="001323E2">
                        <w:rPr>
                          <w:rFonts w:ascii="Verdana" w:hAnsi="Verdana"/>
                          <w:noProof/>
                          <w:sz w:val="18"/>
                        </w:rPr>
                        <w:t>ère secondaire. Le biogaz (méthane) issu de la fermentation est capté tout au long de la vie du stockage et constitue une énergie renouvelable</w:t>
                      </w:r>
                      <w:r>
                        <w:rPr>
                          <w:rFonts w:ascii="Verdana" w:hAnsi="Verdana"/>
                          <w:noProof/>
                          <w:sz w:val="18"/>
                        </w:rPr>
                        <w:t>,</w:t>
                      </w:r>
                      <w:r w:rsidRPr="001323E2">
                        <w:rPr>
                          <w:rFonts w:ascii="Verdana" w:hAnsi="Verdana"/>
                          <w:noProof/>
                          <w:sz w:val="18"/>
                        </w:rPr>
                        <w:t xml:space="preserve"> </w:t>
                      </w:r>
                      <w:r>
                        <w:rPr>
                          <w:rFonts w:ascii="Verdana" w:hAnsi="Verdana"/>
                          <w:noProof/>
                          <w:sz w:val="18"/>
                        </w:rPr>
                        <w:t>le</w:t>
                      </w:r>
                      <w:r w:rsidRPr="001323E2">
                        <w:rPr>
                          <w:rFonts w:ascii="Verdana" w:hAnsi="Verdana"/>
                          <w:noProof/>
                          <w:sz w:val="18"/>
                        </w:rPr>
                        <w:t xml:space="preserve"> carbone biogénique.</w:t>
                      </w:r>
                    </w:p>
                    <w:p w:rsidR="004A0BB6" w:rsidRPr="001323E2" w:rsidRDefault="004A0BB6" w:rsidP="001323E2">
                      <w:pPr>
                        <w:pStyle w:val="Paragraphedeliste"/>
                        <w:tabs>
                          <w:tab w:val="left" w:pos="0"/>
                        </w:tabs>
                        <w:ind w:left="0"/>
                        <w:rPr>
                          <w:rFonts w:ascii="Verdana" w:hAnsi="Verdana"/>
                          <w:noProof/>
                          <w:sz w:val="18"/>
                        </w:rPr>
                      </w:pPr>
                    </w:p>
                    <w:p w:rsidR="004A0BB6" w:rsidRDefault="004A0BB6" w:rsidP="001323E2">
                      <w:pPr>
                        <w:pStyle w:val="Paragraphedeliste"/>
                        <w:tabs>
                          <w:tab w:val="left" w:pos="0"/>
                        </w:tabs>
                        <w:ind w:left="0"/>
                        <w:rPr>
                          <w:rFonts w:ascii="Verdana" w:hAnsi="Verdana"/>
                          <w:noProof/>
                          <w:sz w:val="18"/>
                        </w:rPr>
                      </w:pPr>
                      <w:r w:rsidRPr="001323E2">
                        <w:rPr>
                          <w:rFonts w:ascii="Verdana" w:hAnsi="Verdana"/>
                          <w:noProof/>
                          <w:sz w:val="18"/>
                        </w:rPr>
                        <w:t>Les atouts écologiques du stockage sont liés à la qualité des installations. Celles de Séché Environnement sont construites dans un souci de sécurité maximale à long terme :</w:t>
                      </w:r>
                    </w:p>
                    <w:p w:rsidR="004A0BB6" w:rsidRPr="001323E2" w:rsidRDefault="004A0BB6" w:rsidP="001323E2">
                      <w:pPr>
                        <w:pStyle w:val="Paragraphedeliste"/>
                        <w:tabs>
                          <w:tab w:val="left" w:pos="0"/>
                        </w:tabs>
                        <w:ind w:left="0"/>
                        <w:rPr>
                          <w:rFonts w:ascii="Verdana" w:hAnsi="Verdana"/>
                          <w:noProof/>
                          <w:sz w:val="18"/>
                        </w:rPr>
                      </w:pPr>
                    </w:p>
                    <w:p w:rsidR="004A0BB6" w:rsidRPr="001323E2" w:rsidRDefault="004A0BB6" w:rsidP="001323E2">
                      <w:pPr>
                        <w:pStyle w:val="Paragraphedeliste"/>
                        <w:tabs>
                          <w:tab w:val="left" w:pos="0"/>
                        </w:tabs>
                        <w:ind w:left="0"/>
                        <w:rPr>
                          <w:rFonts w:ascii="Verdana" w:hAnsi="Verdana"/>
                          <w:noProof/>
                          <w:sz w:val="18"/>
                        </w:rPr>
                      </w:pPr>
                      <w:r>
                        <w:rPr>
                          <w:rFonts w:ascii="Verdana" w:hAnsi="Verdana"/>
                          <w:noProof/>
                          <w:sz w:val="18"/>
                        </w:rPr>
                        <w:t>•</w:t>
                      </w:r>
                      <w:r>
                        <w:rPr>
                          <w:rFonts w:ascii="Verdana" w:hAnsi="Verdana"/>
                          <w:noProof/>
                          <w:sz w:val="18"/>
                        </w:rPr>
                        <w:tab/>
                        <w:t>Sécurité p</w:t>
                      </w:r>
                      <w:r w:rsidRPr="001323E2">
                        <w:rPr>
                          <w:rFonts w:ascii="Verdana" w:hAnsi="Verdana"/>
                          <w:noProof/>
                          <w:sz w:val="18"/>
                        </w:rPr>
                        <w:t>assive, assurée par l’étanchéité du site avec un soin particulier apporté à la qualité de la couche d’argile et aux géo-membranes qui tapissent le fond et les flancs des alvéoles. Les déchets stockés sont isolés du milieu environnant, et en particulier des ressources en eau.</w:t>
                      </w:r>
                    </w:p>
                    <w:p w:rsidR="004A0BB6" w:rsidRDefault="004A0BB6" w:rsidP="001323E2">
                      <w:pPr>
                        <w:pStyle w:val="Paragraphedeliste"/>
                        <w:tabs>
                          <w:tab w:val="left" w:pos="0"/>
                        </w:tabs>
                        <w:ind w:left="0"/>
                        <w:rPr>
                          <w:rFonts w:ascii="Verdana" w:hAnsi="Verdana"/>
                          <w:noProof/>
                          <w:sz w:val="18"/>
                        </w:rPr>
                      </w:pPr>
                      <w:r>
                        <w:rPr>
                          <w:rFonts w:ascii="Verdana" w:hAnsi="Verdana"/>
                          <w:noProof/>
                          <w:sz w:val="18"/>
                        </w:rPr>
                        <w:t>•</w:t>
                      </w:r>
                      <w:r>
                        <w:rPr>
                          <w:rFonts w:ascii="Verdana" w:hAnsi="Verdana"/>
                          <w:noProof/>
                          <w:sz w:val="18"/>
                        </w:rPr>
                        <w:tab/>
                        <w:t>Sécurité a</w:t>
                      </w:r>
                      <w:r w:rsidRPr="001323E2">
                        <w:rPr>
                          <w:rFonts w:ascii="Verdana" w:hAnsi="Verdana"/>
                          <w:noProof/>
                          <w:sz w:val="18"/>
                        </w:rPr>
                        <w:t xml:space="preserve">ctive, assurée par un réseau de drainage. Celui-ci permet d’extraire par gravité naturelle les lixiviats (effluents liquides de la décomposition des déchets) en vue de leur traitement en station d’épuration </w:t>
                      </w:r>
                      <w:r>
                        <w:rPr>
                          <w:rFonts w:ascii="Verdana" w:hAnsi="Verdana"/>
                          <w:noProof/>
                          <w:sz w:val="18"/>
                        </w:rPr>
                        <w:t>sur le site</w:t>
                      </w:r>
                      <w:r w:rsidRPr="001323E2">
                        <w:rPr>
                          <w:rFonts w:ascii="Verdana" w:hAnsi="Verdana"/>
                          <w:noProof/>
                          <w:sz w:val="18"/>
                        </w:rPr>
                        <w:t xml:space="preserve">. Les technologies les plus récentes y sont mises en œuvre (osmose inverse et bioréacteur </w:t>
                      </w:r>
                      <w:r>
                        <w:rPr>
                          <w:rFonts w:ascii="Verdana" w:hAnsi="Verdana"/>
                          <w:noProof/>
                          <w:sz w:val="18"/>
                        </w:rPr>
                        <w:t>à membranes</w:t>
                      </w:r>
                      <w:r w:rsidRPr="001323E2">
                        <w:rPr>
                          <w:rFonts w:ascii="Verdana" w:hAnsi="Verdana"/>
                          <w:noProof/>
                          <w:sz w:val="18"/>
                        </w:rPr>
                        <w:t>).</w:t>
                      </w:r>
                    </w:p>
                    <w:p w:rsidR="004A0BB6" w:rsidRDefault="004A0BB6" w:rsidP="001323E2">
                      <w:pPr>
                        <w:pStyle w:val="Paragraphedeliste"/>
                        <w:tabs>
                          <w:tab w:val="left" w:pos="0"/>
                        </w:tabs>
                        <w:ind w:left="0"/>
                        <w:rPr>
                          <w:rFonts w:ascii="Verdana" w:hAnsi="Verdana"/>
                          <w:noProof/>
                          <w:sz w:val="18"/>
                        </w:rPr>
                      </w:pPr>
                    </w:p>
                    <w:p w:rsidR="004A0BB6" w:rsidRPr="00663C0B" w:rsidRDefault="004A0BB6" w:rsidP="001323E2">
                      <w:pPr>
                        <w:pStyle w:val="Paragraphedeliste"/>
                        <w:tabs>
                          <w:tab w:val="left" w:pos="0"/>
                        </w:tabs>
                        <w:ind w:left="0"/>
                        <w:rPr>
                          <w:rFonts w:ascii="Verdana" w:hAnsi="Verdana"/>
                          <w:b/>
                          <w:noProof/>
                          <w:sz w:val="18"/>
                        </w:rPr>
                      </w:pPr>
                      <w:r w:rsidRPr="00663C0B">
                        <w:rPr>
                          <w:rFonts w:ascii="Verdana" w:hAnsi="Verdana"/>
                          <w:b/>
                          <w:noProof/>
                          <w:sz w:val="18"/>
                        </w:rPr>
                        <w:t>Mesurer les coûts</w:t>
                      </w:r>
                    </w:p>
                    <w:p w:rsidR="004A0BB6" w:rsidRPr="001323E2" w:rsidRDefault="004A0BB6" w:rsidP="001323E2">
                      <w:pPr>
                        <w:pStyle w:val="Paragraphedeliste"/>
                        <w:tabs>
                          <w:tab w:val="left" w:pos="0"/>
                        </w:tabs>
                        <w:ind w:left="0"/>
                        <w:rPr>
                          <w:rFonts w:ascii="Verdana" w:hAnsi="Verdana"/>
                          <w:noProof/>
                          <w:sz w:val="18"/>
                        </w:rPr>
                      </w:pPr>
                    </w:p>
                    <w:p w:rsidR="004A0BB6" w:rsidRDefault="004A0BB6" w:rsidP="00663C0B">
                      <w:pPr>
                        <w:pStyle w:val="Paragraphedeliste"/>
                        <w:tabs>
                          <w:tab w:val="left" w:pos="0"/>
                        </w:tabs>
                        <w:ind w:left="0"/>
                        <w:rPr>
                          <w:rFonts w:ascii="Verdana" w:hAnsi="Verdana"/>
                          <w:noProof/>
                          <w:sz w:val="18"/>
                        </w:rPr>
                      </w:pPr>
                      <w:r w:rsidRPr="001323E2">
                        <w:rPr>
                          <w:rFonts w:ascii="Verdana" w:hAnsi="Verdana"/>
                          <w:noProof/>
                          <w:sz w:val="18"/>
                        </w:rPr>
                        <w:t>Hormis pour les quelques usages où l’eau potable est obligatoire, ce sont essentiellement les eaux de ruissellement qui sont exploitées sur le site pour le nettoyage des voiries et des véhicules, pour les réserves « incendie », et dans les process pour alimenter en eau les massifs de déchets et pour la préparation des argiles.</w:t>
                      </w:r>
                    </w:p>
                    <w:p w:rsidR="004A0BB6" w:rsidRDefault="004A0BB6" w:rsidP="001323E2">
                      <w:pPr>
                        <w:pStyle w:val="Paragraphedeliste"/>
                        <w:tabs>
                          <w:tab w:val="left" w:pos="0"/>
                        </w:tabs>
                        <w:ind w:left="0"/>
                        <w:rPr>
                          <w:rFonts w:ascii="Verdana" w:hAnsi="Verdana"/>
                          <w:noProof/>
                          <w:sz w:val="18"/>
                        </w:rPr>
                      </w:pPr>
                      <w:r>
                        <w:rPr>
                          <w:rFonts w:ascii="Verdana" w:hAnsi="Verdana"/>
                          <w:noProof/>
                          <w:sz w:val="18"/>
                        </w:rPr>
                        <w:t xml:space="preserve">L’entreprise a souhaité analyser précisément les coûts liés à l’environnement sur ce site. </w:t>
                      </w:r>
                      <w:r w:rsidRPr="001323E2">
                        <w:rPr>
                          <w:rFonts w:ascii="Verdana" w:hAnsi="Verdana"/>
                          <w:noProof/>
                          <w:sz w:val="18"/>
                        </w:rPr>
                        <w:t xml:space="preserve">Analyser la structure des </w:t>
                      </w:r>
                      <w:r>
                        <w:rPr>
                          <w:rFonts w:ascii="Verdana" w:hAnsi="Verdana"/>
                          <w:noProof/>
                          <w:sz w:val="18"/>
                        </w:rPr>
                        <w:t>coûts</w:t>
                      </w:r>
                      <w:r w:rsidRPr="001323E2">
                        <w:rPr>
                          <w:rFonts w:ascii="Verdana" w:hAnsi="Verdana"/>
                          <w:noProof/>
                          <w:sz w:val="18"/>
                        </w:rPr>
                        <w:t xml:space="preserve"> environnementa</w:t>
                      </w:r>
                      <w:r>
                        <w:rPr>
                          <w:rFonts w:ascii="Verdana" w:hAnsi="Verdana"/>
                          <w:noProof/>
                          <w:sz w:val="18"/>
                        </w:rPr>
                        <w:t>ux</w:t>
                      </w:r>
                      <w:r w:rsidRPr="001323E2">
                        <w:rPr>
                          <w:rFonts w:ascii="Verdana" w:hAnsi="Verdana"/>
                          <w:noProof/>
                          <w:sz w:val="18"/>
                        </w:rPr>
                        <w:t xml:space="preserve"> </w:t>
                      </w:r>
                      <w:r>
                        <w:rPr>
                          <w:rFonts w:ascii="Verdana" w:hAnsi="Verdana"/>
                          <w:noProof/>
                          <w:sz w:val="18"/>
                        </w:rPr>
                        <w:t>a impliqué</w:t>
                      </w:r>
                      <w:r w:rsidRPr="001323E2">
                        <w:rPr>
                          <w:rFonts w:ascii="Verdana" w:hAnsi="Verdana"/>
                          <w:noProof/>
                          <w:sz w:val="18"/>
                        </w:rPr>
                        <w:t xml:space="preserve"> un retraitement des enregistrements comptables élémentaires po</w:t>
                      </w:r>
                      <w:r>
                        <w:rPr>
                          <w:rFonts w:ascii="Verdana" w:hAnsi="Verdana"/>
                          <w:noProof/>
                          <w:sz w:val="18"/>
                        </w:rPr>
                        <w:t>ur les enrichir d’un codage</w:t>
                      </w:r>
                      <w:r w:rsidRPr="001323E2">
                        <w:rPr>
                          <w:rFonts w:ascii="Verdana" w:hAnsi="Verdana"/>
                          <w:noProof/>
                          <w:sz w:val="18"/>
                        </w:rPr>
                        <w:t xml:space="preserve"> permettant de relier une dépense donnée non seulement à une catégorie de charges ou à un fournisseur, mais à un emploi écosystémique défini (préservation de la ressource en eau, lutte contre le changement climatique par action sur les gaz à effet de serre, protection de la biodiversité et des paysages …).</w:t>
                      </w:r>
                    </w:p>
                    <w:p w:rsidR="004A0BB6" w:rsidRPr="001323E2" w:rsidRDefault="004A0BB6" w:rsidP="001323E2">
                      <w:pPr>
                        <w:pStyle w:val="Paragraphedeliste"/>
                        <w:tabs>
                          <w:tab w:val="left" w:pos="0"/>
                        </w:tabs>
                        <w:ind w:left="0"/>
                        <w:rPr>
                          <w:rFonts w:ascii="Verdana" w:hAnsi="Verdana"/>
                          <w:noProof/>
                          <w:sz w:val="18"/>
                        </w:rPr>
                      </w:pPr>
                    </w:p>
                    <w:p w:rsidR="004A0BB6" w:rsidRDefault="004A0BB6" w:rsidP="001323E2">
                      <w:pPr>
                        <w:pStyle w:val="Paragraphedeliste"/>
                        <w:tabs>
                          <w:tab w:val="left" w:pos="0"/>
                        </w:tabs>
                        <w:ind w:left="0"/>
                        <w:rPr>
                          <w:rFonts w:ascii="Verdana" w:hAnsi="Verdana"/>
                          <w:noProof/>
                          <w:sz w:val="18"/>
                        </w:rPr>
                      </w:pPr>
                      <w:r w:rsidRPr="001323E2">
                        <w:rPr>
                          <w:rFonts w:ascii="Verdana" w:hAnsi="Verdana"/>
                          <w:noProof/>
                          <w:sz w:val="18"/>
                        </w:rPr>
                        <w:t>Pour le site analysé, le principal poste de dépenses sur dix ans</w:t>
                      </w:r>
                      <w:r>
                        <w:rPr>
                          <w:rFonts w:ascii="Verdana" w:hAnsi="Verdana"/>
                          <w:noProof/>
                          <w:sz w:val="18"/>
                        </w:rPr>
                        <w:t>,</w:t>
                      </w:r>
                      <w:r w:rsidRPr="001323E2">
                        <w:rPr>
                          <w:rFonts w:ascii="Verdana" w:hAnsi="Verdana"/>
                          <w:noProof/>
                          <w:sz w:val="18"/>
                        </w:rPr>
                        <w:t xml:space="preserve"> hors frais de personnel et fiscalité, est la gestion </w:t>
                      </w:r>
                      <w:r>
                        <w:rPr>
                          <w:rFonts w:ascii="Verdana" w:hAnsi="Verdana"/>
                          <w:noProof/>
                          <w:sz w:val="18"/>
                        </w:rPr>
                        <w:t>des eaux</w:t>
                      </w:r>
                      <w:r w:rsidRPr="001323E2">
                        <w:rPr>
                          <w:rFonts w:ascii="Verdana" w:hAnsi="Verdana"/>
                          <w:noProof/>
                          <w:sz w:val="18"/>
                        </w:rPr>
                        <w:t xml:space="preserve"> avec 55% du total.</w:t>
                      </w:r>
                      <w:r>
                        <w:rPr>
                          <w:rFonts w:ascii="Verdana" w:hAnsi="Verdana"/>
                          <w:noProof/>
                          <w:sz w:val="18"/>
                        </w:rPr>
                        <w:t xml:space="preserve"> Ce coût est apprécié au regard des avantages dans les relations aux parties prenantes. </w:t>
                      </w:r>
                    </w:p>
                    <w:p w:rsidR="004A0BB6" w:rsidRPr="001323E2" w:rsidRDefault="004A0BB6" w:rsidP="001323E2">
                      <w:pPr>
                        <w:pStyle w:val="Paragraphedeliste"/>
                        <w:tabs>
                          <w:tab w:val="left" w:pos="0"/>
                        </w:tabs>
                        <w:ind w:left="0"/>
                        <w:rPr>
                          <w:rFonts w:ascii="Verdana" w:hAnsi="Verdana"/>
                          <w:b/>
                          <w:noProof/>
                          <w:sz w:val="18"/>
                        </w:rPr>
                      </w:pPr>
                    </w:p>
                    <w:p w:rsidR="004A0BB6" w:rsidRPr="005411D1" w:rsidRDefault="004A0BB6" w:rsidP="005411D1">
                      <w:pPr>
                        <w:pStyle w:val="Notedebasdepage"/>
                        <w:rPr>
                          <w:sz w:val="16"/>
                        </w:rPr>
                      </w:pPr>
                      <w:r w:rsidRPr="005411D1">
                        <w:rPr>
                          <w:rStyle w:val="Appelnotedebasdep"/>
                          <w:sz w:val="16"/>
                        </w:rPr>
                        <w:footnoteRef/>
                      </w:r>
                      <w:r w:rsidRPr="005411D1">
                        <w:rPr>
                          <w:sz w:val="16"/>
                        </w:rPr>
                        <w:t xml:space="preserve"> Méthodologie ESR développée par le World Business Council for Sustainable Development (WBCSD), traduite en français et soutenue par EpE (2010)</w:t>
                      </w:r>
                    </w:p>
                    <w:p w:rsidR="004A0BB6" w:rsidRPr="001323E2" w:rsidRDefault="004A0BB6" w:rsidP="001323E2">
                      <w:pPr>
                        <w:pStyle w:val="Paragraphedeliste"/>
                        <w:tabs>
                          <w:tab w:val="left" w:pos="0"/>
                        </w:tabs>
                        <w:ind w:left="0"/>
                        <w:rPr>
                          <w:rFonts w:ascii="Verdana" w:hAnsi="Verdana"/>
                          <w:noProof/>
                          <w:sz w:val="18"/>
                        </w:rPr>
                      </w:pPr>
                    </w:p>
                  </w:txbxContent>
                </v:textbox>
              </v:roundrect>
            </w:pict>
          </mc:Fallback>
        </mc:AlternateContent>
      </w:r>
    </w:p>
    <w:p w:rsidR="006A182F" w:rsidRDefault="006A182F" w:rsidP="00421943">
      <w:pPr>
        <w:pStyle w:val="Paragraphedeliste"/>
        <w:spacing w:after="0"/>
        <w:ind w:left="0"/>
        <w:jc w:val="both"/>
        <w:rPr>
          <w:rFonts w:ascii="Verdana" w:hAnsi="Verdana"/>
          <w:sz w:val="20"/>
          <w:szCs w:val="20"/>
        </w:rPr>
      </w:pPr>
    </w:p>
    <w:p w:rsidR="006A182F" w:rsidRDefault="006A182F" w:rsidP="00421943">
      <w:pPr>
        <w:pStyle w:val="Paragraphedeliste"/>
        <w:spacing w:after="0"/>
        <w:ind w:left="0"/>
        <w:jc w:val="both"/>
        <w:rPr>
          <w:rFonts w:ascii="Verdana" w:hAnsi="Verdana"/>
          <w:sz w:val="20"/>
          <w:szCs w:val="20"/>
        </w:rPr>
      </w:pPr>
    </w:p>
    <w:p w:rsidR="006A182F" w:rsidRDefault="006A182F" w:rsidP="00421943">
      <w:pPr>
        <w:pStyle w:val="Paragraphedeliste"/>
        <w:spacing w:after="0"/>
        <w:ind w:left="0"/>
        <w:jc w:val="both"/>
        <w:rPr>
          <w:rFonts w:ascii="Verdana" w:hAnsi="Verdana"/>
          <w:sz w:val="20"/>
          <w:szCs w:val="20"/>
        </w:rPr>
      </w:pPr>
    </w:p>
    <w:p w:rsidR="006A182F" w:rsidRDefault="006A182F" w:rsidP="00421943">
      <w:pPr>
        <w:pStyle w:val="Paragraphedeliste"/>
        <w:spacing w:after="0"/>
        <w:ind w:left="0"/>
        <w:jc w:val="both"/>
        <w:rPr>
          <w:rFonts w:ascii="Verdana" w:hAnsi="Verdana"/>
          <w:sz w:val="20"/>
          <w:szCs w:val="20"/>
        </w:rPr>
      </w:pPr>
    </w:p>
    <w:p w:rsidR="006A182F" w:rsidRDefault="006A182F" w:rsidP="00421943">
      <w:pPr>
        <w:pStyle w:val="Paragraphedeliste"/>
        <w:spacing w:after="0"/>
        <w:ind w:left="0"/>
        <w:jc w:val="both"/>
        <w:rPr>
          <w:rFonts w:ascii="Verdana" w:hAnsi="Verdana"/>
          <w:sz w:val="20"/>
          <w:szCs w:val="20"/>
        </w:rPr>
      </w:pPr>
    </w:p>
    <w:p w:rsidR="006A182F" w:rsidRDefault="006A182F" w:rsidP="00421943">
      <w:pPr>
        <w:pStyle w:val="Paragraphedeliste"/>
        <w:spacing w:after="0"/>
        <w:ind w:left="0"/>
        <w:jc w:val="both"/>
        <w:rPr>
          <w:rFonts w:ascii="Verdana" w:hAnsi="Verdana"/>
          <w:sz w:val="20"/>
          <w:szCs w:val="20"/>
        </w:rPr>
      </w:pPr>
    </w:p>
    <w:p w:rsidR="006A182F" w:rsidRPr="00BF0E64" w:rsidRDefault="006A182F" w:rsidP="00421943">
      <w:pPr>
        <w:pStyle w:val="Paragraphedeliste"/>
        <w:spacing w:after="0"/>
        <w:ind w:left="0"/>
        <w:jc w:val="both"/>
        <w:rPr>
          <w:rFonts w:ascii="Verdana" w:hAnsi="Verdana"/>
          <w:sz w:val="20"/>
          <w:szCs w:val="20"/>
        </w:rPr>
      </w:pPr>
    </w:p>
    <w:p w:rsidR="001323E2" w:rsidRDefault="001323E2">
      <w:pPr>
        <w:spacing w:line="240" w:lineRule="auto"/>
        <w:jc w:val="left"/>
        <w:rPr>
          <w:b/>
          <w:bCs/>
          <w:iCs/>
          <w:color w:val="0070C0"/>
          <w:sz w:val="22"/>
          <w:szCs w:val="32"/>
        </w:rPr>
      </w:pPr>
      <w:r>
        <w:br w:type="page"/>
      </w:r>
    </w:p>
    <w:p w:rsidR="00385326" w:rsidRDefault="004E4D98">
      <w:pPr>
        <w:spacing w:line="240" w:lineRule="auto"/>
        <w:jc w:val="left"/>
      </w:pPr>
      <w:r>
        <w:rPr>
          <w:noProof/>
          <w:szCs w:val="20"/>
          <w:lang w:eastAsia="fr-FR"/>
        </w:rPr>
        <w:lastRenderedPageBreak/>
        <mc:AlternateContent>
          <mc:Choice Requires="wps">
            <w:drawing>
              <wp:anchor distT="0" distB="0" distL="114300" distR="114300" simplePos="0" relativeHeight="251728384" behindDoc="0" locked="0" layoutInCell="1" allowOverlap="1" wp14:anchorId="1CBE24F5" wp14:editId="459C8779">
                <wp:simplePos x="0" y="0"/>
                <wp:positionH relativeFrom="column">
                  <wp:posOffset>127684</wp:posOffset>
                </wp:positionH>
                <wp:positionV relativeFrom="paragraph">
                  <wp:posOffset>32434</wp:posOffset>
                </wp:positionV>
                <wp:extent cx="5650634" cy="5744308"/>
                <wp:effectExtent l="0" t="0" r="26670" b="27940"/>
                <wp:wrapNone/>
                <wp:docPr id="6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634" cy="5744308"/>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1323E2" w:rsidRDefault="004A0BB6" w:rsidP="001323E2">
                            <w:pPr>
                              <w:pStyle w:val="Paragraphedeliste"/>
                              <w:tabs>
                                <w:tab w:val="left" w:pos="0"/>
                              </w:tabs>
                              <w:ind w:left="0"/>
                              <w:rPr>
                                <w:rFonts w:ascii="Verdana" w:hAnsi="Verdana"/>
                                <w:noProof/>
                                <w:sz w:val="18"/>
                              </w:rPr>
                            </w:pPr>
                            <w:r w:rsidRPr="001323E2">
                              <w:rPr>
                                <w:rFonts w:ascii="Verdana" w:hAnsi="Verdana"/>
                                <w:noProof/>
                                <w:sz w:val="18"/>
                              </w:rPr>
                              <w:t xml:space="preserve">Les différentes utilisations de la ressource </w:t>
                            </w:r>
                            <w:r>
                              <w:rPr>
                                <w:rFonts w:ascii="Verdana" w:hAnsi="Verdana"/>
                                <w:noProof/>
                                <w:sz w:val="18"/>
                              </w:rPr>
                              <w:t xml:space="preserve">(construction et drainage des alvéoles de stockage des déchets) </w:t>
                            </w:r>
                            <w:r w:rsidRPr="001323E2">
                              <w:rPr>
                                <w:rFonts w:ascii="Verdana" w:hAnsi="Verdana"/>
                                <w:noProof/>
                                <w:sz w:val="18"/>
                              </w:rPr>
                              <w:t xml:space="preserve">forment </w:t>
                            </w:r>
                            <w:r>
                              <w:rPr>
                                <w:rFonts w:ascii="Verdana" w:hAnsi="Verdana"/>
                                <w:noProof/>
                                <w:sz w:val="18"/>
                              </w:rPr>
                              <w:t>un circuit fermé : elle provient soit des bassins de ruissellement, soit est récupérée, traitée et réinjectée depuis les massifs de déchets. G</w:t>
                            </w:r>
                            <w:r w:rsidRPr="001323E2">
                              <w:rPr>
                                <w:rFonts w:ascii="Verdana" w:hAnsi="Verdana"/>
                                <w:noProof/>
                                <w:sz w:val="18"/>
                              </w:rPr>
                              <w:t xml:space="preserve">râce </w:t>
                            </w:r>
                            <w:r>
                              <w:rPr>
                                <w:rFonts w:ascii="Verdana" w:hAnsi="Verdana"/>
                                <w:noProof/>
                                <w:sz w:val="18"/>
                              </w:rPr>
                              <w:t xml:space="preserve">à ce process, </w:t>
                            </w:r>
                            <w:r w:rsidRPr="001323E2">
                              <w:rPr>
                                <w:rFonts w:ascii="Verdana" w:hAnsi="Verdana"/>
                                <w:noProof/>
                                <w:sz w:val="18"/>
                              </w:rPr>
                              <w:t>l’entreprise se dispense d’effectuer des prélèvements d’eau complémentaires</w:t>
                            </w:r>
                            <w:r>
                              <w:rPr>
                                <w:rFonts w:ascii="Verdana" w:hAnsi="Verdana"/>
                                <w:noProof/>
                                <w:sz w:val="18"/>
                              </w:rPr>
                              <w:t xml:space="preserve"> dans le réseau ou la nappe</w:t>
                            </w:r>
                            <w:r w:rsidRPr="001323E2">
                              <w:rPr>
                                <w:rFonts w:ascii="Verdana" w:hAnsi="Verdana"/>
                                <w:noProof/>
                                <w:sz w:val="18"/>
                              </w:rPr>
                              <w:t xml:space="preserve">. </w:t>
                            </w:r>
                          </w:p>
                          <w:p w:rsidR="004A0BB6" w:rsidRDefault="004A0BB6" w:rsidP="001323E2">
                            <w:pPr>
                              <w:pStyle w:val="Paragraphedeliste"/>
                              <w:tabs>
                                <w:tab w:val="left" w:pos="0"/>
                              </w:tabs>
                              <w:spacing w:after="0"/>
                              <w:ind w:left="0"/>
                              <w:jc w:val="both"/>
                              <w:rPr>
                                <w:rFonts w:ascii="Verdana" w:hAnsi="Verdana"/>
                                <w:noProof/>
                                <w:sz w:val="18"/>
                              </w:rPr>
                            </w:pPr>
                            <w:r>
                              <w:rPr>
                                <w:rFonts w:ascii="Verdana" w:hAnsi="Verdana"/>
                                <w:noProof/>
                                <w:sz w:val="18"/>
                              </w:rPr>
                              <w:t>Hors eau potable sanitaire, l’entreprise s’est ainsi</w:t>
                            </w:r>
                            <w:r w:rsidRPr="001323E2">
                              <w:rPr>
                                <w:rFonts w:ascii="Verdana" w:hAnsi="Verdana"/>
                                <w:noProof/>
                                <w:sz w:val="18"/>
                              </w:rPr>
                              <w:t xml:space="preserve"> rendue </w:t>
                            </w:r>
                            <w:r>
                              <w:rPr>
                                <w:rFonts w:ascii="Verdana" w:hAnsi="Verdana"/>
                                <w:noProof/>
                                <w:sz w:val="18"/>
                              </w:rPr>
                              <w:t xml:space="preserve">autosuffisante pour ses besoins, car elle </w:t>
                            </w:r>
                            <w:r w:rsidRPr="001323E2">
                              <w:rPr>
                                <w:rFonts w:ascii="Verdana" w:hAnsi="Verdana"/>
                                <w:noProof/>
                                <w:sz w:val="18"/>
                              </w:rPr>
                              <w:t>récupère exclusivement les eaux qui ruissellent sur son propre site</w:t>
                            </w:r>
                            <w:r>
                              <w:rPr>
                                <w:rFonts w:ascii="Verdana" w:hAnsi="Verdana"/>
                                <w:noProof/>
                                <w:sz w:val="18"/>
                              </w:rPr>
                              <w:t>.</w:t>
                            </w:r>
                            <w:r w:rsidRPr="001323E2">
                              <w:rPr>
                                <w:rFonts w:ascii="Verdana" w:hAnsi="Verdana"/>
                                <w:noProof/>
                                <w:sz w:val="18"/>
                              </w:rPr>
                              <w:t xml:space="preserve"> </w:t>
                            </w:r>
                            <w:r>
                              <w:rPr>
                                <w:rFonts w:ascii="Verdana" w:hAnsi="Verdana"/>
                                <w:noProof/>
                                <w:sz w:val="18"/>
                              </w:rPr>
                              <w:t>A</w:t>
                            </w:r>
                            <w:r w:rsidRPr="001323E2">
                              <w:rPr>
                                <w:rFonts w:ascii="Verdana" w:hAnsi="Verdana"/>
                                <w:noProof/>
                                <w:sz w:val="18"/>
                              </w:rPr>
                              <w:t xml:space="preserve">ffranchie de toute dépendance en cas de pénurie d’eau </w:t>
                            </w:r>
                            <w:r>
                              <w:rPr>
                                <w:rFonts w:ascii="Verdana" w:hAnsi="Verdana"/>
                                <w:noProof/>
                                <w:sz w:val="18"/>
                              </w:rPr>
                              <w:t>dans son bassin versant, elle anticipe et maîtrise l</w:t>
                            </w:r>
                            <w:r w:rsidRPr="001323E2">
                              <w:rPr>
                                <w:rFonts w:ascii="Verdana" w:hAnsi="Verdana"/>
                                <w:noProof/>
                                <w:sz w:val="18"/>
                              </w:rPr>
                              <w:t>es risques opérationnels et réglementaires concernant les utilisations de l’eau à terme de quelques a</w:t>
                            </w:r>
                            <w:r>
                              <w:rPr>
                                <w:rFonts w:ascii="Verdana" w:hAnsi="Verdana"/>
                                <w:noProof/>
                                <w:sz w:val="18"/>
                              </w:rPr>
                              <w:t>nnées</w:t>
                            </w:r>
                            <w:r w:rsidRPr="001323E2">
                              <w:rPr>
                                <w:rFonts w:ascii="Verdana" w:hAnsi="Verdana"/>
                                <w:noProof/>
                                <w:sz w:val="18"/>
                              </w:rPr>
                              <w:t>.</w:t>
                            </w:r>
                          </w:p>
                          <w:p w:rsidR="00385326" w:rsidRDefault="00385326" w:rsidP="004E4D98">
                            <w:pPr>
                              <w:jc w:val="left"/>
                              <w:rPr>
                                <w:i/>
                                <w:sz w:val="18"/>
                              </w:rPr>
                            </w:pPr>
                          </w:p>
                          <w:p w:rsidR="00385326" w:rsidRPr="002638E2" w:rsidRDefault="00385326" w:rsidP="004E4D98">
                            <w:pPr>
                              <w:jc w:val="left"/>
                              <w:rPr>
                                <w:b/>
                                <w:szCs w:val="20"/>
                              </w:rPr>
                            </w:pPr>
                            <w:r>
                              <w:rPr>
                                <w:b/>
                                <w:noProof/>
                                <w:szCs w:val="20"/>
                                <w:lang w:eastAsia="fr-FR"/>
                              </w:rPr>
                              <w:drawing>
                                <wp:inline distT="0" distB="0" distL="0" distR="0" wp14:anchorId="0F0D5576" wp14:editId="0D944778">
                                  <wp:extent cx="5231130" cy="3614420"/>
                                  <wp:effectExtent l="0" t="0" r="7620" b="5080"/>
                                  <wp:docPr id="20" name="Séché_graph_hyd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éché_graph_hydrique.jpg"/>
                                          <pic:cNvPicPr/>
                                        </pic:nvPicPr>
                                        <pic:blipFill>
                                          <a:blip r:link="rId88"/>
                                          <a:stretch>
                                            <a:fillRect/>
                                          </a:stretch>
                                        </pic:blipFill>
                                        <pic:spPr>
                                          <a:xfrm>
                                            <a:off x="0" y="0"/>
                                            <a:ext cx="5231130" cy="36144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10.05pt;margin-top:2.55pt;width:444.95pt;height:452.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" fillcolor="#c0ce00">
                <v:fill opacity="33410f"/>
                <v:textbox>
                  <w:txbxContent>
                    <w:p w:rsidR="004A0BB6" w:rsidRPr="001323E2" w:rsidRDefault="004A0BB6" w:rsidP="001323E2">
                      <w:pPr>
                        <w:pStyle w:val="Paragraphedeliste"/>
                        <w:tabs>
                          <w:tab w:val="left" w:pos="0"/>
                        </w:tabs>
                        <w:ind w:left="0"/>
                        <w:rPr>
                          <w:rFonts w:ascii="Verdana" w:hAnsi="Verdana"/>
                          <w:noProof/>
                          <w:sz w:val="18"/>
                        </w:rPr>
                      </w:pPr>
                      <w:r w:rsidRPr="001323E2">
                        <w:rPr>
                          <w:rFonts w:ascii="Verdana" w:hAnsi="Verdana"/>
                          <w:noProof/>
                          <w:sz w:val="18"/>
                        </w:rPr>
                        <w:t xml:space="preserve">Les différentes utilisations de la ressource </w:t>
                      </w:r>
                      <w:r>
                        <w:rPr>
                          <w:rFonts w:ascii="Verdana" w:hAnsi="Verdana"/>
                          <w:noProof/>
                          <w:sz w:val="18"/>
                        </w:rPr>
                        <w:t xml:space="preserve">(construction et drainage des alvéoles de stockage des déchets) </w:t>
                      </w:r>
                      <w:r w:rsidRPr="001323E2">
                        <w:rPr>
                          <w:rFonts w:ascii="Verdana" w:hAnsi="Verdana"/>
                          <w:noProof/>
                          <w:sz w:val="18"/>
                        </w:rPr>
                        <w:t xml:space="preserve">forment </w:t>
                      </w:r>
                      <w:r>
                        <w:rPr>
                          <w:rFonts w:ascii="Verdana" w:hAnsi="Verdana"/>
                          <w:noProof/>
                          <w:sz w:val="18"/>
                        </w:rPr>
                        <w:t>un circuit fermé : elle provient soit des bassins de ruissellement, soit est récupérée, traitée et réinjectée depuis les massifs de déchets. G</w:t>
                      </w:r>
                      <w:r w:rsidRPr="001323E2">
                        <w:rPr>
                          <w:rFonts w:ascii="Verdana" w:hAnsi="Verdana"/>
                          <w:noProof/>
                          <w:sz w:val="18"/>
                        </w:rPr>
                        <w:t xml:space="preserve">râce </w:t>
                      </w:r>
                      <w:r>
                        <w:rPr>
                          <w:rFonts w:ascii="Verdana" w:hAnsi="Verdana"/>
                          <w:noProof/>
                          <w:sz w:val="18"/>
                        </w:rPr>
                        <w:t xml:space="preserve">à ce process, </w:t>
                      </w:r>
                      <w:r w:rsidRPr="001323E2">
                        <w:rPr>
                          <w:rFonts w:ascii="Verdana" w:hAnsi="Verdana"/>
                          <w:noProof/>
                          <w:sz w:val="18"/>
                        </w:rPr>
                        <w:t>l’entreprise se dispense d’effectuer des prélèvements d’eau complémentaires</w:t>
                      </w:r>
                      <w:r>
                        <w:rPr>
                          <w:rFonts w:ascii="Verdana" w:hAnsi="Verdana"/>
                          <w:noProof/>
                          <w:sz w:val="18"/>
                        </w:rPr>
                        <w:t xml:space="preserve"> dans le réseau ou la nappe</w:t>
                      </w:r>
                      <w:r w:rsidRPr="001323E2">
                        <w:rPr>
                          <w:rFonts w:ascii="Verdana" w:hAnsi="Verdana"/>
                          <w:noProof/>
                          <w:sz w:val="18"/>
                        </w:rPr>
                        <w:t xml:space="preserve">. </w:t>
                      </w:r>
                    </w:p>
                    <w:p w:rsidR="004A0BB6" w:rsidRDefault="004A0BB6" w:rsidP="001323E2">
                      <w:pPr>
                        <w:pStyle w:val="Paragraphedeliste"/>
                        <w:tabs>
                          <w:tab w:val="left" w:pos="0"/>
                        </w:tabs>
                        <w:spacing w:after="0"/>
                        <w:ind w:left="0"/>
                        <w:jc w:val="both"/>
                        <w:rPr>
                          <w:rFonts w:ascii="Verdana" w:hAnsi="Verdana"/>
                          <w:noProof/>
                          <w:sz w:val="18"/>
                        </w:rPr>
                      </w:pPr>
                      <w:r>
                        <w:rPr>
                          <w:rFonts w:ascii="Verdana" w:hAnsi="Verdana"/>
                          <w:noProof/>
                          <w:sz w:val="18"/>
                        </w:rPr>
                        <w:t>Hors eau potable sanitaire, l’entreprise s’est ainsi</w:t>
                      </w:r>
                      <w:r w:rsidRPr="001323E2">
                        <w:rPr>
                          <w:rFonts w:ascii="Verdana" w:hAnsi="Verdana"/>
                          <w:noProof/>
                          <w:sz w:val="18"/>
                        </w:rPr>
                        <w:t xml:space="preserve"> rendue </w:t>
                      </w:r>
                      <w:r>
                        <w:rPr>
                          <w:rFonts w:ascii="Verdana" w:hAnsi="Verdana"/>
                          <w:noProof/>
                          <w:sz w:val="18"/>
                        </w:rPr>
                        <w:t xml:space="preserve">autosuffisante pour ses besoins, car elle </w:t>
                      </w:r>
                      <w:r w:rsidRPr="001323E2">
                        <w:rPr>
                          <w:rFonts w:ascii="Verdana" w:hAnsi="Verdana"/>
                          <w:noProof/>
                          <w:sz w:val="18"/>
                        </w:rPr>
                        <w:t>récupère exclusivement les eaux qui ruissellent sur son propre site</w:t>
                      </w:r>
                      <w:r>
                        <w:rPr>
                          <w:rFonts w:ascii="Verdana" w:hAnsi="Verdana"/>
                          <w:noProof/>
                          <w:sz w:val="18"/>
                        </w:rPr>
                        <w:t>.</w:t>
                      </w:r>
                      <w:r w:rsidRPr="001323E2">
                        <w:rPr>
                          <w:rFonts w:ascii="Verdana" w:hAnsi="Verdana"/>
                          <w:noProof/>
                          <w:sz w:val="18"/>
                        </w:rPr>
                        <w:t xml:space="preserve"> </w:t>
                      </w:r>
                      <w:r>
                        <w:rPr>
                          <w:rFonts w:ascii="Verdana" w:hAnsi="Verdana"/>
                          <w:noProof/>
                          <w:sz w:val="18"/>
                        </w:rPr>
                        <w:t>A</w:t>
                      </w:r>
                      <w:r w:rsidRPr="001323E2">
                        <w:rPr>
                          <w:rFonts w:ascii="Verdana" w:hAnsi="Verdana"/>
                          <w:noProof/>
                          <w:sz w:val="18"/>
                        </w:rPr>
                        <w:t xml:space="preserve">ffranchie de toute dépendance en cas de pénurie d’eau </w:t>
                      </w:r>
                      <w:r>
                        <w:rPr>
                          <w:rFonts w:ascii="Verdana" w:hAnsi="Verdana"/>
                          <w:noProof/>
                          <w:sz w:val="18"/>
                        </w:rPr>
                        <w:t>dans son bassin versant, elle anticipe et maîtrise l</w:t>
                      </w:r>
                      <w:r w:rsidRPr="001323E2">
                        <w:rPr>
                          <w:rFonts w:ascii="Verdana" w:hAnsi="Verdana"/>
                          <w:noProof/>
                          <w:sz w:val="18"/>
                        </w:rPr>
                        <w:t>es risques opérationnels et réglementaires concernant les utilisations de l’eau à terme de quelques a</w:t>
                      </w:r>
                      <w:r>
                        <w:rPr>
                          <w:rFonts w:ascii="Verdana" w:hAnsi="Verdana"/>
                          <w:noProof/>
                          <w:sz w:val="18"/>
                        </w:rPr>
                        <w:t>nnées</w:t>
                      </w:r>
                      <w:r w:rsidRPr="001323E2">
                        <w:rPr>
                          <w:rFonts w:ascii="Verdana" w:hAnsi="Verdana"/>
                          <w:noProof/>
                          <w:sz w:val="18"/>
                        </w:rPr>
                        <w:t>.</w:t>
                      </w:r>
                    </w:p>
                    <w:p w:rsidR="00385326" w:rsidRDefault="00385326" w:rsidP="004E4D98">
                      <w:pPr>
                        <w:jc w:val="left"/>
                        <w:rPr>
                          <w:i/>
                          <w:sz w:val="18"/>
                        </w:rPr>
                      </w:pPr>
                    </w:p>
                    <w:p w:rsidR="00385326" w:rsidRPr="002638E2" w:rsidRDefault="00385326" w:rsidP="004E4D98">
                      <w:pPr>
                        <w:jc w:val="left"/>
                        <w:rPr>
                          <w:b/>
                          <w:szCs w:val="20"/>
                        </w:rPr>
                      </w:pPr>
                      <w:r>
                        <w:rPr>
                          <w:b/>
                          <w:noProof/>
                          <w:szCs w:val="20"/>
                          <w:lang w:eastAsia="fr-FR"/>
                        </w:rPr>
                        <w:drawing>
                          <wp:inline distT="0" distB="0" distL="0" distR="0" wp14:anchorId="0F0D5576" wp14:editId="0D944778">
                            <wp:extent cx="5231130" cy="3614420"/>
                            <wp:effectExtent l="0" t="0" r="7620" b="5080"/>
                            <wp:docPr id="20" name="Séché_graph_hyd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éché_graph_hydrique.jpg"/>
                                    <pic:cNvPicPr/>
                                  </pic:nvPicPr>
                                  <pic:blipFill>
                                    <a:blip r:link="rId89"/>
                                    <a:stretch>
                                      <a:fillRect/>
                                    </a:stretch>
                                  </pic:blipFill>
                                  <pic:spPr>
                                    <a:xfrm>
                                      <a:off x="0" y="0"/>
                                      <a:ext cx="5231130" cy="3614420"/>
                                    </a:xfrm>
                                    <a:prstGeom prst="rect">
                                      <a:avLst/>
                                    </a:prstGeom>
                                  </pic:spPr>
                                </pic:pic>
                              </a:graphicData>
                            </a:graphic>
                          </wp:inline>
                        </w:drawing>
                      </w:r>
                    </w:p>
                  </w:txbxContent>
                </v:textbox>
              </v:roundrect>
            </w:pict>
          </mc:Fallback>
        </mc:AlternateContent>
      </w: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pPr>
    </w:p>
    <w:p w:rsidR="00385326" w:rsidRDefault="00385326">
      <w:pPr>
        <w:spacing w:line="240" w:lineRule="auto"/>
        <w:jc w:val="left"/>
        <w:rPr>
          <w:b/>
          <w:bCs/>
          <w:iCs/>
          <w:color w:val="0070C0"/>
          <w:sz w:val="22"/>
          <w:szCs w:val="32"/>
        </w:rPr>
      </w:pPr>
    </w:p>
    <w:p w:rsidR="00017D44" w:rsidRPr="007043C5" w:rsidRDefault="00421943" w:rsidP="007043C5">
      <w:pPr>
        <w:pStyle w:val="Titre2"/>
      </w:pPr>
      <w:bookmarkStart w:id="71" w:name="_Toc410639672"/>
      <w:r w:rsidRPr="007043C5">
        <w:t>Le dialogue avec les parties prenantes</w:t>
      </w:r>
      <w:bookmarkEnd w:id="71"/>
    </w:p>
    <w:p w:rsidR="00017D44" w:rsidRDefault="002F5BC8" w:rsidP="00E20F3D">
      <w:pPr>
        <w:pStyle w:val="Paragraphedeliste"/>
        <w:spacing w:after="0"/>
        <w:ind w:left="0"/>
        <w:jc w:val="both"/>
        <w:rPr>
          <w:rFonts w:ascii="Verdana" w:hAnsi="Verdana"/>
          <w:sz w:val="20"/>
        </w:rPr>
      </w:pPr>
      <w:r>
        <w:rPr>
          <w:rFonts w:ascii="Verdana" w:hAnsi="Verdana"/>
          <w:sz w:val="20"/>
        </w:rPr>
        <w:t>Tout au long du processus de</w:t>
      </w:r>
      <w:r w:rsidR="005C6621">
        <w:rPr>
          <w:rFonts w:ascii="Verdana" w:hAnsi="Verdana"/>
          <w:sz w:val="20"/>
        </w:rPr>
        <w:t xml:space="preserve"> gestion de l’eau, l’entreprise a intérêt à dialoguer avec les parties prenantes. Ce dial</w:t>
      </w:r>
      <w:r>
        <w:rPr>
          <w:rFonts w:ascii="Verdana" w:hAnsi="Verdana"/>
          <w:sz w:val="20"/>
        </w:rPr>
        <w:t>ogue s’articule sur trois composantes</w:t>
      </w:r>
      <w:r w:rsidR="00E20F3D">
        <w:rPr>
          <w:rFonts w:ascii="Verdana" w:hAnsi="Verdana"/>
          <w:sz w:val="20"/>
        </w:rPr>
        <w:t> : concertation, partenariat et communication.</w:t>
      </w:r>
    </w:p>
    <w:p w:rsidR="00017D44" w:rsidRPr="00904477" w:rsidRDefault="00017D44" w:rsidP="00E20F3D">
      <w:pPr>
        <w:pStyle w:val="Paragraphedeliste"/>
        <w:spacing w:after="0"/>
        <w:ind w:left="0"/>
        <w:jc w:val="both"/>
        <w:rPr>
          <w:rFonts w:ascii="Verdana" w:hAnsi="Verdana"/>
          <w:sz w:val="20"/>
        </w:rPr>
      </w:pPr>
    </w:p>
    <w:p w:rsidR="004A179C" w:rsidRDefault="00421943" w:rsidP="008642A7">
      <w:pPr>
        <w:pStyle w:val="Titre3"/>
      </w:pPr>
      <w:bookmarkStart w:id="72" w:name="_Toc410639673"/>
      <w:r w:rsidRPr="00CF4D33">
        <w:t>Concertation</w:t>
      </w:r>
      <w:bookmarkEnd w:id="72"/>
    </w:p>
    <w:p w:rsidR="004A179C" w:rsidRDefault="00942741" w:rsidP="00D93B7B">
      <w:r>
        <w:t>L</w:t>
      </w:r>
      <w:r w:rsidR="00017D44">
        <w:t xml:space="preserve">a concertation avec les parties prenantes joue un rôle important dans l’évaluation et la cartographie du risque, l’analyse des opportunités et la valorisation de l’eau. Comprendre l’enjeu que représente l’eau pour les parties prenantes et la valeur qu’elles y attachent est </w:t>
      </w:r>
      <w:r w:rsidR="00555AE9">
        <w:t>important pour mesurer les risques et bien aborder un dialogue avec ces parties prenantes</w:t>
      </w:r>
      <w:r w:rsidR="00017D44">
        <w:t xml:space="preserve">. </w:t>
      </w:r>
    </w:p>
    <w:p w:rsidR="004A179C" w:rsidRDefault="00555AE9" w:rsidP="00D93B7B">
      <w:r>
        <w:t>Celles-ci</w:t>
      </w:r>
      <w:r w:rsidR="00017D44">
        <w:t xml:space="preserve"> peuvent</w:t>
      </w:r>
      <w:r>
        <w:t xml:space="preserve"> en effet</w:t>
      </w:r>
      <w:r w:rsidR="00017D44">
        <w:t xml:space="preserve"> être à l’origine d’un risque </w:t>
      </w:r>
      <w:r w:rsidR="00C76601">
        <w:t>de</w:t>
      </w:r>
      <w:r>
        <w:t xml:space="preserve"> réputation</w:t>
      </w:r>
      <w:r w:rsidR="00017D44">
        <w:t xml:space="preserve"> ou de régulation si leurs préoccupations ne sont pas prises en compte</w:t>
      </w:r>
      <w:r w:rsidR="00096815">
        <w:t xml:space="preserve"> (</w:t>
      </w:r>
      <w:proofErr w:type="spellStart"/>
      <w:r w:rsidR="00096815">
        <w:t>cf</w:t>
      </w:r>
      <w:proofErr w:type="spellEnd"/>
      <w:r w:rsidR="00ED013F">
        <w:t xml:space="preserve"> </w:t>
      </w:r>
      <w:r w:rsidR="00096815">
        <w:t>p</w:t>
      </w:r>
      <w:r w:rsidR="00C76601">
        <w:t xml:space="preserve"> 18</w:t>
      </w:r>
      <w:r w:rsidR="00096815">
        <w:t xml:space="preserve"> sur</w:t>
      </w:r>
      <w:r w:rsidR="00C76601">
        <w:t xml:space="preserve"> la </w:t>
      </w:r>
      <w:r w:rsidR="00096815">
        <w:t>carto</w:t>
      </w:r>
      <w:r w:rsidR="00ED013F">
        <w:t>graphie</w:t>
      </w:r>
      <w:r w:rsidR="00096815">
        <w:t xml:space="preserve"> </w:t>
      </w:r>
      <w:r w:rsidR="00C76601">
        <w:t xml:space="preserve">des </w:t>
      </w:r>
      <w:r w:rsidR="00096815">
        <w:t>risque</w:t>
      </w:r>
      <w:r w:rsidR="00C76601">
        <w:t>s</w:t>
      </w:r>
      <w:r w:rsidR="00096815">
        <w:t>)</w:t>
      </w:r>
      <w:r w:rsidR="00017D44">
        <w:t xml:space="preserve">. </w:t>
      </w:r>
      <w:r w:rsidR="00D93B7B" w:rsidRPr="001703DE">
        <w:t xml:space="preserve">La cartographie des risques </w:t>
      </w:r>
      <w:r w:rsidR="001847B2">
        <w:t xml:space="preserve">se traduit </w:t>
      </w:r>
      <w:r>
        <w:t xml:space="preserve">dans certaines entreprises </w:t>
      </w:r>
      <w:r w:rsidR="001847B2">
        <w:t xml:space="preserve">par une </w:t>
      </w:r>
      <w:r w:rsidR="001847B2">
        <w:lastRenderedPageBreak/>
        <w:t xml:space="preserve">représentation graphique </w:t>
      </w:r>
      <w:r w:rsidR="00D93B7B" w:rsidRPr="001703DE">
        <w:t>des différents acteurs concernés par ce</w:t>
      </w:r>
      <w:r w:rsidR="00D93B7B">
        <w:t>s</w:t>
      </w:r>
      <w:r w:rsidR="00D93B7B" w:rsidRPr="001703DE">
        <w:t xml:space="preserve"> risques </w:t>
      </w:r>
      <w:r>
        <w:t>mais aussi avec lesquels une</w:t>
      </w:r>
      <w:r w:rsidR="00D93B7B" w:rsidRPr="001703DE">
        <w:t xml:space="preserve"> collaboration </w:t>
      </w:r>
      <w:r>
        <w:t xml:space="preserve">est possible </w:t>
      </w:r>
      <w:r w:rsidR="00D93B7B" w:rsidRPr="001703DE">
        <w:t>dans la gestion de l’eau.</w:t>
      </w:r>
    </w:p>
    <w:p w:rsidR="00F9032B" w:rsidRDefault="001847B2" w:rsidP="00C1780F">
      <w:r w:rsidRPr="001703DE">
        <w:t>L</w:t>
      </w:r>
      <w:r w:rsidR="00C1780F">
        <w:t xml:space="preserve">’identification </w:t>
      </w:r>
      <w:r w:rsidRPr="001703DE">
        <w:t xml:space="preserve">de l’ensemble des parties prenantes liées à l’eau </w:t>
      </w:r>
      <w:r>
        <w:t xml:space="preserve">autour d’un site peut </w:t>
      </w:r>
      <w:r w:rsidRPr="001703DE">
        <w:t>donner nai</w:t>
      </w:r>
      <w:r>
        <w:t>ssance à un dialogue productif</w:t>
      </w:r>
      <w:r w:rsidR="00C76601">
        <w:t>, parfois même porteur d’opportunités</w:t>
      </w:r>
      <w:r>
        <w:t xml:space="preserve">. </w:t>
      </w:r>
      <w:r w:rsidR="00C76601">
        <w:t xml:space="preserve">Cette phase permet surtout d’anticiper quels flux sont sensibles et de commencer à mesurer pour arriver préparés dès les premières réunions.  </w:t>
      </w:r>
    </w:p>
    <w:p w:rsidR="00F9032B" w:rsidRDefault="00826EA7" w:rsidP="00C742C9">
      <w:pPr>
        <w:pStyle w:val="Paragraphedeliste"/>
        <w:spacing w:after="0"/>
        <w:ind w:left="0"/>
        <w:jc w:val="both"/>
        <w:rPr>
          <w:rFonts w:ascii="Verdana" w:hAnsi="Verdana"/>
          <w:sz w:val="20"/>
        </w:rPr>
      </w:pPr>
      <w:r>
        <w:rPr>
          <w:noProof/>
          <w:lang w:eastAsia="fr-FR"/>
        </w:rPr>
        <mc:AlternateContent>
          <mc:Choice Requires="wps">
            <w:drawing>
              <wp:anchor distT="0" distB="0" distL="114300" distR="114300" simplePos="0" relativeHeight="251756032" behindDoc="0" locked="0" layoutInCell="1" allowOverlap="1" wp14:anchorId="3BF88F2D" wp14:editId="4999942E">
                <wp:simplePos x="0" y="0"/>
                <wp:positionH relativeFrom="column">
                  <wp:posOffset>-36830</wp:posOffset>
                </wp:positionH>
                <wp:positionV relativeFrom="paragraph">
                  <wp:posOffset>46990</wp:posOffset>
                </wp:positionV>
                <wp:extent cx="5650230" cy="5313680"/>
                <wp:effectExtent l="0" t="0" r="26670" b="2032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531368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826EA7">
                            <w:pPr>
                              <w:pStyle w:val="Titre4"/>
                            </w:pPr>
                            <w:bookmarkStart w:id="73" w:name="_Toc410639674"/>
                            <w:r>
                              <w:t>Michelin : une construction pluridisciplinaire et internationale pour des enjeux collectifs</w:t>
                            </w:r>
                            <w:bookmarkEnd w:id="73"/>
                          </w:p>
                          <w:p w:rsidR="004A0BB6" w:rsidRDefault="004A0BB6" w:rsidP="00826EA7">
                            <w:pPr>
                              <w:pStyle w:val="Paragraphedeliste"/>
                              <w:spacing w:after="0"/>
                              <w:ind w:left="0"/>
                              <w:jc w:val="center"/>
                              <w:rPr>
                                <w:rFonts w:ascii="Verdana" w:hAnsi="Verdana"/>
                                <w:b/>
                                <w:szCs w:val="20"/>
                              </w:rPr>
                            </w:pPr>
                          </w:p>
                          <w:p w:rsidR="004A0BB6" w:rsidRPr="003D3565" w:rsidRDefault="004A0BB6" w:rsidP="00826EA7">
                            <w:pPr>
                              <w:pStyle w:val="Paragraphedeliste"/>
                              <w:spacing w:after="0"/>
                              <w:ind w:left="0"/>
                              <w:jc w:val="both"/>
                              <w:rPr>
                                <w:rFonts w:ascii="Verdana" w:hAnsi="Verdana"/>
                                <w:sz w:val="18"/>
                              </w:rPr>
                            </w:pPr>
                            <w:r w:rsidRPr="003D3565">
                              <w:rPr>
                                <w:rFonts w:ascii="Verdana" w:hAnsi="Verdana"/>
                                <w:sz w:val="18"/>
                              </w:rPr>
                              <w:t>E</w:t>
                            </w:r>
                            <w:r>
                              <w:rPr>
                                <w:rFonts w:ascii="Verdana" w:hAnsi="Verdana"/>
                                <w:sz w:val="18"/>
                              </w:rPr>
                              <w:t>n 2012, l’équipe Environnement g</w:t>
                            </w:r>
                            <w:r w:rsidRPr="003D3565">
                              <w:rPr>
                                <w:rFonts w:ascii="Verdana" w:hAnsi="Verdana"/>
                                <w:sz w:val="18"/>
                              </w:rPr>
                              <w:t xml:space="preserve">roupe a décidé de redynamiser la politique environnementale. Pour cela, elle a utilisé une méthode interne qui permet la participation de l’ensemble des fonctions concernées. Proche d’une matrice de matérialité, cela a permis de </w:t>
                            </w:r>
                            <w:r>
                              <w:rPr>
                                <w:rFonts w:ascii="Verdana" w:hAnsi="Verdana"/>
                                <w:sz w:val="18"/>
                              </w:rPr>
                              <w:t>recouvrer</w:t>
                            </w:r>
                            <w:r w:rsidRPr="003D3565">
                              <w:rPr>
                                <w:rFonts w:ascii="Verdana" w:hAnsi="Verdana"/>
                                <w:sz w:val="18"/>
                              </w:rPr>
                              <w:t xml:space="preserve"> les besoins et attentes des principales parties intéressées internes et externes et de </w:t>
                            </w:r>
                            <w:r>
                              <w:rPr>
                                <w:rFonts w:ascii="Verdana" w:hAnsi="Verdana"/>
                                <w:sz w:val="18"/>
                              </w:rPr>
                              <w:t>dégager</w:t>
                            </w:r>
                            <w:r w:rsidRPr="003D3565">
                              <w:rPr>
                                <w:rFonts w:ascii="Verdana" w:hAnsi="Verdana"/>
                                <w:sz w:val="18"/>
                              </w:rPr>
                              <w:t xml:space="preserve"> </w:t>
                            </w:r>
                            <w:r>
                              <w:rPr>
                                <w:rFonts w:ascii="Verdana" w:hAnsi="Verdana"/>
                                <w:sz w:val="18"/>
                              </w:rPr>
                              <w:t>principaux thèmes</w:t>
                            </w:r>
                            <w:r w:rsidRPr="003D3565">
                              <w:rPr>
                                <w:rFonts w:ascii="Verdana" w:hAnsi="Verdana"/>
                                <w:sz w:val="18"/>
                              </w:rPr>
                              <w:t>. L’importance accordée à chacun, l’influence de chaque partie prenante sur l’entreprise, les niveaux de risques et d’opportunités pour l’</w:t>
                            </w:r>
                            <w:r>
                              <w:rPr>
                                <w:rFonts w:ascii="Verdana" w:hAnsi="Verdana"/>
                                <w:sz w:val="18"/>
                              </w:rPr>
                              <w:t>e</w:t>
                            </w:r>
                            <w:r w:rsidRPr="003D3565">
                              <w:rPr>
                                <w:rFonts w:ascii="Verdana" w:hAnsi="Verdana"/>
                                <w:sz w:val="18"/>
                              </w:rPr>
                              <w:t xml:space="preserve">ntreprise à l’horizon 2030 ont été évalués. Divers scénarios de politique </w:t>
                            </w:r>
                            <w:r>
                              <w:rPr>
                                <w:rFonts w:ascii="Verdana" w:hAnsi="Verdana"/>
                                <w:sz w:val="18"/>
                              </w:rPr>
                              <w:t>e</w:t>
                            </w:r>
                            <w:r w:rsidRPr="003D3565">
                              <w:rPr>
                                <w:rFonts w:ascii="Verdana" w:hAnsi="Verdana"/>
                                <w:sz w:val="18"/>
                              </w:rPr>
                              <w:t xml:space="preserve">nvironnementale ont été bâtis en définissant pour chaque </w:t>
                            </w:r>
                            <w:r>
                              <w:rPr>
                                <w:rFonts w:ascii="Verdana" w:hAnsi="Verdana"/>
                                <w:sz w:val="18"/>
                              </w:rPr>
                              <w:t>thème</w:t>
                            </w:r>
                            <w:r w:rsidRPr="003D3565">
                              <w:rPr>
                                <w:rFonts w:ascii="Verdana" w:hAnsi="Verdana"/>
                                <w:sz w:val="18"/>
                              </w:rPr>
                              <w:t xml:space="preserve"> l’ambition que l’</w:t>
                            </w:r>
                            <w:r>
                              <w:rPr>
                                <w:rFonts w:ascii="Verdana" w:hAnsi="Verdana"/>
                                <w:sz w:val="18"/>
                              </w:rPr>
                              <w:t>e</w:t>
                            </w:r>
                            <w:r w:rsidRPr="003D3565">
                              <w:rPr>
                                <w:rFonts w:ascii="Verdana" w:hAnsi="Verdana"/>
                                <w:sz w:val="18"/>
                              </w:rPr>
                              <w:t>ntreprise souhaitait y apporter : « </w:t>
                            </w:r>
                            <w:proofErr w:type="spellStart"/>
                            <w:r w:rsidRPr="003D3565">
                              <w:rPr>
                                <w:rFonts w:ascii="Verdana" w:hAnsi="Verdana"/>
                                <w:sz w:val="18"/>
                              </w:rPr>
                              <w:t>Comply</w:t>
                            </w:r>
                            <w:proofErr w:type="spellEnd"/>
                            <w:r w:rsidRPr="003D3565">
                              <w:rPr>
                                <w:rFonts w:ascii="Verdana" w:hAnsi="Verdana"/>
                                <w:sz w:val="18"/>
                              </w:rPr>
                              <w:t> » (conformité simple à la réglementation), « </w:t>
                            </w:r>
                            <w:proofErr w:type="spellStart"/>
                            <w:r w:rsidRPr="003D3565">
                              <w:rPr>
                                <w:rFonts w:ascii="Verdana" w:hAnsi="Verdana"/>
                                <w:sz w:val="18"/>
                              </w:rPr>
                              <w:t>Compete</w:t>
                            </w:r>
                            <w:proofErr w:type="spellEnd"/>
                            <w:r w:rsidRPr="003D3565">
                              <w:rPr>
                                <w:rFonts w:ascii="Verdana" w:hAnsi="Verdana"/>
                                <w:sz w:val="18"/>
                              </w:rPr>
                              <w:t> » (satisfaction limité</w:t>
                            </w:r>
                            <w:r>
                              <w:rPr>
                                <w:rFonts w:ascii="Verdana" w:hAnsi="Verdana"/>
                                <w:sz w:val="18"/>
                              </w:rPr>
                              <w:t>e</w:t>
                            </w:r>
                            <w:r w:rsidRPr="003D3565">
                              <w:rPr>
                                <w:rFonts w:ascii="Verdana" w:hAnsi="Verdana"/>
                                <w:sz w:val="18"/>
                              </w:rPr>
                              <w:t xml:space="preserve"> </w:t>
                            </w:r>
                            <w:r w:rsidRPr="002A2D94">
                              <w:rPr>
                                <w:rFonts w:ascii="Verdana" w:hAnsi="Verdana"/>
                                <w:sz w:val="18"/>
                              </w:rPr>
                              <w:t xml:space="preserve">aux </w:t>
                            </w:r>
                            <w:r w:rsidRPr="003D3565">
                              <w:rPr>
                                <w:rFonts w:ascii="Verdana" w:hAnsi="Verdana"/>
                                <w:sz w:val="18"/>
                              </w:rPr>
                              <w:t xml:space="preserve">besoins des parties intéressées), « Lead » (satisfaction élargie </w:t>
                            </w:r>
                            <w:r w:rsidRPr="002A2D94">
                              <w:rPr>
                                <w:rFonts w:ascii="Verdana" w:hAnsi="Verdana"/>
                                <w:sz w:val="18"/>
                              </w:rPr>
                              <w:t>aux</w:t>
                            </w:r>
                            <w:r w:rsidRPr="00CF00E9">
                              <w:rPr>
                                <w:rFonts w:ascii="Verdana" w:hAnsi="Verdana"/>
                                <w:color w:val="FF0000"/>
                                <w:sz w:val="18"/>
                              </w:rPr>
                              <w:t xml:space="preserve"> </w:t>
                            </w:r>
                            <w:r w:rsidRPr="003D3565">
                              <w:rPr>
                                <w:rFonts w:ascii="Verdana" w:hAnsi="Verdana"/>
                                <w:sz w:val="18"/>
                              </w:rPr>
                              <w:t xml:space="preserve">désirs des parties intéressées), « Change </w:t>
                            </w:r>
                            <w:proofErr w:type="spellStart"/>
                            <w:r w:rsidRPr="003D3565">
                              <w:rPr>
                                <w:rFonts w:ascii="Verdana" w:hAnsi="Verdana"/>
                                <w:sz w:val="18"/>
                              </w:rPr>
                              <w:t>game</w:t>
                            </w:r>
                            <w:proofErr w:type="spellEnd"/>
                            <w:r w:rsidRPr="003D3565">
                              <w:rPr>
                                <w:rFonts w:ascii="Verdana" w:hAnsi="Verdana"/>
                                <w:sz w:val="18"/>
                              </w:rPr>
                              <w:t xml:space="preserve"> » (être </w:t>
                            </w:r>
                            <w:proofErr w:type="gramStart"/>
                            <w:r w:rsidRPr="003D3565">
                              <w:rPr>
                                <w:rFonts w:ascii="Verdana" w:hAnsi="Verdana"/>
                                <w:sz w:val="18"/>
                              </w:rPr>
                              <w:t>considéré</w:t>
                            </w:r>
                            <w:proofErr w:type="gramEnd"/>
                            <w:r w:rsidRPr="003D3565">
                              <w:rPr>
                                <w:rFonts w:ascii="Verdana" w:hAnsi="Verdana"/>
                                <w:sz w:val="18"/>
                              </w:rPr>
                              <w:t xml:space="preserve"> comme la référence sur le domaine). Pour l’</w:t>
                            </w:r>
                            <w:r>
                              <w:rPr>
                                <w:rFonts w:ascii="Verdana" w:hAnsi="Verdana"/>
                                <w:sz w:val="18"/>
                              </w:rPr>
                              <w:t>e</w:t>
                            </w:r>
                            <w:r w:rsidRPr="003D3565">
                              <w:rPr>
                                <w:rFonts w:ascii="Verdana" w:hAnsi="Verdana"/>
                                <w:sz w:val="18"/>
                              </w:rPr>
                              <w:t xml:space="preserve">au, cette démarche a permis de faire ressortir les liens avec l’énergie, la biodiversité et l’intégration avec les communautés locales. L’opportunité d’un travail sur </w:t>
                            </w:r>
                            <w:r>
                              <w:rPr>
                                <w:rFonts w:ascii="Verdana" w:hAnsi="Verdana"/>
                                <w:sz w:val="18"/>
                              </w:rPr>
                              <w:t xml:space="preserve">ce </w:t>
                            </w:r>
                            <w:r w:rsidRPr="003D3565">
                              <w:rPr>
                                <w:rFonts w:ascii="Verdana" w:hAnsi="Verdana"/>
                                <w:sz w:val="18"/>
                              </w:rPr>
                              <w:t>t</w:t>
                            </w:r>
                            <w:r>
                              <w:rPr>
                                <w:rFonts w:ascii="Verdana" w:hAnsi="Verdana"/>
                                <w:sz w:val="18"/>
                              </w:rPr>
                              <w:t>hème est clairement apparue ;</w:t>
                            </w:r>
                            <w:r w:rsidRPr="003D3565">
                              <w:rPr>
                                <w:rFonts w:ascii="Verdana" w:hAnsi="Verdana"/>
                                <w:sz w:val="18"/>
                              </w:rPr>
                              <w:t xml:space="preserve"> bien qu’évalué comme </w:t>
                            </w:r>
                            <w:r>
                              <w:rPr>
                                <w:rFonts w:ascii="Verdana" w:hAnsi="Verdana"/>
                                <w:sz w:val="18"/>
                              </w:rPr>
                              <w:t>« </w:t>
                            </w:r>
                            <w:r w:rsidRPr="003D3565">
                              <w:rPr>
                                <w:rFonts w:ascii="Verdana" w:hAnsi="Verdana"/>
                                <w:sz w:val="18"/>
                              </w:rPr>
                              <w:t>non majeur</w:t>
                            </w:r>
                            <w:r>
                              <w:rPr>
                                <w:rFonts w:ascii="Verdana" w:hAnsi="Verdana"/>
                                <w:sz w:val="18"/>
                              </w:rPr>
                              <w:t> »</w:t>
                            </w:r>
                            <w:r w:rsidRPr="003D3565">
                              <w:rPr>
                                <w:rFonts w:ascii="Verdana" w:hAnsi="Verdana"/>
                                <w:sz w:val="18"/>
                              </w:rPr>
                              <w:t xml:space="preserve"> par les parties intéressées internes</w:t>
                            </w:r>
                            <w:r>
                              <w:rPr>
                                <w:rFonts w:ascii="Verdana" w:hAnsi="Verdana"/>
                                <w:sz w:val="18"/>
                              </w:rPr>
                              <w:t>, il</w:t>
                            </w:r>
                            <w:r w:rsidRPr="003D3565">
                              <w:rPr>
                                <w:rFonts w:ascii="Verdana" w:hAnsi="Verdana"/>
                                <w:sz w:val="18"/>
                              </w:rPr>
                              <w:t xml:space="preserve"> est </w:t>
                            </w:r>
                            <w:r>
                              <w:rPr>
                                <w:rFonts w:ascii="Verdana" w:hAnsi="Verdana"/>
                                <w:sz w:val="18"/>
                              </w:rPr>
                              <w:t xml:space="preserve">en effet </w:t>
                            </w:r>
                            <w:r w:rsidRPr="003D3565">
                              <w:rPr>
                                <w:rFonts w:ascii="Verdana" w:hAnsi="Verdana"/>
                                <w:sz w:val="18"/>
                              </w:rPr>
                              <w:t>considéré comme majeur par beaucoup des parties intéressées externes. Sur cette base, des groupes de travail</w:t>
                            </w:r>
                            <w:r w:rsidRPr="003D3565">
                              <w:rPr>
                                <w:sz w:val="18"/>
                              </w:rPr>
                              <w:t xml:space="preserve"> </w:t>
                            </w:r>
                            <w:r>
                              <w:rPr>
                                <w:rFonts w:ascii="Verdana" w:hAnsi="Verdana"/>
                                <w:sz w:val="18"/>
                              </w:rPr>
                              <w:t>rassemblant des experts, des opérationnels et des représentants de la fonction « stratégie »</w:t>
                            </w:r>
                            <w:r w:rsidRPr="003D3565">
                              <w:rPr>
                                <w:rFonts w:ascii="Verdana" w:hAnsi="Verdana"/>
                                <w:sz w:val="18"/>
                              </w:rPr>
                              <w:t xml:space="preserve"> ont été mis en place. Une collaboration étroite sur les actions sociétales mais aussi sur les questionnaires du type WDP (Water </w:t>
                            </w:r>
                            <w:proofErr w:type="spellStart"/>
                            <w:r w:rsidRPr="003D3565">
                              <w:rPr>
                                <w:rFonts w:ascii="Verdana" w:hAnsi="Verdana"/>
                                <w:sz w:val="18"/>
                              </w:rPr>
                              <w:t>Disclosure</w:t>
                            </w:r>
                            <w:proofErr w:type="spellEnd"/>
                            <w:r w:rsidRPr="003D3565">
                              <w:rPr>
                                <w:rFonts w:ascii="Verdana" w:hAnsi="Verdana"/>
                                <w:sz w:val="18"/>
                              </w:rPr>
                              <w:t xml:space="preserve"> Project) </w:t>
                            </w:r>
                            <w:r>
                              <w:rPr>
                                <w:rFonts w:ascii="Verdana" w:hAnsi="Verdana"/>
                                <w:sz w:val="18"/>
                              </w:rPr>
                              <w:t>est engagée</w:t>
                            </w:r>
                            <w:r w:rsidRPr="003D3565">
                              <w:rPr>
                                <w:rFonts w:ascii="Verdana" w:hAnsi="Verdana"/>
                                <w:sz w:val="18"/>
                              </w:rPr>
                              <w:t xml:space="preserve">. Les équipes de communication et de formation industrielle sont </w:t>
                            </w:r>
                            <w:r>
                              <w:rPr>
                                <w:rFonts w:ascii="Verdana" w:hAnsi="Verdana"/>
                                <w:sz w:val="18"/>
                              </w:rPr>
                              <w:t xml:space="preserve">aujourd’hui </w:t>
                            </w:r>
                            <w:r w:rsidRPr="003D3565">
                              <w:rPr>
                                <w:rFonts w:ascii="Verdana" w:hAnsi="Verdana"/>
                                <w:sz w:val="18"/>
                              </w:rPr>
                              <w:t>impliquées pour faire progresser le niveau de connaissance des salariés. Enfin</w:t>
                            </w:r>
                            <w:r w:rsidRPr="00C76601">
                              <w:rPr>
                                <w:rFonts w:ascii="Verdana" w:hAnsi="Verdana"/>
                                <w:sz w:val="18"/>
                              </w:rPr>
                              <w:t>,</w:t>
                            </w:r>
                            <w:r w:rsidRPr="003D3565">
                              <w:rPr>
                                <w:rFonts w:ascii="Verdana" w:hAnsi="Verdana"/>
                                <w:sz w:val="18"/>
                              </w:rPr>
                              <w:t xml:space="preserve"> un travail avec les opérationnels dans les usines est mis en place afin d’assurer une compréhension facile et une intégration industrielle pragmatique. Cela permet également de disposer de relais compétents pour faciliter la diffusion des connaissances. Cette </w:t>
                            </w:r>
                            <w:proofErr w:type="spellStart"/>
                            <w:r w:rsidRPr="003D3565">
                              <w:rPr>
                                <w:rFonts w:ascii="Verdana" w:hAnsi="Verdana"/>
                                <w:sz w:val="18"/>
                              </w:rPr>
                              <w:t>co</w:t>
                            </w:r>
                            <w:proofErr w:type="spellEnd"/>
                            <w:r w:rsidRPr="003D3565">
                              <w:rPr>
                                <w:rFonts w:ascii="Verdana" w:hAnsi="Verdana"/>
                                <w:sz w:val="18"/>
                              </w:rPr>
                              <w:t>-construction de la méthode, des outils, des supports de communication avec les personnes du terrain est essentielle à la réussite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left:0;text-align:left;margin-left:-2.9pt;margin-top:3.7pt;width:444.9pt;height:418.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" fillcolor="#c0ce00">
                <v:fill opacity="33410f"/>
                <v:textbox>
                  <w:txbxContent>
                    <w:p w:rsidR="004A0BB6" w:rsidRDefault="004A0BB6" w:rsidP="00826EA7">
                      <w:pPr>
                        <w:pStyle w:val="Titre4"/>
                      </w:pPr>
                      <w:bookmarkStart w:id="100" w:name="_Toc410639674"/>
                      <w:r>
                        <w:t>Michelin : une construction pluridisciplinaire et internationale pour des enjeux collectifs</w:t>
                      </w:r>
                      <w:bookmarkEnd w:id="100"/>
                    </w:p>
                    <w:p w:rsidR="004A0BB6" w:rsidRDefault="004A0BB6" w:rsidP="00826EA7">
                      <w:pPr>
                        <w:pStyle w:val="Paragraphedeliste"/>
                        <w:spacing w:after="0"/>
                        <w:ind w:left="0"/>
                        <w:jc w:val="center"/>
                        <w:rPr>
                          <w:rFonts w:ascii="Verdana" w:hAnsi="Verdana"/>
                          <w:b/>
                          <w:szCs w:val="20"/>
                        </w:rPr>
                      </w:pPr>
                    </w:p>
                    <w:p w:rsidR="004A0BB6" w:rsidRPr="003D3565" w:rsidRDefault="004A0BB6" w:rsidP="00826EA7">
                      <w:pPr>
                        <w:pStyle w:val="Paragraphedeliste"/>
                        <w:spacing w:after="0"/>
                        <w:ind w:left="0"/>
                        <w:jc w:val="both"/>
                        <w:rPr>
                          <w:rFonts w:ascii="Verdana" w:hAnsi="Verdana"/>
                          <w:sz w:val="18"/>
                        </w:rPr>
                      </w:pPr>
                      <w:r w:rsidRPr="003D3565">
                        <w:rPr>
                          <w:rFonts w:ascii="Verdana" w:hAnsi="Verdana"/>
                          <w:sz w:val="18"/>
                        </w:rPr>
                        <w:t>E</w:t>
                      </w:r>
                      <w:r>
                        <w:rPr>
                          <w:rFonts w:ascii="Verdana" w:hAnsi="Verdana"/>
                          <w:sz w:val="18"/>
                        </w:rPr>
                        <w:t>n 2012, l’équipe Environnement g</w:t>
                      </w:r>
                      <w:r w:rsidRPr="003D3565">
                        <w:rPr>
                          <w:rFonts w:ascii="Verdana" w:hAnsi="Verdana"/>
                          <w:sz w:val="18"/>
                        </w:rPr>
                        <w:t xml:space="preserve">roupe a décidé de redynamiser la politique environnementale. Pour cela, elle a utilisé une méthode interne qui permet la participation de l’ensemble des fonctions concernées. Proche d’une matrice de matérialité, cela a permis de </w:t>
                      </w:r>
                      <w:r>
                        <w:rPr>
                          <w:rFonts w:ascii="Verdana" w:hAnsi="Verdana"/>
                          <w:sz w:val="18"/>
                        </w:rPr>
                        <w:t>recouvrer</w:t>
                      </w:r>
                      <w:r w:rsidRPr="003D3565">
                        <w:rPr>
                          <w:rFonts w:ascii="Verdana" w:hAnsi="Verdana"/>
                          <w:sz w:val="18"/>
                        </w:rPr>
                        <w:t xml:space="preserve"> les besoins et attentes des principales parties intéressées internes et externes et de </w:t>
                      </w:r>
                      <w:r>
                        <w:rPr>
                          <w:rFonts w:ascii="Verdana" w:hAnsi="Verdana"/>
                          <w:sz w:val="18"/>
                        </w:rPr>
                        <w:t>dégager</w:t>
                      </w:r>
                      <w:r w:rsidRPr="003D3565">
                        <w:rPr>
                          <w:rFonts w:ascii="Verdana" w:hAnsi="Verdana"/>
                          <w:sz w:val="18"/>
                        </w:rPr>
                        <w:t xml:space="preserve"> </w:t>
                      </w:r>
                      <w:r>
                        <w:rPr>
                          <w:rFonts w:ascii="Verdana" w:hAnsi="Verdana"/>
                          <w:sz w:val="18"/>
                        </w:rPr>
                        <w:t>principaux thèmes</w:t>
                      </w:r>
                      <w:r w:rsidRPr="003D3565">
                        <w:rPr>
                          <w:rFonts w:ascii="Verdana" w:hAnsi="Verdana"/>
                          <w:sz w:val="18"/>
                        </w:rPr>
                        <w:t>. L’importance accordée à chacun, l’influence de chaque partie prenante sur l’entreprise, les niveaux de risques et d’opportunités pour l’</w:t>
                      </w:r>
                      <w:r>
                        <w:rPr>
                          <w:rFonts w:ascii="Verdana" w:hAnsi="Verdana"/>
                          <w:sz w:val="18"/>
                        </w:rPr>
                        <w:t>e</w:t>
                      </w:r>
                      <w:r w:rsidRPr="003D3565">
                        <w:rPr>
                          <w:rFonts w:ascii="Verdana" w:hAnsi="Verdana"/>
                          <w:sz w:val="18"/>
                        </w:rPr>
                        <w:t xml:space="preserve">ntreprise à l’horizon 2030 ont été évalués. Divers scénarios de politique </w:t>
                      </w:r>
                      <w:r>
                        <w:rPr>
                          <w:rFonts w:ascii="Verdana" w:hAnsi="Verdana"/>
                          <w:sz w:val="18"/>
                        </w:rPr>
                        <w:t>e</w:t>
                      </w:r>
                      <w:r w:rsidRPr="003D3565">
                        <w:rPr>
                          <w:rFonts w:ascii="Verdana" w:hAnsi="Verdana"/>
                          <w:sz w:val="18"/>
                        </w:rPr>
                        <w:t xml:space="preserve">nvironnementale ont été bâtis en définissant pour chaque </w:t>
                      </w:r>
                      <w:r>
                        <w:rPr>
                          <w:rFonts w:ascii="Verdana" w:hAnsi="Verdana"/>
                          <w:sz w:val="18"/>
                        </w:rPr>
                        <w:t>thème</w:t>
                      </w:r>
                      <w:r w:rsidRPr="003D3565">
                        <w:rPr>
                          <w:rFonts w:ascii="Verdana" w:hAnsi="Verdana"/>
                          <w:sz w:val="18"/>
                        </w:rPr>
                        <w:t xml:space="preserve"> l’ambition que l’</w:t>
                      </w:r>
                      <w:r>
                        <w:rPr>
                          <w:rFonts w:ascii="Verdana" w:hAnsi="Verdana"/>
                          <w:sz w:val="18"/>
                        </w:rPr>
                        <w:t>e</w:t>
                      </w:r>
                      <w:r w:rsidRPr="003D3565">
                        <w:rPr>
                          <w:rFonts w:ascii="Verdana" w:hAnsi="Verdana"/>
                          <w:sz w:val="18"/>
                        </w:rPr>
                        <w:t>ntreprise souhaitait y apporter : « Comply » (conformité simple à la réglementation), « Compete » (satisfaction limité</w:t>
                      </w:r>
                      <w:r>
                        <w:rPr>
                          <w:rFonts w:ascii="Verdana" w:hAnsi="Verdana"/>
                          <w:sz w:val="18"/>
                        </w:rPr>
                        <w:t>e</w:t>
                      </w:r>
                      <w:r w:rsidRPr="003D3565">
                        <w:rPr>
                          <w:rFonts w:ascii="Verdana" w:hAnsi="Verdana"/>
                          <w:sz w:val="18"/>
                        </w:rPr>
                        <w:t xml:space="preserve"> </w:t>
                      </w:r>
                      <w:r w:rsidRPr="002A2D94">
                        <w:rPr>
                          <w:rFonts w:ascii="Verdana" w:hAnsi="Verdana"/>
                          <w:sz w:val="18"/>
                        </w:rPr>
                        <w:t xml:space="preserve">aux </w:t>
                      </w:r>
                      <w:r w:rsidRPr="003D3565">
                        <w:rPr>
                          <w:rFonts w:ascii="Verdana" w:hAnsi="Verdana"/>
                          <w:sz w:val="18"/>
                        </w:rPr>
                        <w:t xml:space="preserve">besoins des parties intéressées), « Lead » (satisfaction élargie </w:t>
                      </w:r>
                      <w:r w:rsidRPr="002A2D94">
                        <w:rPr>
                          <w:rFonts w:ascii="Verdana" w:hAnsi="Verdana"/>
                          <w:sz w:val="18"/>
                        </w:rPr>
                        <w:t>aux</w:t>
                      </w:r>
                      <w:r w:rsidRPr="00CF00E9">
                        <w:rPr>
                          <w:rFonts w:ascii="Verdana" w:hAnsi="Verdana"/>
                          <w:color w:val="FF0000"/>
                          <w:sz w:val="18"/>
                        </w:rPr>
                        <w:t xml:space="preserve"> </w:t>
                      </w:r>
                      <w:r w:rsidRPr="003D3565">
                        <w:rPr>
                          <w:rFonts w:ascii="Verdana" w:hAnsi="Verdana"/>
                          <w:sz w:val="18"/>
                        </w:rPr>
                        <w:t>désirs des parties intéressées), « Change game » (être considéré comme la référence sur le domaine). Pour l’</w:t>
                      </w:r>
                      <w:r>
                        <w:rPr>
                          <w:rFonts w:ascii="Verdana" w:hAnsi="Verdana"/>
                          <w:sz w:val="18"/>
                        </w:rPr>
                        <w:t>e</w:t>
                      </w:r>
                      <w:r w:rsidRPr="003D3565">
                        <w:rPr>
                          <w:rFonts w:ascii="Verdana" w:hAnsi="Verdana"/>
                          <w:sz w:val="18"/>
                        </w:rPr>
                        <w:t xml:space="preserve">au, cette démarche a permis de faire ressortir les liens avec l’énergie, la biodiversité et l’intégration avec les communautés locales. L’opportunité d’un travail sur </w:t>
                      </w:r>
                      <w:r>
                        <w:rPr>
                          <w:rFonts w:ascii="Verdana" w:hAnsi="Verdana"/>
                          <w:sz w:val="18"/>
                        </w:rPr>
                        <w:t xml:space="preserve">ce </w:t>
                      </w:r>
                      <w:r w:rsidRPr="003D3565">
                        <w:rPr>
                          <w:rFonts w:ascii="Verdana" w:hAnsi="Verdana"/>
                          <w:sz w:val="18"/>
                        </w:rPr>
                        <w:t>t</w:t>
                      </w:r>
                      <w:r>
                        <w:rPr>
                          <w:rFonts w:ascii="Verdana" w:hAnsi="Verdana"/>
                          <w:sz w:val="18"/>
                        </w:rPr>
                        <w:t>hème est clairement apparue ;</w:t>
                      </w:r>
                      <w:r w:rsidRPr="003D3565">
                        <w:rPr>
                          <w:rFonts w:ascii="Verdana" w:hAnsi="Verdana"/>
                          <w:sz w:val="18"/>
                        </w:rPr>
                        <w:t xml:space="preserve"> bien qu’évalué comme </w:t>
                      </w:r>
                      <w:r>
                        <w:rPr>
                          <w:rFonts w:ascii="Verdana" w:hAnsi="Verdana"/>
                          <w:sz w:val="18"/>
                        </w:rPr>
                        <w:t>« </w:t>
                      </w:r>
                      <w:r w:rsidRPr="003D3565">
                        <w:rPr>
                          <w:rFonts w:ascii="Verdana" w:hAnsi="Verdana"/>
                          <w:sz w:val="18"/>
                        </w:rPr>
                        <w:t>non majeur</w:t>
                      </w:r>
                      <w:r>
                        <w:rPr>
                          <w:rFonts w:ascii="Verdana" w:hAnsi="Verdana"/>
                          <w:sz w:val="18"/>
                        </w:rPr>
                        <w:t> »</w:t>
                      </w:r>
                      <w:r w:rsidRPr="003D3565">
                        <w:rPr>
                          <w:rFonts w:ascii="Verdana" w:hAnsi="Verdana"/>
                          <w:sz w:val="18"/>
                        </w:rPr>
                        <w:t xml:space="preserve"> par les parties intéressées internes</w:t>
                      </w:r>
                      <w:r>
                        <w:rPr>
                          <w:rFonts w:ascii="Verdana" w:hAnsi="Verdana"/>
                          <w:sz w:val="18"/>
                        </w:rPr>
                        <w:t>, il</w:t>
                      </w:r>
                      <w:r w:rsidRPr="003D3565">
                        <w:rPr>
                          <w:rFonts w:ascii="Verdana" w:hAnsi="Verdana"/>
                          <w:sz w:val="18"/>
                        </w:rPr>
                        <w:t xml:space="preserve"> est </w:t>
                      </w:r>
                      <w:r>
                        <w:rPr>
                          <w:rFonts w:ascii="Verdana" w:hAnsi="Verdana"/>
                          <w:sz w:val="18"/>
                        </w:rPr>
                        <w:t xml:space="preserve">en effet </w:t>
                      </w:r>
                      <w:r w:rsidRPr="003D3565">
                        <w:rPr>
                          <w:rFonts w:ascii="Verdana" w:hAnsi="Verdana"/>
                          <w:sz w:val="18"/>
                        </w:rPr>
                        <w:t>considéré comme majeur par beaucoup des parties intéressées externes. Sur cette base, des groupes de travail</w:t>
                      </w:r>
                      <w:r w:rsidRPr="003D3565">
                        <w:rPr>
                          <w:sz w:val="18"/>
                        </w:rPr>
                        <w:t xml:space="preserve"> </w:t>
                      </w:r>
                      <w:r>
                        <w:rPr>
                          <w:rFonts w:ascii="Verdana" w:hAnsi="Verdana"/>
                          <w:sz w:val="18"/>
                        </w:rPr>
                        <w:t>rassemblant des experts, des opérationnels et des représentants de la fonction « stratégie »</w:t>
                      </w:r>
                      <w:r w:rsidRPr="003D3565">
                        <w:rPr>
                          <w:rFonts w:ascii="Verdana" w:hAnsi="Verdana"/>
                          <w:sz w:val="18"/>
                        </w:rPr>
                        <w:t xml:space="preserve"> ont été mis en place. Une collaboration étroite sur les actions sociétales mais aussi sur les questionnaires du type WDP (Water Disclosure Project) </w:t>
                      </w:r>
                      <w:r>
                        <w:rPr>
                          <w:rFonts w:ascii="Verdana" w:hAnsi="Verdana"/>
                          <w:sz w:val="18"/>
                        </w:rPr>
                        <w:t>est engagée</w:t>
                      </w:r>
                      <w:r w:rsidRPr="003D3565">
                        <w:rPr>
                          <w:rFonts w:ascii="Verdana" w:hAnsi="Verdana"/>
                          <w:sz w:val="18"/>
                        </w:rPr>
                        <w:t xml:space="preserve">. Les équipes de communication et de formation industrielle sont </w:t>
                      </w:r>
                      <w:r>
                        <w:rPr>
                          <w:rFonts w:ascii="Verdana" w:hAnsi="Verdana"/>
                          <w:sz w:val="18"/>
                        </w:rPr>
                        <w:t xml:space="preserve">aujourd’hui </w:t>
                      </w:r>
                      <w:r w:rsidRPr="003D3565">
                        <w:rPr>
                          <w:rFonts w:ascii="Verdana" w:hAnsi="Verdana"/>
                          <w:sz w:val="18"/>
                        </w:rPr>
                        <w:t>impliquées pour faire progresser le niveau de connaissance des salariés. Enfin</w:t>
                      </w:r>
                      <w:r w:rsidRPr="00C76601">
                        <w:rPr>
                          <w:rFonts w:ascii="Verdana" w:hAnsi="Verdana"/>
                          <w:sz w:val="18"/>
                        </w:rPr>
                        <w:t>,</w:t>
                      </w:r>
                      <w:r w:rsidRPr="003D3565">
                        <w:rPr>
                          <w:rFonts w:ascii="Verdana" w:hAnsi="Verdana"/>
                          <w:sz w:val="18"/>
                        </w:rPr>
                        <w:t xml:space="preserve"> un travail avec les opérationnels dans les usines est mis en place afin d’assurer une compréhension facile et une intégration industrielle pragmatique. Cela permet également de disposer de relais compétents pour faciliter la diffusion des connaissances. Cette co-construction de la méthode, des outils, des supports de communication avec les personnes du terrain est essentielle à la réussite du projet.</w:t>
                      </w:r>
                    </w:p>
                  </w:txbxContent>
                </v:textbox>
              </v:roundrect>
            </w:pict>
          </mc:Fallback>
        </mc:AlternateContent>
      </w:r>
    </w:p>
    <w:p w:rsidR="003D3565" w:rsidRDefault="003D3565" w:rsidP="00C742C9">
      <w:pPr>
        <w:pStyle w:val="Paragraphedeliste"/>
        <w:spacing w:after="0"/>
        <w:ind w:left="0"/>
        <w:jc w:val="both"/>
        <w:rPr>
          <w:rFonts w:ascii="Verdana" w:hAnsi="Verdana"/>
          <w:sz w:val="20"/>
        </w:rPr>
      </w:pPr>
    </w:p>
    <w:p w:rsidR="00F9032B" w:rsidRDefault="00F9032B" w:rsidP="00C742C9">
      <w:pPr>
        <w:pStyle w:val="Paragraphedeliste"/>
        <w:spacing w:after="0"/>
        <w:ind w:left="0"/>
        <w:jc w:val="both"/>
        <w:rPr>
          <w:rFonts w:ascii="Verdana" w:hAnsi="Verdana"/>
          <w:sz w:val="20"/>
        </w:rPr>
      </w:pPr>
    </w:p>
    <w:p w:rsidR="00F9032B" w:rsidRDefault="00F9032B"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F9032B" w:rsidRDefault="00F9032B" w:rsidP="00C742C9">
      <w:pPr>
        <w:pStyle w:val="Paragraphedeliste"/>
        <w:spacing w:after="0"/>
        <w:ind w:left="0"/>
        <w:jc w:val="both"/>
        <w:rPr>
          <w:rFonts w:ascii="Verdana" w:hAnsi="Verdana"/>
          <w:sz w:val="20"/>
        </w:rPr>
      </w:pPr>
    </w:p>
    <w:p w:rsidR="00F9032B" w:rsidRDefault="00F9032B" w:rsidP="00C742C9">
      <w:pPr>
        <w:pStyle w:val="Paragraphedeliste"/>
        <w:spacing w:after="0"/>
        <w:ind w:left="0"/>
        <w:jc w:val="both"/>
        <w:rPr>
          <w:rFonts w:ascii="Verdana" w:hAnsi="Verdana"/>
          <w:sz w:val="20"/>
        </w:rPr>
      </w:pPr>
    </w:p>
    <w:p w:rsidR="00F9032B" w:rsidRDefault="00F9032B" w:rsidP="00C742C9">
      <w:pPr>
        <w:pStyle w:val="Paragraphedeliste"/>
        <w:spacing w:after="0"/>
        <w:ind w:left="0"/>
        <w:jc w:val="both"/>
        <w:rPr>
          <w:rFonts w:ascii="Verdana" w:hAnsi="Verdana"/>
          <w:sz w:val="20"/>
        </w:rPr>
      </w:pPr>
    </w:p>
    <w:p w:rsidR="00F9032B" w:rsidRDefault="00F9032B" w:rsidP="00C742C9">
      <w:pPr>
        <w:pStyle w:val="Paragraphedeliste"/>
        <w:spacing w:after="0"/>
        <w:ind w:left="0"/>
        <w:jc w:val="both"/>
        <w:rPr>
          <w:rFonts w:ascii="Verdana" w:hAnsi="Verdana"/>
          <w:sz w:val="20"/>
        </w:rPr>
      </w:pPr>
    </w:p>
    <w:p w:rsidR="00385326" w:rsidRDefault="00385326" w:rsidP="00C742C9">
      <w:pPr>
        <w:pStyle w:val="Paragraphedeliste"/>
        <w:spacing w:after="0"/>
        <w:ind w:left="0"/>
        <w:jc w:val="both"/>
        <w:rPr>
          <w:rFonts w:ascii="Verdana" w:hAnsi="Verdana"/>
          <w:sz w:val="20"/>
        </w:rPr>
      </w:pPr>
    </w:p>
    <w:p w:rsidR="00385326" w:rsidRDefault="00385326" w:rsidP="00C742C9">
      <w:pPr>
        <w:pStyle w:val="Paragraphedeliste"/>
        <w:spacing w:after="0"/>
        <w:ind w:left="0"/>
        <w:jc w:val="both"/>
        <w:rPr>
          <w:rFonts w:ascii="Verdana" w:hAnsi="Verdana"/>
          <w:sz w:val="20"/>
        </w:rPr>
      </w:pPr>
    </w:p>
    <w:p w:rsidR="00385326" w:rsidRDefault="00385326" w:rsidP="00C742C9">
      <w:pPr>
        <w:pStyle w:val="Paragraphedeliste"/>
        <w:spacing w:after="0"/>
        <w:ind w:left="0"/>
        <w:jc w:val="both"/>
        <w:rPr>
          <w:rFonts w:ascii="Verdana" w:hAnsi="Verdana"/>
          <w:sz w:val="20"/>
        </w:rPr>
      </w:pPr>
    </w:p>
    <w:p w:rsidR="00F9032B" w:rsidRDefault="00F9032B"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3D3565" w:rsidRDefault="003D3565" w:rsidP="00C742C9">
      <w:pPr>
        <w:pStyle w:val="Paragraphedeliste"/>
        <w:spacing w:after="0"/>
        <w:ind w:left="0"/>
        <w:jc w:val="both"/>
        <w:rPr>
          <w:rFonts w:ascii="Verdana" w:hAnsi="Verdana"/>
          <w:sz w:val="20"/>
        </w:rPr>
      </w:pPr>
    </w:p>
    <w:p w:rsidR="00A6741F" w:rsidRPr="00A6741F" w:rsidRDefault="00A6741F" w:rsidP="00A6741F"/>
    <w:p w:rsidR="00421943" w:rsidRPr="00CF4D33" w:rsidRDefault="00421943" w:rsidP="008642A7">
      <w:pPr>
        <w:pStyle w:val="Titre3"/>
      </w:pPr>
      <w:bookmarkStart w:id="74" w:name="_Toc410639675"/>
      <w:r w:rsidRPr="00CF4D33">
        <w:t>Partenariats</w:t>
      </w:r>
      <w:bookmarkEnd w:id="74"/>
    </w:p>
    <w:p w:rsidR="00C742C9" w:rsidRPr="000F4688" w:rsidRDefault="00C1780F" w:rsidP="00D93B7B">
      <w:pPr>
        <w:pStyle w:val="Paragraphedeliste"/>
        <w:spacing w:after="0"/>
        <w:ind w:left="0"/>
        <w:jc w:val="both"/>
        <w:rPr>
          <w:rFonts w:ascii="Verdana" w:hAnsi="Verdana"/>
          <w:sz w:val="20"/>
        </w:rPr>
      </w:pPr>
      <w:r>
        <w:rPr>
          <w:rFonts w:ascii="Verdana" w:hAnsi="Verdana"/>
          <w:sz w:val="20"/>
        </w:rPr>
        <w:t>Certain</w:t>
      </w:r>
      <w:r w:rsidR="000F4688">
        <w:rPr>
          <w:rFonts w:ascii="Verdana" w:hAnsi="Verdana"/>
          <w:sz w:val="20"/>
        </w:rPr>
        <w:t>es entreprises pre</w:t>
      </w:r>
      <w:r w:rsidR="00D423A1">
        <w:rPr>
          <w:rFonts w:ascii="Verdana" w:hAnsi="Verdana"/>
          <w:sz w:val="20"/>
        </w:rPr>
        <w:t>nnent des initiatives locales</w:t>
      </w:r>
      <w:r w:rsidR="000F4688">
        <w:rPr>
          <w:rFonts w:ascii="Verdana" w:hAnsi="Verdana"/>
          <w:sz w:val="20"/>
        </w:rPr>
        <w:t xml:space="preserve"> et à l’échelle du groupe </w:t>
      </w:r>
      <w:r>
        <w:rPr>
          <w:rFonts w:ascii="Verdana" w:hAnsi="Verdana"/>
          <w:sz w:val="20"/>
        </w:rPr>
        <w:t>en impliqua</w:t>
      </w:r>
      <w:r w:rsidR="000F4688">
        <w:rPr>
          <w:rFonts w:ascii="Verdana" w:hAnsi="Verdana"/>
          <w:sz w:val="20"/>
        </w:rPr>
        <w:t>nt les parties prenantes. Ces partenariats prennent différentes formes selon les acteurs concernés.</w:t>
      </w:r>
    </w:p>
    <w:p w:rsidR="000F4688" w:rsidRPr="001703DE" w:rsidRDefault="00C1780F" w:rsidP="00CF4D33">
      <w:pPr>
        <w:pStyle w:val="Paragraphedeliste"/>
        <w:numPr>
          <w:ilvl w:val="0"/>
          <w:numId w:val="12"/>
        </w:numPr>
        <w:spacing w:after="0"/>
        <w:jc w:val="both"/>
        <w:rPr>
          <w:rFonts w:ascii="Verdana" w:hAnsi="Verdana"/>
          <w:sz w:val="20"/>
        </w:rPr>
      </w:pPr>
      <w:r>
        <w:rPr>
          <w:rFonts w:ascii="Verdana" w:hAnsi="Verdana"/>
          <w:sz w:val="20"/>
        </w:rPr>
        <w:t>C</w:t>
      </w:r>
      <w:r w:rsidR="000F4688" w:rsidRPr="001703DE">
        <w:rPr>
          <w:rFonts w:ascii="Verdana" w:hAnsi="Verdana"/>
          <w:sz w:val="20"/>
        </w:rPr>
        <w:t>olla</w:t>
      </w:r>
      <w:r>
        <w:rPr>
          <w:rFonts w:ascii="Verdana" w:hAnsi="Verdana"/>
          <w:sz w:val="20"/>
        </w:rPr>
        <w:t>bora</w:t>
      </w:r>
      <w:r w:rsidR="000F4688">
        <w:rPr>
          <w:rFonts w:ascii="Verdana" w:hAnsi="Verdana"/>
          <w:sz w:val="20"/>
        </w:rPr>
        <w:t>t</w:t>
      </w:r>
      <w:r>
        <w:rPr>
          <w:rFonts w:ascii="Verdana" w:hAnsi="Verdana"/>
          <w:sz w:val="20"/>
        </w:rPr>
        <w:t>ion</w:t>
      </w:r>
      <w:r w:rsidR="000F4688">
        <w:rPr>
          <w:rFonts w:ascii="Verdana" w:hAnsi="Verdana"/>
          <w:sz w:val="20"/>
        </w:rPr>
        <w:t xml:space="preserve">, quand </w:t>
      </w:r>
      <w:r>
        <w:rPr>
          <w:rFonts w:ascii="Verdana" w:hAnsi="Verdana"/>
          <w:sz w:val="20"/>
        </w:rPr>
        <w:t>c’est possible</w:t>
      </w:r>
      <w:r w:rsidR="000F4688">
        <w:rPr>
          <w:rFonts w:ascii="Verdana" w:hAnsi="Verdana"/>
          <w:sz w:val="20"/>
        </w:rPr>
        <w:t xml:space="preserve">, </w:t>
      </w:r>
      <w:r w:rsidR="000F4688" w:rsidRPr="001703DE">
        <w:rPr>
          <w:rFonts w:ascii="Verdana" w:hAnsi="Verdana"/>
          <w:sz w:val="20"/>
        </w:rPr>
        <w:t>avec les organismes publics chargés de la gestion de l’eau à l’échelle du bassin-versant, à savoi</w:t>
      </w:r>
      <w:r w:rsidR="000F4688">
        <w:rPr>
          <w:rFonts w:ascii="Verdana" w:hAnsi="Verdana"/>
          <w:sz w:val="20"/>
        </w:rPr>
        <w:t>r les agences de l’eau locales.</w:t>
      </w:r>
    </w:p>
    <w:p w:rsidR="000F4688" w:rsidRDefault="000F4688" w:rsidP="00CF4D33">
      <w:pPr>
        <w:numPr>
          <w:ilvl w:val="0"/>
          <w:numId w:val="12"/>
        </w:numPr>
      </w:pPr>
      <w:r>
        <w:t>Collaboration pour du captage avec les collectivités et les consommateurs</w:t>
      </w:r>
    </w:p>
    <w:p w:rsidR="000F4688" w:rsidRPr="000F4688" w:rsidRDefault="000F4688" w:rsidP="00CF4D33">
      <w:pPr>
        <w:numPr>
          <w:ilvl w:val="0"/>
          <w:numId w:val="12"/>
        </w:numPr>
      </w:pPr>
      <w:r>
        <w:t xml:space="preserve">Collaboration pour </w:t>
      </w:r>
      <w:r w:rsidR="00C1780F">
        <w:t>la réutilisation</w:t>
      </w:r>
      <w:r w:rsidR="00ED013F">
        <w:rPr>
          <w:i/>
        </w:rPr>
        <w:t xml:space="preserve"> </w:t>
      </w:r>
      <w:r>
        <w:t>avec ou sans traitement</w:t>
      </w:r>
      <w:r w:rsidR="00C1780F">
        <w:t>,</w:t>
      </w:r>
      <w:r>
        <w:t xml:space="preserve"> avec d’autres parties prenantes consommatrices d’eau dans leurs activités</w:t>
      </w:r>
    </w:p>
    <w:p w:rsidR="000F4688" w:rsidRPr="000F4688" w:rsidRDefault="000F4688" w:rsidP="00CF4D33">
      <w:pPr>
        <w:numPr>
          <w:ilvl w:val="0"/>
          <w:numId w:val="12"/>
        </w:numPr>
      </w:pPr>
      <w:r>
        <w:t>Partenariat pour organiser et réaliser le suivi des résultats et des analyses de risque.</w:t>
      </w:r>
    </w:p>
    <w:p w:rsidR="006875D0" w:rsidRDefault="006875D0" w:rsidP="00421943"/>
    <w:p w:rsidR="00950A05" w:rsidRDefault="00950A05" w:rsidP="00421943">
      <w:r>
        <w:t xml:space="preserve">Toutes ces formes de partenariats s’appuient sur des KPI, qui, de part et d’autres, permettent de valider le bon avancement des actions. </w:t>
      </w:r>
    </w:p>
    <w:p w:rsidR="00950A05" w:rsidRDefault="00950A05" w:rsidP="00421943"/>
    <w:p w:rsidR="00421943" w:rsidRDefault="00421943" w:rsidP="008642A7">
      <w:pPr>
        <w:pStyle w:val="Titre3"/>
      </w:pPr>
      <w:bookmarkStart w:id="75" w:name="_Toc410639676"/>
      <w:r w:rsidRPr="00421943">
        <w:t>Communication</w:t>
      </w:r>
      <w:bookmarkEnd w:id="75"/>
    </w:p>
    <w:p w:rsidR="00963F85" w:rsidRPr="00963F85" w:rsidRDefault="00963F85" w:rsidP="00963F85"/>
    <w:p w:rsidR="00421943" w:rsidRPr="00421943" w:rsidRDefault="00C1780F" w:rsidP="00CF4D33">
      <w:pPr>
        <w:numPr>
          <w:ilvl w:val="0"/>
          <w:numId w:val="12"/>
        </w:numPr>
        <w:rPr>
          <w:b/>
        </w:rPr>
      </w:pPr>
      <w:r>
        <w:rPr>
          <w:b/>
        </w:rPr>
        <w:t>La mobilisation en interne</w:t>
      </w:r>
    </w:p>
    <w:p w:rsidR="00950A05" w:rsidRDefault="00C1780F" w:rsidP="00421943">
      <w:r>
        <w:t>L’eau est gérée par les opérationnels qui la considèrent rarement comme stratégique. Il est donc nécessaire pour les entreprises de mettre l’accent sur</w:t>
      </w:r>
      <w:r w:rsidR="003D3565">
        <w:t xml:space="preserve"> cet enjeu </w:t>
      </w:r>
      <w:r w:rsidR="00950A05">
        <w:t xml:space="preserve">en tant que tel </w:t>
      </w:r>
      <w:r w:rsidR="003D3565">
        <w:t>auprès de</w:t>
      </w:r>
      <w:r w:rsidR="00950A05">
        <w:t xml:space="preserve"> leur</w:t>
      </w:r>
      <w:r w:rsidR="003D3565">
        <w:t>s collaborateurs</w:t>
      </w:r>
      <w:r w:rsidR="00950A05">
        <w:t xml:space="preserve"> opérationnels</w:t>
      </w:r>
      <w:r w:rsidR="003D3565">
        <w:t>.</w:t>
      </w:r>
      <w:r>
        <w:t xml:space="preserve"> </w:t>
      </w:r>
    </w:p>
    <w:p w:rsidR="00E11B81" w:rsidRDefault="00950A05" w:rsidP="00421943">
      <w:r>
        <w:t>Ceci</w:t>
      </w:r>
      <w:r w:rsidR="00E11B81">
        <w:t xml:space="preserve"> implique un suivi </w:t>
      </w:r>
      <w:r>
        <w:t xml:space="preserve">spécifique </w:t>
      </w:r>
      <w:r w:rsidR="00E11B81">
        <w:t>en interne des résultats des mesures et actions menées sur les sites. L’ensemble des données recensées ne f</w:t>
      </w:r>
      <w:r>
        <w:t>ai</w:t>
      </w:r>
      <w:r w:rsidR="00E11B81">
        <w:t xml:space="preserve">t pas nécessairement partie du rapport RSE </w:t>
      </w:r>
      <w:proofErr w:type="gramStart"/>
      <w:r w:rsidR="00E11B81">
        <w:t>communi</w:t>
      </w:r>
      <w:r>
        <w:t>qué</w:t>
      </w:r>
      <w:proofErr w:type="gramEnd"/>
      <w:r>
        <w:t xml:space="preserve"> par l’entreprise en externe, mais constitue</w:t>
      </w:r>
      <w:r w:rsidR="00E11B81">
        <w:t xml:space="preserve"> </w:t>
      </w:r>
      <w:r>
        <w:t>l’</w:t>
      </w:r>
      <w:r w:rsidR="00E11B81">
        <w:t>outil de prise de décision et de pilotage en interne. L’établissement d’un comité de pilotage de l’eau</w:t>
      </w:r>
      <w:r>
        <w:t>, par pays au niveau du groupe,</w:t>
      </w:r>
      <w:r w:rsidR="00E11B81">
        <w:t xml:space="preserve"> est un moyen </w:t>
      </w:r>
      <w:r w:rsidR="006875D0">
        <w:t xml:space="preserve">de </w:t>
      </w:r>
      <w:r w:rsidR="00E11B81">
        <w:t>favoriser ce dialogue entre direction et acteurs sur le terrain.</w:t>
      </w:r>
      <w:r w:rsidR="00A26841">
        <w:t xml:space="preserve"> L</w:t>
      </w:r>
      <w:r w:rsidR="006875D0">
        <w:t>es outils et lignes de conduite</w:t>
      </w:r>
      <w:r w:rsidR="00A26841">
        <w:t xml:space="preserve"> </w:t>
      </w:r>
      <w:r>
        <w:t>peuve</w:t>
      </w:r>
      <w:r w:rsidR="00A26841">
        <w:t xml:space="preserve">nt </w:t>
      </w:r>
      <w:r>
        <w:t xml:space="preserve">être </w:t>
      </w:r>
      <w:r w:rsidR="00A26841">
        <w:t>élaborés et communiqués par ce biais, et les résultats analysés et monitorés.</w:t>
      </w:r>
    </w:p>
    <w:p w:rsidR="00AB1859" w:rsidRDefault="00536023" w:rsidP="00421943">
      <w:r>
        <w:rPr>
          <w:noProof/>
          <w:lang w:eastAsia="fr-FR"/>
        </w:rPr>
        <mc:AlternateContent>
          <mc:Choice Requires="wps">
            <w:drawing>
              <wp:anchor distT="0" distB="0" distL="114300" distR="114300" simplePos="0" relativeHeight="251717120" behindDoc="0" locked="0" layoutInCell="1" allowOverlap="1" wp14:anchorId="0EF5146E" wp14:editId="6B1D70BD">
                <wp:simplePos x="0" y="0"/>
                <wp:positionH relativeFrom="column">
                  <wp:posOffset>151130</wp:posOffset>
                </wp:positionH>
                <wp:positionV relativeFrom="paragraph">
                  <wp:posOffset>137160</wp:posOffset>
                </wp:positionV>
                <wp:extent cx="5650230" cy="4399280"/>
                <wp:effectExtent l="0" t="0" r="26670" b="20320"/>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439928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CF4D33">
                            <w:pPr>
                              <w:pStyle w:val="Titre4"/>
                            </w:pPr>
                            <w:bookmarkStart w:id="76" w:name="_Toc410639677"/>
                            <w:r>
                              <w:t>BAYER : Sensibiliser, former et informer ses collaborateurs</w:t>
                            </w:r>
                            <w:bookmarkEnd w:id="76"/>
                          </w:p>
                          <w:p w:rsidR="004A0BB6" w:rsidRDefault="004A0BB6" w:rsidP="006B1694">
                            <w:pPr>
                              <w:pStyle w:val="Paragraphedeliste"/>
                              <w:spacing w:after="0"/>
                              <w:ind w:left="0"/>
                              <w:jc w:val="center"/>
                              <w:rPr>
                                <w:rFonts w:ascii="Verdana" w:hAnsi="Verdana"/>
                                <w:b/>
                                <w:szCs w:val="20"/>
                              </w:rPr>
                            </w:pPr>
                          </w:p>
                          <w:p w:rsidR="004A0BB6" w:rsidRPr="00536023" w:rsidRDefault="004A0BB6" w:rsidP="00536023">
                            <w:pPr>
                              <w:pStyle w:val="Paragraphedeliste"/>
                              <w:spacing w:after="0"/>
                              <w:ind w:left="0"/>
                              <w:jc w:val="both"/>
                              <w:rPr>
                                <w:rFonts w:ascii="Verdana" w:hAnsi="Verdana"/>
                                <w:b/>
                                <w:sz w:val="24"/>
                                <w:szCs w:val="20"/>
                              </w:rPr>
                            </w:pPr>
                            <w:r w:rsidRPr="00536023">
                              <w:rPr>
                                <w:rFonts w:ascii="Verdana" w:hAnsi="Verdana"/>
                                <w:noProof/>
                                <w:sz w:val="20"/>
                              </w:rPr>
                              <w:t>Bayer France s’est doté d’une Politique Environnementale pour ses sites tertiaires</w:t>
                            </w:r>
                            <w:r>
                              <w:rPr>
                                <w:rFonts w:ascii="Verdana" w:hAnsi="Verdana"/>
                                <w:noProof/>
                                <w:sz w:val="20"/>
                              </w:rPr>
                              <w:t xml:space="preserve"> (bureaux, entrepôts, laboratoires)</w:t>
                            </w:r>
                            <w:r w:rsidRPr="00536023">
                              <w:rPr>
                                <w:rFonts w:ascii="Verdana" w:hAnsi="Verdana"/>
                                <w:noProof/>
                                <w:sz w:val="20"/>
                              </w:rPr>
                              <w:t xml:space="preserve"> fixant un objectif de diminution de la consommation d’eau par poste de travail de 20%</w:t>
                            </w:r>
                            <w:r>
                              <w:rPr>
                                <w:rFonts w:ascii="Verdana" w:hAnsi="Verdana"/>
                                <w:noProof/>
                                <w:sz w:val="20"/>
                              </w:rPr>
                              <w:t xml:space="preserve"> sur 9 ans. C</w:t>
                            </w:r>
                            <w:r w:rsidRPr="00536023">
                              <w:rPr>
                                <w:rFonts w:ascii="Verdana" w:hAnsi="Verdana"/>
                                <w:noProof/>
                                <w:sz w:val="20"/>
                              </w:rPr>
                              <w:t xml:space="preserve">es objectifs ambitieux nécessitent </w:t>
                            </w:r>
                            <w:r>
                              <w:rPr>
                                <w:rFonts w:ascii="Verdana" w:hAnsi="Verdana"/>
                                <w:noProof/>
                                <w:sz w:val="20"/>
                              </w:rPr>
                              <w:t>une</w:t>
                            </w:r>
                            <w:r w:rsidRPr="00536023">
                              <w:rPr>
                                <w:rFonts w:ascii="Verdana" w:hAnsi="Verdana"/>
                                <w:noProof/>
                                <w:sz w:val="20"/>
                              </w:rPr>
                              <w:t xml:space="preserve"> sensibilisation des employés aux gestes éco-citoyens. Sur un site tertiaire tel que celui de Saint-Pierre à Lyon (750 employés, plus de 1.000 visiteurs par mois), de nombreuses communications sont organisées afin de sensibiliser les salariés aux problématiques de l’eau et à s</w:t>
                            </w:r>
                            <w:r>
                              <w:rPr>
                                <w:rFonts w:ascii="Verdana" w:hAnsi="Verdana"/>
                                <w:noProof/>
                                <w:sz w:val="20"/>
                              </w:rPr>
                              <w:t xml:space="preserve">on économie. Une action aussi </w:t>
                            </w:r>
                            <w:r w:rsidRPr="00536023">
                              <w:rPr>
                                <w:rFonts w:ascii="Verdana" w:hAnsi="Verdana"/>
                                <w:noProof/>
                                <w:sz w:val="20"/>
                              </w:rPr>
                              <w:t>simp</w:t>
                            </w:r>
                            <w:r>
                              <w:rPr>
                                <w:rFonts w:ascii="Verdana" w:hAnsi="Verdana"/>
                                <w:noProof/>
                                <w:sz w:val="20"/>
                              </w:rPr>
                              <w:t xml:space="preserve">le en apparence </w:t>
                            </w:r>
                            <w:r w:rsidRPr="00536023">
                              <w:rPr>
                                <w:rFonts w:ascii="Verdana" w:hAnsi="Verdana"/>
                                <w:noProof/>
                                <w:sz w:val="20"/>
                              </w:rPr>
                              <w:t>que la mis</w:t>
                            </w:r>
                            <w:r>
                              <w:rPr>
                                <w:rFonts w:ascii="Verdana" w:hAnsi="Verdana"/>
                                <w:noProof/>
                                <w:sz w:val="20"/>
                              </w:rPr>
                              <w:t>e en place d’économiseurs d’eau</w:t>
                            </w:r>
                            <w:r w:rsidRPr="00536023">
                              <w:rPr>
                                <w:rFonts w:ascii="Verdana" w:hAnsi="Verdana"/>
                                <w:noProof/>
                                <w:sz w:val="20"/>
                              </w:rPr>
                              <w:t xml:space="preserve"> a été pré</w:t>
                            </w:r>
                            <w:r>
                              <w:rPr>
                                <w:rFonts w:ascii="Verdana" w:hAnsi="Verdana"/>
                                <w:noProof/>
                                <w:sz w:val="20"/>
                              </w:rPr>
                              <w:t>cédée d’un test dans une zone pilote</w:t>
                            </w:r>
                            <w:r w:rsidRPr="00536023">
                              <w:rPr>
                                <w:rFonts w:ascii="Verdana" w:hAnsi="Verdana"/>
                                <w:noProof/>
                                <w:sz w:val="20"/>
                              </w:rPr>
                              <w:t xml:space="preserve"> afin d’avoir les retours d’expérience des </w:t>
                            </w:r>
                            <w:r>
                              <w:rPr>
                                <w:rFonts w:ascii="Verdana" w:hAnsi="Verdana"/>
                                <w:noProof/>
                                <w:sz w:val="20"/>
                              </w:rPr>
                              <w:t>utilisateurs</w:t>
                            </w:r>
                            <w:r w:rsidRPr="00536023">
                              <w:rPr>
                                <w:rFonts w:ascii="Verdana" w:hAnsi="Verdana"/>
                                <w:noProof/>
                                <w:sz w:val="20"/>
                              </w:rPr>
                              <w:t>. Après prise en compte des avis, les économiseurs d’eau ont pu être installés sur l’ensemble du bâtiment à la satisfaction de to</w:t>
                            </w:r>
                            <w:r>
                              <w:rPr>
                                <w:rFonts w:ascii="Verdana" w:hAnsi="Verdana"/>
                                <w:noProof/>
                                <w:sz w:val="20"/>
                              </w:rPr>
                              <w:t>us. A l’occasion d’événements, l</w:t>
                            </w:r>
                            <w:r w:rsidRPr="00536023">
                              <w:rPr>
                                <w:rFonts w:ascii="Verdana" w:hAnsi="Verdana"/>
                                <w:noProof/>
                                <w:sz w:val="20"/>
                              </w:rPr>
                              <w:t>es campagnes de communication réalisées sur le thème du développement durable inclu</w:t>
                            </w:r>
                            <w:r>
                              <w:rPr>
                                <w:rFonts w:ascii="Verdana" w:hAnsi="Verdana"/>
                                <w:noProof/>
                                <w:sz w:val="20"/>
                              </w:rPr>
                              <w:t>e</w:t>
                            </w:r>
                            <w:r w:rsidRPr="00536023">
                              <w:rPr>
                                <w:rFonts w:ascii="Verdana" w:hAnsi="Verdana"/>
                                <w:noProof/>
                                <w:sz w:val="20"/>
                              </w:rPr>
                              <w:t xml:space="preserve">nt l’importance de l’eau. Des informations factuelles et chiffrées sont affichées sur différents supports afin de présenter les résultats auxquels chacun participe et de sensibiliser. </w:t>
                            </w:r>
                            <w:r>
                              <w:rPr>
                                <w:rFonts w:ascii="Verdana" w:hAnsi="Verdana"/>
                                <w:noProof/>
                                <w:sz w:val="20"/>
                              </w:rPr>
                              <w:t>Symboliquement,</w:t>
                            </w:r>
                            <w:r w:rsidRPr="00536023">
                              <w:rPr>
                                <w:rFonts w:ascii="Verdana" w:hAnsi="Verdana"/>
                                <w:noProof/>
                                <w:sz w:val="20"/>
                              </w:rPr>
                              <w:t xml:space="preserve"> Bayer a fait évoluer ses espaces verts en créant un</w:t>
                            </w:r>
                            <w:r>
                              <w:rPr>
                                <w:rFonts w:ascii="Verdana" w:hAnsi="Verdana"/>
                                <w:noProof/>
                                <w:sz w:val="20"/>
                              </w:rPr>
                              <w:t>e</w:t>
                            </w:r>
                            <w:r w:rsidRPr="00536023">
                              <w:rPr>
                                <w:rFonts w:ascii="Verdana" w:hAnsi="Verdana"/>
                                <w:noProof/>
                                <w:sz w:val="20"/>
                              </w:rPr>
                              <w:t xml:space="preserve"> oasis </w:t>
                            </w:r>
                            <w:r>
                              <w:rPr>
                                <w:rFonts w:ascii="Verdana" w:hAnsi="Verdana"/>
                                <w:noProof/>
                                <w:sz w:val="20"/>
                              </w:rPr>
                              <w:t>sèche</w:t>
                            </w:r>
                            <w:r w:rsidRPr="00536023">
                              <w:rPr>
                                <w:rFonts w:ascii="Verdana" w:hAnsi="Verdana"/>
                                <w:noProof/>
                                <w:sz w:val="20"/>
                              </w:rPr>
                              <w:t xml:space="preserve"> pour son jardin intérieur de Lyon</w:t>
                            </w:r>
                            <w:r>
                              <w:rPr>
                                <w:rFonts w:ascii="Verdana" w:hAnsi="Verdana"/>
                                <w:noProof/>
                                <w:sz w:val="20"/>
                              </w:rPr>
                              <w:t>,</w:t>
                            </w:r>
                            <w:r w:rsidRPr="00536023">
                              <w:rPr>
                                <w:rFonts w:ascii="Verdana" w:hAnsi="Verdana"/>
                                <w:noProof/>
                                <w:sz w:val="20"/>
                              </w:rPr>
                              <w:t xml:space="preserve"> afin de sensibiliser visiteurs et occupants tout en réduisant les besoins d’arrosage. Si tous les espaces verts du site de Lille sont entretenus sans arrosage, les jardins extérieurs de Lyon sont arrosés avec de l’eau recyclée</w:t>
                            </w:r>
                            <w:r>
                              <w:rPr>
                                <w:rFonts w:ascii="Verdana" w:hAnsi="Verdana"/>
                                <w:noProof/>
                                <w:sz w:val="20"/>
                              </w:rPr>
                              <w:t xml:space="preserve"> sur le site</w:t>
                            </w:r>
                            <w:r w:rsidRPr="00536023">
                              <w:rPr>
                                <w:rFonts w:ascii="Verdana" w:hAnsi="Verdana"/>
                                <w:noProof/>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7" style="position:absolute;left:0;text-align:left;margin-left:11.9pt;margin-top:10.8pt;width:444.9pt;height:346.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" fillcolor="#c0ce00">
                <v:fill opacity="33410f"/>
                <v:textbox>
                  <w:txbxContent>
                    <w:p w:rsidR="004A0BB6" w:rsidRDefault="004A0BB6" w:rsidP="00CF4D33">
                      <w:pPr>
                        <w:pStyle w:val="Titre4"/>
                      </w:pPr>
                      <w:bookmarkStart w:id="105" w:name="_Toc410639677"/>
                      <w:r>
                        <w:t>BAYER : Sensibiliser, former et informer ses collaborateurs</w:t>
                      </w:r>
                      <w:bookmarkEnd w:id="105"/>
                    </w:p>
                    <w:p w:rsidR="004A0BB6" w:rsidRDefault="004A0BB6" w:rsidP="006B1694">
                      <w:pPr>
                        <w:pStyle w:val="Paragraphedeliste"/>
                        <w:spacing w:after="0"/>
                        <w:ind w:left="0"/>
                        <w:jc w:val="center"/>
                        <w:rPr>
                          <w:rFonts w:ascii="Verdana" w:hAnsi="Verdana"/>
                          <w:b/>
                          <w:szCs w:val="20"/>
                        </w:rPr>
                      </w:pPr>
                    </w:p>
                    <w:p w:rsidR="004A0BB6" w:rsidRPr="00536023" w:rsidRDefault="004A0BB6" w:rsidP="00536023">
                      <w:pPr>
                        <w:pStyle w:val="Paragraphedeliste"/>
                        <w:spacing w:after="0"/>
                        <w:ind w:left="0"/>
                        <w:jc w:val="both"/>
                        <w:rPr>
                          <w:rFonts w:ascii="Verdana" w:hAnsi="Verdana"/>
                          <w:b/>
                          <w:sz w:val="24"/>
                          <w:szCs w:val="20"/>
                        </w:rPr>
                      </w:pPr>
                      <w:r w:rsidRPr="00536023">
                        <w:rPr>
                          <w:rFonts w:ascii="Verdana" w:hAnsi="Verdana"/>
                          <w:noProof/>
                          <w:sz w:val="20"/>
                        </w:rPr>
                        <w:t>Bayer France s’est doté d’une Politique Environnementale pour ses sites tertiaires</w:t>
                      </w:r>
                      <w:r>
                        <w:rPr>
                          <w:rFonts w:ascii="Verdana" w:hAnsi="Verdana"/>
                          <w:noProof/>
                          <w:sz w:val="20"/>
                        </w:rPr>
                        <w:t xml:space="preserve"> (bureaux, entrepôts, laboratoires)</w:t>
                      </w:r>
                      <w:r w:rsidRPr="00536023">
                        <w:rPr>
                          <w:rFonts w:ascii="Verdana" w:hAnsi="Verdana"/>
                          <w:noProof/>
                          <w:sz w:val="20"/>
                        </w:rPr>
                        <w:t xml:space="preserve"> fixant un objectif de diminution de la consommation d’eau par poste de travail de 20%</w:t>
                      </w:r>
                      <w:r>
                        <w:rPr>
                          <w:rFonts w:ascii="Verdana" w:hAnsi="Verdana"/>
                          <w:noProof/>
                          <w:sz w:val="20"/>
                        </w:rPr>
                        <w:t xml:space="preserve"> sur 9 ans. C</w:t>
                      </w:r>
                      <w:r w:rsidRPr="00536023">
                        <w:rPr>
                          <w:rFonts w:ascii="Verdana" w:hAnsi="Verdana"/>
                          <w:noProof/>
                          <w:sz w:val="20"/>
                        </w:rPr>
                        <w:t xml:space="preserve">es objectifs ambitieux nécessitent </w:t>
                      </w:r>
                      <w:r>
                        <w:rPr>
                          <w:rFonts w:ascii="Verdana" w:hAnsi="Verdana"/>
                          <w:noProof/>
                          <w:sz w:val="20"/>
                        </w:rPr>
                        <w:t>une</w:t>
                      </w:r>
                      <w:r w:rsidRPr="00536023">
                        <w:rPr>
                          <w:rFonts w:ascii="Verdana" w:hAnsi="Verdana"/>
                          <w:noProof/>
                          <w:sz w:val="20"/>
                        </w:rPr>
                        <w:t xml:space="preserve"> sensibilisation des employés aux gestes éco-citoyens. Sur un site tertiaire tel que celui de Saint-Pierre à Lyon (750 employés, plus de 1.000 visiteurs par mois), de nombreuses communications sont organisées afin de sensibiliser les salariés aux problématiques de l’eau et à s</w:t>
                      </w:r>
                      <w:r>
                        <w:rPr>
                          <w:rFonts w:ascii="Verdana" w:hAnsi="Verdana"/>
                          <w:noProof/>
                          <w:sz w:val="20"/>
                        </w:rPr>
                        <w:t xml:space="preserve">on économie. Une action aussi </w:t>
                      </w:r>
                      <w:r w:rsidRPr="00536023">
                        <w:rPr>
                          <w:rFonts w:ascii="Verdana" w:hAnsi="Verdana"/>
                          <w:noProof/>
                          <w:sz w:val="20"/>
                        </w:rPr>
                        <w:t>simp</w:t>
                      </w:r>
                      <w:r>
                        <w:rPr>
                          <w:rFonts w:ascii="Verdana" w:hAnsi="Verdana"/>
                          <w:noProof/>
                          <w:sz w:val="20"/>
                        </w:rPr>
                        <w:t xml:space="preserve">le en apparence </w:t>
                      </w:r>
                      <w:r w:rsidRPr="00536023">
                        <w:rPr>
                          <w:rFonts w:ascii="Verdana" w:hAnsi="Verdana"/>
                          <w:noProof/>
                          <w:sz w:val="20"/>
                        </w:rPr>
                        <w:t>que la mis</w:t>
                      </w:r>
                      <w:r>
                        <w:rPr>
                          <w:rFonts w:ascii="Verdana" w:hAnsi="Verdana"/>
                          <w:noProof/>
                          <w:sz w:val="20"/>
                        </w:rPr>
                        <w:t>e en place d’économiseurs d’eau</w:t>
                      </w:r>
                      <w:r w:rsidRPr="00536023">
                        <w:rPr>
                          <w:rFonts w:ascii="Verdana" w:hAnsi="Verdana"/>
                          <w:noProof/>
                          <w:sz w:val="20"/>
                        </w:rPr>
                        <w:t xml:space="preserve"> a été pré</w:t>
                      </w:r>
                      <w:r>
                        <w:rPr>
                          <w:rFonts w:ascii="Verdana" w:hAnsi="Verdana"/>
                          <w:noProof/>
                          <w:sz w:val="20"/>
                        </w:rPr>
                        <w:t>cédée d’un test dans une zone pilote</w:t>
                      </w:r>
                      <w:r w:rsidRPr="00536023">
                        <w:rPr>
                          <w:rFonts w:ascii="Verdana" w:hAnsi="Verdana"/>
                          <w:noProof/>
                          <w:sz w:val="20"/>
                        </w:rPr>
                        <w:t xml:space="preserve"> afin d’avoir les retours d’expérience des </w:t>
                      </w:r>
                      <w:r>
                        <w:rPr>
                          <w:rFonts w:ascii="Verdana" w:hAnsi="Verdana"/>
                          <w:noProof/>
                          <w:sz w:val="20"/>
                        </w:rPr>
                        <w:t>utilisateurs</w:t>
                      </w:r>
                      <w:r w:rsidRPr="00536023">
                        <w:rPr>
                          <w:rFonts w:ascii="Verdana" w:hAnsi="Verdana"/>
                          <w:noProof/>
                          <w:sz w:val="20"/>
                        </w:rPr>
                        <w:t>. Après prise en compte des avis, les économiseurs d’eau ont pu être installés sur l’ensemble du bâtiment à la satisfaction de to</w:t>
                      </w:r>
                      <w:r>
                        <w:rPr>
                          <w:rFonts w:ascii="Verdana" w:hAnsi="Verdana"/>
                          <w:noProof/>
                          <w:sz w:val="20"/>
                        </w:rPr>
                        <w:t>us. A l’occasion d’événements, l</w:t>
                      </w:r>
                      <w:r w:rsidRPr="00536023">
                        <w:rPr>
                          <w:rFonts w:ascii="Verdana" w:hAnsi="Verdana"/>
                          <w:noProof/>
                          <w:sz w:val="20"/>
                        </w:rPr>
                        <w:t>es campagnes de communication réalisées sur le thème du développement durable inclu</w:t>
                      </w:r>
                      <w:r>
                        <w:rPr>
                          <w:rFonts w:ascii="Verdana" w:hAnsi="Verdana"/>
                          <w:noProof/>
                          <w:sz w:val="20"/>
                        </w:rPr>
                        <w:t>e</w:t>
                      </w:r>
                      <w:r w:rsidRPr="00536023">
                        <w:rPr>
                          <w:rFonts w:ascii="Verdana" w:hAnsi="Verdana"/>
                          <w:noProof/>
                          <w:sz w:val="20"/>
                        </w:rPr>
                        <w:t xml:space="preserve">nt l’importance de l’eau. Des informations factuelles et chiffrées sont affichées sur différents supports afin de présenter les résultats auxquels chacun participe et de sensibiliser. </w:t>
                      </w:r>
                      <w:r>
                        <w:rPr>
                          <w:rFonts w:ascii="Verdana" w:hAnsi="Verdana"/>
                          <w:noProof/>
                          <w:sz w:val="20"/>
                        </w:rPr>
                        <w:t>Symboliquement,</w:t>
                      </w:r>
                      <w:r w:rsidRPr="00536023">
                        <w:rPr>
                          <w:rFonts w:ascii="Verdana" w:hAnsi="Verdana"/>
                          <w:noProof/>
                          <w:sz w:val="20"/>
                        </w:rPr>
                        <w:t xml:space="preserve"> Bayer a fait évoluer ses espaces verts en créant un</w:t>
                      </w:r>
                      <w:r>
                        <w:rPr>
                          <w:rFonts w:ascii="Verdana" w:hAnsi="Verdana"/>
                          <w:noProof/>
                          <w:sz w:val="20"/>
                        </w:rPr>
                        <w:t>e</w:t>
                      </w:r>
                      <w:r w:rsidRPr="00536023">
                        <w:rPr>
                          <w:rFonts w:ascii="Verdana" w:hAnsi="Verdana"/>
                          <w:noProof/>
                          <w:sz w:val="20"/>
                        </w:rPr>
                        <w:t xml:space="preserve"> oasis </w:t>
                      </w:r>
                      <w:r>
                        <w:rPr>
                          <w:rFonts w:ascii="Verdana" w:hAnsi="Verdana"/>
                          <w:noProof/>
                          <w:sz w:val="20"/>
                        </w:rPr>
                        <w:t>sèche</w:t>
                      </w:r>
                      <w:r w:rsidRPr="00536023">
                        <w:rPr>
                          <w:rFonts w:ascii="Verdana" w:hAnsi="Verdana"/>
                          <w:noProof/>
                          <w:sz w:val="20"/>
                        </w:rPr>
                        <w:t xml:space="preserve"> pour son jardin intérieur de Lyon</w:t>
                      </w:r>
                      <w:r>
                        <w:rPr>
                          <w:rFonts w:ascii="Verdana" w:hAnsi="Verdana"/>
                          <w:noProof/>
                          <w:sz w:val="20"/>
                        </w:rPr>
                        <w:t>,</w:t>
                      </w:r>
                      <w:r w:rsidRPr="00536023">
                        <w:rPr>
                          <w:rFonts w:ascii="Verdana" w:hAnsi="Verdana"/>
                          <w:noProof/>
                          <w:sz w:val="20"/>
                        </w:rPr>
                        <w:t xml:space="preserve"> afin de sensibiliser visiteurs et occupants tout en réduisant les besoins d’arrosage. Si tous les espaces verts du site de Lille sont entretenus sans arrosage, les jardins extérieurs de Lyon sont arrosés avec de l’eau recyclée</w:t>
                      </w:r>
                      <w:r>
                        <w:rPr>
                          <w:rFonts w:ascii="Verdana" w:hAnsi="Verdana"/>
                          <w:noProof/>
                          <w:sz w:val="20"/>
                        </w:rPr>
                        <w:t xml:space="preserve"> sur le site</w:t>
                      </w:r>
                      <w:r w:rsidRPr="00536023">
                        <w:rPr>
                          <w:rFonts w:ascii="Verdana" w:hAnsi="Verdana"/>
                          <w:noProof/>
                          <w:sz w:val="20"/>
                        </w:rPr>
                        <w:t>.</w:t>
                      </w:r>
                    </w:p>
                  </w:txbxContent>
                </v:textbox>
              </v:roundrect>
            </w:pict>
          </mc:Fallback>
        </mc:AlternateContent>
      </w:r>
    </w:p>
    <w:p w:rsidR="000639DD" w:rsidRDefault="000639DD" w:rsidP="00421943"/>
    <w:p w:rsidR="000639DD" w:rsidRDefault="000639DD" w:rsidP="00421943"/>
    <w:p w:rsidR="000639DD" w:rsidRDefault="000639DD" w:rsidP="00421943"/>
    <w:p w:rsidR="000639DD" w:rsidRDefault="000639DD" w:rsidP="00421943"/>
    <w:p w:rsidR="006B1694" w:rsidRDefault="006B1694" w:rsidP="00421943"/>
    <w:p w:rsidR="006B1694" w:rsidRDefault="006B1694" w:rsidP="00421943"/>
    <w:p w:rsidR="006B1694" w:rsidRDefault="006B1694" w:rsidP="00421943"/>
    <w:p w:rsidR="006B1694" w:rsidRDefault="006B1694" w:rsidP="00421943"/>
    <w:p w:rsidR="006B1694" w:rsidRDefault="006B1694" w:rsidP="00421943"/>
    <w:p w:rsidR="006B1694" w:rsidRDefault="006B1694" w:rsidP="00421943"/>
    <w:p w:rsidR="00536023" w:rsidRDefault="00536023" w:rsidP="00421943"/>
    <w:p w:rsidR="00536023" w:rsidRDefault="00536023" w:rsidP="00421943"/>
    <w:p w:rsidR="00536023" w:rsidRDefault="00536023" w:rsidP="00421943"/>
    <w:p w:rsidR="00536023" w:rsidRDefault="00536023" w:rsidP="00421943"/>
    <w:p w:rsidR="00536023" w:rsidRDefault="00536023" w:rsidP="00421943"/>
    <w:p w:rsidR="00536023" w:rsidRDefault="00536023" w:rsidP="00421943"/>
    <w:p w:rsidR="00536023" w:rsidRDefault="00536023" w:rsidP="00421943"/>
    <w:p w:rsidR="00536023" w:rsidRDefault="00536023" w:rsidP="00421943"/>
    <w:p w:rsidR="00536023" w:rsidRDefault="00536023" w:rsidP="00421943"/>
    <w:p w:rsidR="00536023" w:rsidRDefault="00536023" w:rsidP="00421943"/>
    <w:p w:rsidR="00536023" w:rsidRDefault="00536023" w:rsidP="00421943"/>
    <w:p w:rsidR="00950A05" w:rsidRDefault="00950A05" w:rsidP="00421943"/>
    <w:p w:rsidR="00536023" w:rsidRDefault="00536023" w:rsidP="00421943"/>
    <w:p w:rsidR="00536023" w:rsidRDefault="00536023" w:rsidP="00421943"/>
    <w:p w:rsidR="00BE609B" w:rsidRDefault="00BE609B" w:rsidP="00421943"/>
    <w:p w:rsidR="00421943" w:rsidRPr="0052713A" w:rsidRDefault="006D6A31" w:rsidP="00CF4D33">
      <w:pPr>
        <w:numPr>
          <w:ilvl w:val="0"/>
          <w:numId w:val="12"/>
        </w:numPr>
        <w:rPr>
          <w:b/>
        </w:rPr>
      </w:pPr>
      <w:r>
        <w:rPr>
          <w:b/>
        </w:rPr>
        <w:t>Le dialogue avec les investisseurs</w:t>
      </w:r>
    </w:p>
    <w:p w:rsidR="00A822D5" w:rsidRDefault="00E11B81" w:rsidP="0052713A">
      <w:r>
        <w:t>La c</w:t>
      </w:r>
      <w:r w:rsidR="00A26841">
        <w:t xml:space="preserve">ommunication externe </w:t>
      </w:r>
      <w:r w:rsidR="00950A05">
        <w:t>est de plus en plus regardée par</w:t>
      </w:r>
      <w:r w:rsidR="00A26841">
        <w:t xml:space="preserve"> les investisseurs, </w:t>
      </w:r>
      <w:r w:rsidR="00950A05">
        <w:t>surtout sur l’angle des risques qui pèsent sur l’entreprise du fait de son empreinte « eau »</w:t>
      </w:r>
      <w:r w:rsidR="00A26841">
        <w:t>.</w:t>
      </w:r>
      <w:r w:rsidR="00950A05">
        <w:t xml:space="preserve"> Ce public particulier est sensible à une communication très synthétique sur ces sujets, mais elle doit reposer sur des informations élémentaires de qualité et homogènes dans le </w:t>
      </w:r>
      <w:r w:rsidR="00950A05">
        <w:lastRenderedPageBreak/>
        <w:t xml:space="preserve">groupe. De ce fait, </w:t>
      </w:r>
      <w:r w:rsidR="00EA78D5">
        <w:t>le dialogue</w:t>
      </w:r>
      <w:r w:rsidR="00950A05">
        <w:t xml:space="preserve"> peut être très structurant sur les méthodes de mesure utilisées dans l’e</w:t>
      </w:r>
      <w:r w:rsidR="00EA78D5">
        <w:t>ntreprise.</w:t>
      </w:r>
      <w:r w:rsidR="00A26841">
        <w:t xml:space="preserve"> </w:t>
      </w:r>
      <w:r w:rsidR="00EA78D5">
        <w:t>Les données pertinentes peuvent recouvrir</w:t>
      </w:r>
      <w:r w:rsidR="0016214D">
        <w:t xml:space="preserve"> : </w:t>
      </w:r>
    </w:p>
    <w:p w:rsidR="00EA78D5" w:rsidRPr="00EA78D5" w:rsidRDefault="00EA78D5" w:rsidP="00EA78D5">
      <w:pPr>
        <w:pStyle w:val="Paragraphedeliste"/>
        <w:numPr>
          <w:ilvl w:val="0"/>
          <w:numId w:val="7"/>
        </w:numPr>
        <w:rPr>
          <w:rFonts w:ascii="Verdana" w:hAnsi="Verdana"/>
          <w:sz w:val="20"/>
        </w:rPr>
      </w:pPr>
      <w:r w:rsidRPr="00A822D5">
        <w:rPr>
          <w:rFonts w:ascii="Verdana" w:hAnsi="Verdana"/>
          <w:sz w:val="20"/>
        </w:rPr>
        <w:t xml:space="preserve">le </w:t>
      </w:r>
      <w:proofErr w:type="spellStart"/>
      <w:r w:rsidRPr="00A822D5">
        <w:rPr>
          <w:rFonts w:ascii="Verdana" w:hAnsi="Verdana"/>
          <w:sz w:val="20"/>
        </w:rPr>
        <w:t>reporting</w:t>
      </w:r>
      <w:proofErr w:type="spellEnd"/>
      <w:r w:rsidRPr="00A822D5">
        <w:rPr>
          <w:rFonts w:ascii="Verdana" w:hAnsi="Verdana"/>
          <w:sz w:val="20"/>
        </w:rPr>
        <w:t xml:space="preserve"> RSE</w:t>
      </w:r>
    </w:p>
    <w:p w:rsidR="00A822D5" w:rsidRPr="00A822D5" w:rsidRDefault="0016214D" w:rsidP="00CF4D33">
      <w:pPr>
        <w:pStyle w:val="Paragraphedeliste"/>
        <w:numPr>
          <w:ilvl w:val="0"/>
          <w:numId w:val="7"/>
        </w:numPr>
        <w:rPr>
          <w:rFonts w:ascii="Verdana" w:hAnsi="Verdana"/>
          <w:sz w:val="20"/>
        </w:rPr>
      </w:pPr>
      <w:r w:rsidRPr="00A822D5">
        <w:rPr>
          <w:rFonts w:ascii="Verdana" w:hAnsi="Verdana"/>
          <w:sz w:val="20"/>
        </w:rPr>
        <w:t>l</w:t>
      </w:r>
      <w:r w:rsidR="00EA78D5">
        <w:rPr>
          <w:rFonts w:ascii="Verdana" w:hAnsi="Verdana"/>
          <w:sz w:val="20"/>
        </w:rPr>
        <w:t>es</w:t>
      </w:r>
      <w:r w:rsidRPr="00A822D5">
        <w:rPr>
          <w:rFonts w:ascii="Verdana" w:hAnsi="Verdana"/>
          <w:sz w:val="20"/>
        </w:rPr>
        <w:t xml:space="preserve"> pri</w:t>
      </w:r>
      <w:r w:rsidR="00A822D5" w:rsidRPr="00A822D5">
        <w:rPr>
          <w:rFonts w:ascii="Verdana" w:hAnsi="Verdana"/>
          <w:sz w:val="20"/>
        </w:rPr>
        <w:t>se</w:t>
      </w:r>
      <w:r w:rsidR="00EA78D5">
        <w:rPr>
          <w:rFonts w:ascii="Verdana" w:hAnsi="Verdana"/>
          <w:sz w:val="20"/>
        </w:rPr>
        <w:t>s</w:t>
      </w:r>
      <w:r w:rsidR="00A822D5" w:rsidRPr="00A822D5">
        <w:rPr>
          <w:rFonts w:ascii="Verdana" w:hAnsi="Verdana"/>
          <w:sz w:val="20"/>
        </w:rPr>
        <w:t xml:space="preserve"> d’engagements internationaux</w:t>
      </w:r>
    </w:p>
    <w:p w:rsidR="0071178B" w:rsidRPr="00385326" w:rsidRDefault="0016214D" w:rsidP="0052713A">
      <w:pPr>
        <w:pStyle w:val="Paragraphedeliste"/>
        <w:numPr>
          <w:ilvl w:val="0"/>
          <w:numId w:val="7"/>
        </w:numPr>
        <w:rPr>
          <w:rFonts w:ascii="Verdana" w:hAnsi="Verdana"/>
          <w:sz w:val="20"/>
        </w:rPr>
      </w:pPr>
      <w:r w:rsidRPr="00A822D5">
        <w:rPr>
          <w:rFonts w:ascii="Verdana" w:hAnsi="Verdana"/>
          <w:sz w:val="20"/>
        </w:rPr>
        <w:t>la certification des</w:t>
      </w:r>
      <w:r w:rsidR="00385326">
        <w:rPr>
          <w:rFonts w:ascii="Verdana" w:hAnsi="Verdana"/>
          <w:sz w:val="20"/>
        </w:rPr>
        <w:t xml:space="preserve"> méthodes de gestion sur sites.</w:t>
      </w:r>
    </w:p>
    <w:p w:rsidR="0071178B" w:rsidRDefault="0071178B" w:rsidP="0052713A"/>
    <w:p w:rsidR="000639DD" w:rsidRDefault="000639DD" w:rsidP="0052713A"/>
    <w:p w:rsidR="000639DD" w:rsidRDefault="000639DD" w:rsidP="0052713A"/>
    <w:p w:rsidR="000639DD" w:rsidRDefault="000639DD" w:rsidP="0052713A"/>
    <w:p w:rsidR="00D22097" w:rsidRDefault="00D22097" w:rsidP="0052713A"/>
    <w:p w:rsidR="00D22097" w:rsidRDefault="00D22097" w:rsidP="0052713A"/>
    <w:p w:rsidR="00D22097" w:rsidRDefault="00D22097" w:rsidP="0052713A"/>
    <w:p w:rsidR="000639DD" w:rsidRDefault="000639DD" w:rsidP="0052713A"/>
    <w:p w:rsidR="00166D32" w:rsidRDefault="00166D32" w:rsidP="00166D32">
      <w:pPr>
        <w:pStyle w:val="Paragraphedeliste"/>
        <w:rPr>
          <w:rFonts w:ascii="Verdana" w:hAnsi="Verdana"/>
          <w:sz w:val="20"/>
        </w:rPr>
      </w:pPr>
    </w:p>
    <w:p w:rsidR="00A36110" w:rsidRDefault="00A36110"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A36110" w:rsidRDefault="00A36110" w:rsidP="00166D32">
      <w:pPr>
        <w:pStyle w:val="Paragraphedeliste"/>
        <w:rPr>
          <w:rFonts w:ascii="Verdana" w:hAnsi="Verdana"/>
          <w:sz w:val="20"/>
        </w:rPr>
      </w:pPr>
    </w:p>
    <w:p w:rsidR="00A36110" w:rsidRDefault="00A36110" w:rsidP="00166D32">
      <w:pPr>
        <w:pStyle w:val="Paragraphedeliste"/>
        <w:rPr>
          <w:rFonts w:ascii="Verdana" w:hAnsi="Verdana"/>
          <w:sz w:val="20"/>
        </w:rPr>
      </w:pPr>
    </w:p>
    <w:p w:rsidR="00A36110" w:rsidRDefault="00A36110"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A36110" w:rsidRDefault="00A36110"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71178B" w:rsidP="00166D32">
      <w:pPr>
        <w:pStyle w:val="Paragraphedeliste"/>
        <w:rPr>
          <w:rFonts w:ascii="Verdana" w:hAnsi="Verdana"/>
          <w:sz w:val="20"/>
        </w:rPr>
      </w:pPr>
    </w:p>
    <w:p w:rsidR="0071178B" w:rsidRDefault="00385326" w:rsidP="00166D32">
      <w:pPr>
        <w:pStyle w:val="Paragraphedeliste"/>
        <w:rPr>
          <w:rFonts w:ascii="Verdana" w:hAnsi="Verdana"/>
          <w:sz w:val="20"/>
        </w:rPr>
      </w:pPr>
      <w:r>
        <w:rPr>
          <w:noProof/>
          <w:lang w:eastAsia="fr-FR"/>
        </w:rPr>
        <w:lastRenderedPageBreak/>
        <mc:AlternateContent>
          <mc:Choice Requires="wps">
            <w:drawing>
              <wp:anchor distT="0" distB="0" distL="114300" distR="114300" simplePos="0" relativeHeight="251696640" behindDoc="0" locked="0" layoutInCell="1" allowOverlap="1" wp14:anchorId="3DF3D3A9" wp14:editId="4E0BD881">
                <wp:simplePos x="0" y="0"/>
                <wp:positionH relativeFrom="column">
                  <wp:posOffset>41275</wp:posOffset>
                </wp:positionH>
                <wp:positionV relativeFrom="paragraph">
                  <wp:posOffset>-24765</wp:posOffset>
                </wp:positionV>
                <wp:extent cx="5650230" cy="9759315"/>
                <wp:effectExtent l="0" t="0" r="26670" b="13335"/>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9759315"/>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1521AD" w:rsidRDefault="004A0BB6" w:rsidP="00CF4D33">
                            <w:pPr>
                              <w:pStyle w:val="Titre4"/>
                              <w:rPr>
                                <w:sz w:val="22"/>
                              </w:rPr>
                            </w:pPr>
                            <w:bookmarkStart w:id="77" w:name="_Toc410639678"/>
                            <w:r w:rsidRPr="001521AD">
                              <w:rPr>
                                <w:sz w:val="22"/>
                              </w:rPr>
                              <w:t>Lafarge : Assurer le renouvellement des ressources locales en eau : un enjeu crucial pour le groupe Lafarge</w:t>
                            </w:r>
                            <w:bookmarkEnd w:id="77"/>
                          </w:p>
                          <w:p w:rsidR="004A0BB6" w:rsidRPr="001521AD" w:rsidRDefault="004A0BB6" w:rsidP="000639DD">
                            <w:pPr>
                              <w:pStyle w:val="Paragraphedeliste"/>
                              <w:spacing w:after="0"/>
                              <w:ind w:left="0"/>
                              <w:jc w:val="center"/>
                              <w:rPr>
                                <w:rFonts w:ascii="Verdana" w:hAnsi="Verdana"/>
                                <w:b/>
                                <w:sz w:val="20"/>
                                <w:szCs w:val="20"/>
                              </w:rPr>
                            </w:pPr>
                          </w:p>
                          <w:p w:rsidR="004A0BB6" w:rsidRPr="001521AD" w:rsidRDefault="004A0BB6" w:rsidP="0071178B">
                            <w:pPr>
                              <w:rPr>
                                <w:sz w:val="18"/>
                              </w:rPr>
                            </w:pPr>
                            <w:r w:rsidRPr="001521AD">
                              <w:rPr>
                                <w:sz w:val="18"/>
                              </w:rPr>
                              <w:t>Afin de contribuer à une meilleure gestion de l’eau dans</w:t>
                            </w:r>
                            <w:r>
                              <w:rPr>
                                <w:sz w:val="18"/>
                              </w:rPr>
                              <w:t xml:space="preserve"> l’ensemble de ses bassins, le g</w:t>
                            </w:r>
                            <w:r w:rsidRPr="001521AD">
                              <w:rPr>
                                <w:sz w:val="18"/>
                              </w:rPr>
                              <w:t>roupe a identifié quatre champs d’actions collectives avec ses parties prenantes :</w:t>
                            </w:r>
                            <w:r w:rsidRPr="001521AD">
                              <w:rPr>
                                <w:b/>
                                <w:noProof/>
                                <w:sz w:val="18"/>
                              </w:rPr>
                              <w:t xml:space="preserve"> </w:t>
                            </w:r>
                          </w:p>
                          <w:p w:rsidR="004A0BB6" w:rsidRPr="001521AD" w:rsidRDefault="004A0BB6" w:rsidP="0071178B">
                            <w:pPr>
                              <w:pStyle w:val="Paragraphedeliste"/>
                              <w:numPr>
                                <w:ilvl w:val="0"/>
                                <w:numId w:val="26"/>
                              </w:numPr>
                              <w:jc w:val="both"/>
                              <w:rPr>
                                <w:rFonts w:ascii="Verdana" w:hAnsi="Verdana"/>
                                <w:sz w:val="18"/>
                              </w:rPr>
                            </w:pPr>
                            <w:r w:rsidRPr="001521AD">
                              <w:rPr>
                                <w:rFonts w:ascii="Verdana" w:hAnsi="Verdana"/>
                                <w:b/>
                                <w:sz w:val="18"/>
                              </w:rPr>
                              <w:t xml:space="preserve">Faciliter l’accès à l’eau </w:t>
                            </w:r>
                            <w:r>
                              <w:rPr>
                                <w:rFonts w:ascii="Verdana" w:hAnsi="Verdana"/>
                                <w:b/>
                                <w:sz w:val="18"/>
                              </w:rPr>
                              <w:t xml:space="preserve">courante </w:t>
                            </w:r>
                            <w:r w:rsidRPr="001521AD">
                              <w:rPr>
                                <w:rFonts w:ascii="Verdana" w:hAnsi="Verdana"/>
                                <w:b/>
                                <w:sz w:val="18"/>
                              </w:rPr>
                              <w:t>pour les communautés locales</w:t>
                            </w:r>
                            <w:r w:rsidRPr="001521AD">
                              <w:rPr>
                                <w:rFonts w:ascii="Verdana" w:hAnsi="Verdana"/>
                                <w:sz w:val="18"/>
                              </w:rPr>
                              <w:t>, car beaucoup de ses opérations se trouvent dans des régions où la population locale n’a pas accès à l’eau courante.</w:t>
                            </w:r>
                          </w:p>
                          <w:tbl>
                            <w:tblPr>
                              <w:tblStyle w:val="Grilledutableau"/>
                              <w:tblW w:w="0" w:type="auto"/>
                              <w:tblInd w:w="360" w:type="dxa"/>
                              <w:tblLook w:val="04A0" w:firstRow="1" w:lastRow="0" w:firstColumn="1" w:lastColumn="0" w:noHBand="0" w:noVBand="1"/>
                            </w:tblPr>
                            <w:tblGrid>
                              <w:gridCol w:w="4086"/>
                              <w:gridCol w:w="4007"/>
                            </w:tblGrid>
                            <w:tr w:rsidR="004A0BB6" w:rsidRPr="001521AD" w:rsidTr="001521AD">
                              <w:trPr>
                                <w:trHeight w:val="1934"/>
                              </w:trPr>
                              <w:tc>
                                <w:tcPr>
                                  <w:tcW w:w="4126" w:type="dxa"/>
                                </w:tcPr>
                                <w:p w:rsidR="004A0BB6" w:rsidRDefault="004A0BB6" w:rsidP="001521AD">
                                  <w:pPr>
                                    <w:pStyle w:val="Paragraphedeliste"/>
                                    <w:ind w:left="0"/>
                                    <w:jc w:val="center"/>
                                    <w:rPr>
                                      <w:rFonts w:ascii="Verdana" w:hAnsi="Verdana"/>
                                      <w:sz w:val="18"/>
                                    </w:rPr>
                                  </w:pPr>
                                  <w:r w:rsidRPr="001521AD">
                                    <w:rPr>
                                      <w:rFonts w:ascii="Verdana" w:hAnsi="Verdana"/>
                                      <w:b/>
                                      <w:noProof/>
                                      <w:szCs w:val="20"/>
                                      <w:lang w:eastAsia="fr-FR"/>
                                    </w:rPr>
                                    <w:drawing>
                                      <wp:inline distT="0" distB="0" distL="0" distR="0" wp14:anchorId="0BAB8869" wp14:editId="4E9CCB08">
                                        <wp:extent cx="1879600" cy="1111847"/>
                                        <wp:effectExtent l="0" t="0" r="635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86945" cy="1116192"/>
                                                </a:xfrm>
                                                <a:prstGeom prst="rect">
                                                  <a:avLst/>
                                                </a:prstGeom>
                                                <a:noFill/>
                                                <a:ln>
                                                  <a:noFill/>
                                                </a:ln>
                                              </pic:spPr>
                                            </pic:pic>
                                          </a:graphicData>
                                        </a:graphic>
                                      </wp:inline>
                                    </w:drawing>
                                  </w:r>
                                </w:p>
                                <w:p w:rsidR="004A0BB6" w:rsidRPr="001521AD" w:rsidRDefault="004A0BB6" w:rsidP="001521AD">
                                  <w:pPr>
                                    <w:pStyle w:val="Paragraphedeliste"/>
                                    <w:ind w:left="0"/>
                                    <w:jc w:val="center"/>
                                    <w:rPr>
                                      <w:rFonts w:ascii="Verdana" w:hAnsi="Verdana"/>
                                      <w:sz w:val="18"/>
                                    </w:rPr>
                                  </w:pPr>
                                  <w:r w:rsidRPr="00207FCB">
                                    <w:rPr>
                                      <w:rFonts w:ascii="Verdana" w:hAnsi="Verdana"/>
                                      <w:sz w:val="14"/>
                                      <w:szCs w:val="20"/>
                                    </w:rPr>
                                    <w:t>© DR Médiathèque Lafarge</w:t>
                                  </w:r>
                                </w:p>
                              </w:tc>
                              <w:tc>
                                <w:tcPr>
                                  <w:tcW w:w="4127" w:type="dxa"/>
                                </w:tcPr>
                                <w:p w:rsidR="004A0BB6" w:rsidRPr="001521AD" w:rsidRDefault="004A0BB6" w:rsidP="001521AD">
                                  <w:pPr>
                                    <w:rPr>
                                      <w:sz w:val="18"/>
                                    </w:rPr>
                                  </w:pPr>
                                  <w:r w:rsidRPr="001521AD">
                                    <w:rPr>
                                      <w:b/>
                                      <w:i/>
                                      <w:sz w:val="18"/>
                                    </w:rPr>
                                    <w:t xml:space="preserve">Cameroun, </w:t>
                                  </w:r>
                                  <w:proofErr w:type="spellStart"/>
                                  <w:r w:rsidRPr="001521AD">
                                    <w:rPr>
                                      <w:b/>
                                      <w:i/>
                                      <w:sz w:val="18"/>
                                    </w:rPr>
                                    <w:t>Figuil</w:t>
                                  </w:r>
                                  <w:proofErr w:type="spellEnd"/>
                                  <w:r w:rsidRPr="001521AD">
                                    <w:rPr>
                                      <w:sz w:val="18"/>
                                    </w:rPr>
                                    <w:t xml:space="preserve"> : Lafarge a facilité l’accès à l’eau potable pour 11 villages autour de sa cimenterie de </w:t>
                                  </w:r>
                                  <w:proofErr w:type="spellStart"/>
                                  <w:r w:rsidRPr="001521AD">
                                    <w:rPr>
                                      <w:sz w:val="18"/>
                                    </w:rPr>
                                    <w:t>Figuil</w:t>
                                  </w:r>
                                  <w:proofErr w:type="spellEnd"/>
                                  <w:r w:rsidRPr="001521AD">
                                    <w:rPr>
                                      <w:sz w:val="18"/>
                                    </w:rPr>
                                    <w:t xml:space="preserve"> dans le nord du Pays, en participant à l’installation de 50 puits</w:t>
                                  </w:r>
                                </w:p>
                              </w:tc>
                            </w:tr>
                          </w:tbl>
                          <w:p w:rsidR="004A0BB6" w:rsidRPr="001521AD" w:rsidRDefault="004A0BB6" w:rsidP="001521AD">
                            <w:pPr>
                              <w:pStyle w:val="Paragraphedeliste"/>
                              <w:numPr>
                                <w:ilvl w:val="0"/>
                                <w:numId w:val="26"/>
                              </w:numPr>
                              <w:jc w:val="both"/>
                              <w:rPr>
                                <w:sz w:val="18"/>
                              </w:rPr>
                            </w:pPr>
                            <w:r w:rsidRPr="001521AD">
                              <w:rPr>
                                <w:rFonts w:ascii="Verdana" w:hAnsi="Verdana"/>
                                <w:b/>
                                <w:sz w:val="18"/>
                              </w:rPr>
                              <w:t>Contribuer à l’amélioration de la qualité de l’eau</w:t>
                            </w:r>
                            <w:r>
                              <w:rPr>
                                <w:rFonts w:ascii="Verdana" w:hAnsi="Verdana"/>
                                <w:sz w:val="18"/>
                              </w:rPr>
                              <w:t> : le g</w:t>
                            </w:r>
                            <w:r w:rsidRPr="001521AD">
                              <w:rPr>
                                <w:rFonts w:ascii="Verdana" w:hAnsi="Verdana"/>
                                <w:sz w:val="18"/>
                              </w:rPr>
                              <w:t>roupe valorise les déchets</w:t>
                            </w:r>
                            <w:r>
                              <w:rPr>
                                <w:rFonts w:ascii="Verdana" w:hAnsi="Verdana"/>
                                <w:sz w:val="18"/>
                              </w:rPr>
                              <w:t xml:space="preserve"> des régions autour de ses usines</w:t>
                            </w:r>
                            <w:r w:rsidRPr="001521AD">
                              <w:rPr>
                                <w:rFonts w:ascii="Verdana" w:hAnsi="Verdana"/>
                                <w:sz w:val="18"/>
                              </w:rPr>
                              <w:t xml:space="preserve"> – déchets ménagers ou boues des stations d’épuration – comme combustibles alternatifs dans ses fours de cimenterie, réduisant ainsi les risques de contamination des cours d’eau et des nappes phréatiques</w:t>
                            </w:r>
                            <w:r>
                              <w:rPr>
                                <w:rFonts w:ascii="Verdana" w:hAnsi="Verdana"/>
                                <w:sz w:val="18"/>
                              </w:rPr>
                              <w:t xml:space="preserve"> par ses déchets</w:t>
                            </w:r>
                            <w:r w:rsidRPr="001521AD">
                              <w:rPr>
                                <w:rFonts w:ascii="Verdana" w:hAnsi="Verdana"/>
                                <w:sz w:val="18"/>
                              </w:rPr>
                              <w:t>. Les produits du Groupe servent également à construire des équipements de traitement des eaux.</w:t>
                            </w:r>
                          </w:p>
                          <w:tbl>
                            <w:tblPr>
                              <w:tblStyle w:val="Grilledutableau"/>
                              <w:tblW w:w="0" w:type="auto"/>
                              <w:tblInd w:w="360" w:type="dxa"/>
                              <w:tblLook w:val="04A0" w:firstRow="1" w:lastRow="0" w:firstColumn="1" w:lastColumn="0" w:noHBand="0" w:noVBand="1"/>
                            </w:tblPr>
                            <w:tblGrid>
                              <w:gridCol w:w="4078"/>
                              <w:gridCol w:w="4015"/>
                            </w:tblGrid>
                            <w:tr w:rsidR="004A0BB6" w:rsidRPr="001521AD" w:rsidTr="001521AD">
                              <w:tc>
                                <w:tcPr>
                                  <w:tcW w:w="4126" w:type="dxa"/>
                                </w:tcPr>
                                <w:p w:rsidR="004A0BB6" w:rsidRDefault="004A0BB6" w:rsidP="001521AD">
                                  <w:pPr>
                                    <w:pStyle w:val="Paragraphedeliste"/>
                                    <w:ind w:left="0"/>
                                    <w:jc w:val="center"/>
                                    <w:rPr>
                                      <w:rFonts w:ascii="Verdana" w:hAnsi="Verdana"/>
                                      <w:sz w:val="18"/>
                                    </w:rPr>
                                  </w:pPr>
                                  <w:r>
                                    <w:rPr>
                                      <w:noProof/>
                                      <w:lang w:eastAsia="fr-FR"/>
                                    </w:rPr>
                                    <w:drawing>
                                      <wp:inline distT="0" distB="0" distL="0" distR="0" wp14:anchorId="7025D628" wp14:editId="7695BE14">
                                        <wp:extent cx="1811655" cy="1147445"/>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11655" cy="1147445"/>
                                                </a:xfrm>
                                                <a:prstGeom prst="rect">
                                                  <a:avLst/>
                                                </a:prstGeom>
                                                <a:noFill/>
                                                <a:ln>
                                                  <a:noFill/>
                                                </a:ln>
                                              </pic:spPr>
                                            </pic:pic>
                                          </a:graphicData>
                                        </a:graphic>
                                      </wp:inline>
                                    </w:drawing>
                                  </w:r>
                                </w:p>
                                <w:p w:rsidR="004A0BB6" w:rsidRPr="001521AD" w:rsidRDefault="004A0BB6" w:rsidP="001521AD">
                                  <w:pPr>
                                    <w:pStyle w:val="Paragraphedeliste"/>
                                    <w:ind w:left="0"/>
                                    <w:jc w:val="center"/>
                                    <w:rPr>
                                      <w:rFonts w:ascii="Verdana" w:hAnsi="Verdana"/>
                                      <w:sz w:val="18"/>
                                    </w:rPr>
                                  </w:pPr>
                                  <w:r w:rsidRPr="00207FCB">
                                    <w:rPr>
                                      <w:rFonts w:ascii="Verdana" w:hAnsi="Verdana"/>
                                      <w:sz w:val="14"/>
                                      <w:szCs w:val="20"/>
                                    </w:rPr>
                                    <w:t>© DR Médiathèque Lafarge</w:t>
                                  </w:r>
                                </w:p>
                              </w:tc>
                              <w:tc>
                                <w:tcPr>
                                  <w:tcW w:w="4127" w:type="dxa"/>
                                </w:tcPr>
                                <w:p w:rsidR="004A0BB6" w:rsidRPr="001521AD" w:rsidRDefault="004A0BB6" w:rsidP="001521AD">
                                  <w:pPr>
                                    <w:rPr>
                                      <w:sz w:val="18"/>
                                    </w:rPr>
                                  </w:pPr>
                                  <w:r>
                                    <w:rPr>
                                      <w:b/>
                                    </w:rPr>
                                    <w:t xml:space="preserve">Grèce, </w:t>
                                  </w:r>
                                  <w:proofErr w:type="spellStart"/>
                                  <w:r>
                                    <w:rPr>
                                      <w:b/>
                                    </w:rPr>
                                    <w:t>Volos</w:t>
                                  </w:r>
                                  <w:proofErr w:type="spellEnd"/>
                                  <w:r>
                                    <w:t> : 30 000m</w:t>
                                  </w:r>
                                  <w:r>
                                    <w:rPr>
                                      <w:vertAlign w:val="superscript"/>
                                    </w:rPr>
                                    <w:t>3</w:t>
                                  </w:r>
                                  <w:r>
                                    <w:t xml:space="preserve"> d’eau sont recyclés tous les ans. La cimenterie de </w:t>
                                  </w:r>
                                  <w:proofErr w:type="spellStart"/>
                                  <w:r>
                                    <w:t>Volos</w:t>
                                  </w:r>
                                  <w:proofErr w:type="spellEnd"/>
                                  <w:r>
                                    <w:t xml:space="preserve"> réutilise les eaux usées d’un fabricant de boissons local, réduisant ainsi sa consommation d’eau douce et éliminant les rejets d’eau usées dans la mer.</w:t>
                                  </w:r>
                                </w:p>
                              </w:tc>
                            </w:tr>
                          </w:tbl>
                          <w:p w:rsidR="004A0BB6" w:rsidRPr="001521AD" w:rsidRDefault="004A0BB6" w:rsidP="001521AD">
                            <w:pPr>
                              <w:rPr>
                                <w:sz w:val="18"/>
                              </w:rPr>
                            </w:pPr>
                          </w:p>
                          <w:p w:rsidR="004A0BB6" w:rsidRPr="001521AD" w:rsidRDefault="004A0BB6" w:rsidP="0071178B">
                            <w:pPr>
                              <w:pStyle w:val="Paragraphedeliste"/>
                              <w:numPr>
                                <w:ilvl w:val="0"/>
                                <w:numId w:val="26"/>
                              </w:numPr>
                              <w:jc w:val="both"/>
                              <w:rPr>
                                <w:rFonts w:ascii="Verdana" w:hAnsi="Verdana"/>
                                <w:sz w:val="18"/>
                              </w:rPr>
                            </w:pPr>
                            <w:r w:rsidRPr="001521AD">
                              <w:rPr>
                                <w:rFonts w:ascii="Verdana" w:hAnsi="Verdana"/>
                                <w:b/>
                                <w:sz w:val="18"/>
                              </w:rPr>
                              <w:t>Réutiliser ses carrières pour recréer des zones humides pour protéger et promouvoir la biodiversité, ainsi que créer des bases de loisirs ou des bassins pour les contrôles des crues</w:t>
                            </w:r>
                            <w:r w:rsidRPr="001521AD">
                              <w:rPr>
                                <w:rFonts w:ascii="Verdana" w:hAnsi="Verdana"/>
                                <w:sz w:val="18"/>
                              </w:rPr>
                              <w:t>.</w:t>
                            </w:r>
                          </w:p>
                          <w:tbl>
                            <w:tblPr>
                              <w:tblStyle w:val="Grilledutableau"/>
                              <w:tblW w:w="0" w:type="auto"/>
                              <w:tblInd w:w="360" w:type="dxa"/>
                              <w:tblLook w:val="04A0" w:firstRow="1" w:lastRow="0" w:firstColumn="1" w:lastColumn="0" w:noHBand="0" w:noVBand="1"/>
                            </w:tblPr>
                            <w:tblGrid>
                              <w:gridCol w:w="4085"/>
                              <w:gridCol w:w="4008"/>
                            </w:tblGrid>
                            <w:tr w:rsidR="004A0BB6" w:rsidRPr="001521AD" w:rsidTr="00C02B3F">
                              <w:tc>
                                <w:tcPr>
                                  <w:tcW w:w="4085" w:type="dxa"/>
                                </w:tcPr>
                                <w:p w:rsidR="004A0BB6" w:rsidRDefault="004A0BB6" w:rsidP="001521AD">
                                  <w:pPr>
                                    <w:pStyle w:val="Paragraphedeliste"/>
                                    <w:ind w:left="0"/>
                                    <w:jc w:val="center"/>
                                    <w:rPr>
                                      <w:rFonts w:ascii="Verdana" w:hAnsi="Verdana"/>
                                      <w:sz w:val="18"/>
                                    </w:rPr>
                                  </w:pPr>
                                  <w:r>
                                    <w:rPr>
                                      <w:noProof/>
                                      <w:lang w:eastAsia="fr-FR"/>
                                    </w:rPr>
                                    <w:drawing>
                                      <wp:inline distT="0" distB="0" distL="0" distR="0" wp14:anchorId="69AA07B7" wp14:editId="3AF6DA76">
                                        <wp:extent cx="1862455" cy="1136650"/>
                                        <wp:effectExtent l="0" t="0" r="4445" b="6350"/>
                                        <wp:docPr id="52" name="Image 52"/>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62455" cy="1136650"/>
                                                </a:xfrm>
                                                <a:prstGeom prst="rect">
                                                  <a:avLst/>
                                                </a:prstGeom>
                                                <a:noFill/>
                                                <a:ln>
                                                  <a:noFill/>
                                                </a:ln>
                                              </pic:spPr>
                                            </pic:pic>
                                          </a:graphicData>
                                        </a:graphic>
                                      </wp:inline>
                                    </w:drawing>
                                  </w:r>
                                </w:p>
                                <w:p w:rsidR="004A0BB6" w:rsidRPr="001521AD" w:rsidRDefault="004A0BB6" w:rsidP="001521AD">
                                  <w:pPr>
                                    <w:pStyle w:val="Paragraphedeliste"/>
                                    <w:ind w:left="0"/>
                                    <w:jc w:val="center"/>
                                    <w:rPr>
                                      <w:rFonts w:ascii="Verdana" w:hAnsi="Verdana"/>
                                      <w:sz w:val="18"/>
                                    </w:rPr>
                                  </w:pPr>
                                  <w:r w:rsidRPr="00207FCB">
                                    <w:rPr>
                                      <w:rFonts w:ascii="Verdana" w:hAnsi="Verdana"/>
                                      <w:sz w:val="14"/>
                                      <w:szCs w:val="20"/>
                                    </w:rPr>
                                    <w:t>© DR Médiathèque Lafarge</w:t>
                                  </w:r>
                                </w:p>
                              </w:tc>
                              <w:tc>
                                <w:tcPr>
                                  <w:tcW w:w="4008" w:type="dxa"/>
                                </w:tcPr>
                                <w:p w:rsidR="004A0BB6" w:rsidRPr="001521AD" w:rsidRDefault="004A0BB6" w:rsidP="001521AD">
                                  <w:r>
                                    <w:rPr>
                                      <w:b/>
                                      <w:sz w:val="18"/>
                                    </w:rPr>
                                    <w:t xml:space="preserve">France, </w:t>
                                  </w:r>
                                  <w:proofErr w:type="spellStart"/>
                                  <w:r>
                                    <w:rPr>
                                      <w:b/>
                                      <w:sz w:val="18"/>
                                    </w:rPr>
                                    <w:t>Longueil</w:t>
                                  </w:r>
                                  <w:proofErr w:type="spellEnd"/>
                                  <w:r>
                                    <w:rPr>
                                      <w:b/>
                                      <w:sz w:val="18"/>
                                    </w:rPr>
                                    <w:t xml:space="preserve"> Sainte-Marie </w:t>
                                  </w:r>
                                  <w:r>
                                    <w:rPr>
                                      <w:sz w:val="18"/>
                                    </w:rPr>
                                    <w:t xml:space="preserve">: Suite à la conversion de la carrière de </w:t>
                                  </w:r>
                                  <w:proofErr w:type="spellStart"/>
                                  <w:r>
                                    <w:rPr>
                                      <w:sz w:val="18"/>
                                    </w:rPr>
                                    <w:t>Longueil</w:t>
                                  </w:r>
                                  <w:proofErr w:type="spellEnd"/>
                                  <w:r>
                                    <w:rPr>
                                      <w:sz w:val="18"/>
                                    </w:rPr>
                                    <w:t>, un bassin de contrôle des crues de 600 000 m</w:t>
                                  </w:r>
                                  <w:r>
                                    <w:rPr>
                                      <w:sz w:val="18"/>
                                      <w:vertAlign w:val="superscript"/>
                                    </w:rPr>
                                    <w:t>3</w:t>
                                  </w:r>
                                  <w:r>
                                    <w:rPr>
                                      <w:sz w:val="18"/>
                                    </w:rPr>
                                    <w:t xml:space="preserve"> a été construit en partenariat avec les pouvoirs publics locaux, afin de réduire le risque d’inondation en Picardie.</w:t>
                                  </w:r>
                                </w:p>
                              </w:tc>
                            </w:tr>
                            <w:tr w:rsidR="004A0BB6" w:rsidRPr="001521AD" w:rsidTr="00C02B3F">
                              <w:tc>
                                <w:tcPr>
                                  <w:tcW w:w="4085" w:type="dxa"/>
                                </w:tcPr>
                                <w:p w:rsidR="004A0BB6" w:rsidRDefault="004A0BB6" w:rsidP="00C02B3F">
                                  <w:pPr>
                                    <w:pStyle w:val="Paragraphedeliste"/>
                                    <w:ind w:left="0"/>
                                    <w:jc w:val="center"/>
                                    <w:rPr>
                                      <w:rFonts w:ascii="Verdana" w:hAnsi="Verdana"/>
                                      <w:sz w:val="14"/>
                                      <w:szCs w:val="20"/>
                                    </w:rPr>
                                  </w:pPr>
                                  <w:r>
                                    <w:rPr>
                                      <w:rFonts w:ascii="Verdana" w:hAnsi="Verdana"/>
                                      <w:b/>
                                      <w:noProof/>
                                      <w:sz w:val="24"/>
                                      <w:szCs w:val="20"/>
                                      <w:lang w:eastAsia="fr-FR"/>
                                    </w:rPr>
                                    <w:drawing>
                                      <wp:inline distT="0" distB="0" distL="0" distR="0" wp14:anchorId="2B27B8AF" wp14:editId="2DE4E6EB">
                                        <wp:extent cx="1862668" cy="1232902"/>
                                        <wp:effectExtent l="0" t="0" r="4445" b="571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59366" cy="1230717"/>
                                                </a:xfrm>
                                                <a:prstGeom prst="rect">
                                                  <a:avLst/>
                                                </a:prstGeom>
                                                <a:noFill/>
                                                <a:ln>
                                                  <a:noFill/>
                                                </a:ln>
                                              </pic:spPr>
                                            </pic:pic>
                                          </a:graphicData>
                                        </a:graphic>
                                      </wp:inline>
                                    </w:drawing>
                                  </w:r>
                                </w:p>
                                <w:p w:rsidR="004A0BB6" w:rsidRPr="001521AD" w:rsidRDefault="004A0BB6" w:rsidP="00C02B3F">
                                  <w:pPr>
                                    <w:pStyle w:val="Paragraphedeliste"/>
                                    <w:ind w:left="0"/>
                                    <w:jc w:val="center"/>
                                    <w:rPr>
                                      <w:rFonts w:ascii="Verdana" w:hAnsi="Verdana"/>
                                      <w:sz w:val="18"/>
                                    </w:rPr>
                                  </w:pPr>
                                  <w:r w:rsidRPr="00207FCB">
                                    <w:rPr>
                                      <w:rFonts w:ascii="Verdana" w:hAnsi="Verdana"/>
                                      <w:sz w:val="14"/>
                                      <w:szCs w:val="20"/>
                                    </w:rPr>
                                    <w:t>© DR Médiathèque Lafarge</w:t>
                                  </w:r>
                                </w:p>
                              </w:tc>
                              <w:tc>
                                <w:tcPr>
                                  <w:tcW w:w="4008" w:type="dxa"/>
                                </w:tcPr>
                                <w:p w:rsidR="004A0BB6" w:rsidRPr="002E0AA5" w:rsidRDefault="004A0BB6" w:rsidP="00C02B3F">
                                  <w:pPr>
                                    <w:widowControl w:val="0"/>
                                    <w:tabs>
                                      <w:tab w:val="num" w:pos="1656"/>
                                    </w:tabs>
                                    <w:kinsoku w:val="0"/>
                                    <w:spacing w:before="8" w:line="240" w:lineRule="auto"/>
                                    <w:ind w:right="216"/>
                                    <w:rPr>
                                      <w:rFonts w:cs="Arial"/>
                                      <w:color w:val="000000"/>
                                    </w:rPr>
                                  </w:pPr>
                                  <w:r w:rsidRPr="002E0AA5">
                                    <w:rPr>
                                      <w:rFonts w:cs="Arial"/>
                                      <w:b/>
                                      <w:spacing w:val="-5"/>
                                    </w:rPr>
                                    <w:t xml:space="preserve">Roumanie, </w:t>
                                  </w:r>
                                  <w:proofErr w:type="spellStart"/>
                                  <w:r w:rsidRPr="002E0AA5">
                                    <w:rPr>
                                      <w:rFonts w:cs="Arial"/>
                                      <w:b/>
                                      <w:spacing w:val="-5"/>
                                    </w:rPr>
                                    <w:t>Fusea</w:t>
                                  </w:r>
                                  <w:proofErr w:type="spellEnd"/>
                                  <w:r w:rsidRPr="002E0AA5">
                                    <w:rPr>
                                      <w:rFonts w:cs="Arial"/>
                                      <w:spacing w:val="-5"/>
                                    </w:rPr>
                                    <w:t xml:space="preserve"> : </w:t>
                                  </w:r>
                                  <w:r w:rsidRPr="00207FCB">
                                    <w:rPr>
                                      <w:rFonts w:cs="Arial"/>
                                      <w:color w:val="000000"/>
                                      <w:shd w:val="clear" w:color="auto" w:fill="FFFFFF"/>
                                    </w:rPr>
                                    <w:t>Lafarge a</w:t>
                                  </w:r>
                                  <w:r w:rsidRPr="00207FCB">
                                    <w:rPr>
                                      <w:rStyle w:val="apple-converted-space"/>
                                      <w:rFonts w:cs="Arial"/>
                                      <w:color w:val="000000"/>
                                      <w:shd w:val="clear" w:color="auto" w:fill="FFFFFF"/>
                                    </w:rPr>
                                    <w:t> </w:t>
                                  </w:r>
                                  <w:r w:rsidRPr="00207FCB">
                                    <w:rPr>
                                      <w:rStyle w:val="lev"/>
                                      <w:rFonts w:cs="Arial"/>
                                      <w:color w:val="000000"/>
                                    </w:rPr>
                                    <w:t>réhabilité</w:t>
                                  </w:r>
                                  <w:r w:rsidRPr="00207FCB">
                                    <w:rPr>
                                      <w:rStyle w:val="apple-converted-space"/>
                                      <w:rFonts w:cs="Arial"/>
                                      <w:color w:val="000000"/>
                                      <w:shd w:val="clear" w:color="auto" w:fill="FFFFFF"/>
                                    </w:rPr>
                                    <w:t> </w:t>
                                  </w:r>
                                  <w:r w:rsidRPr="00207FCB">
                                    <w:rPr>
                                      <w:rFonts w:cs="Arial"/>
                                      <w:color w:val="000000"/>
                                      <w:shd w:val="clear" w:color="auto" w:fill="FFFFFF"/>
                                    </w:rPr>
                                    <w:t xml:space="preserve">une partie de sa carrière de granulats de </w:t>
                                  </w:r>
                                  <w:proofErr w:type="spellStart"/>
                                  <w:r w:rsidRPr="00207FCB">
                                    <w:rPr>
                                      <w:rFonts w:cs="Arial"/>
                                      <w:color w:val="000000"/>
                                      <w:shd w:val="clear" w:color="auto" w:fill="FFFFFF"/>
                                    </w:rPr>
                                    <w:t>Fusea</w:t>
                                  </w:r>
                                  <w:proofErr w:type="spellEnd"/>
                                  <w:r w:rsidRPr="00207FCB">
                                    <w:rPr>
                                      <w:rFonts w:cs="Arial"/>
                                      <w:color w:val="000000"/>
                                      <w:shd w:val="clear" w:color="auto" w:fill="FFFFFF"/>
                                    </w:rPr>
                                    <w:t xml:space="preserve"> au sud de la Roumanie en la transformant en</w:t>
                                  </w:r>
                                  <w:r w:rsidRPr="00207FCB">
                                    <w:rPr>
                                      <w:rStyle w:val="apple-converted-space"/>
                                      <w:rFonts w:cs="Arial"/>
                                      <w:color w:val="000000"/>
                                      <w:shd w:val="clear" w:color="auto" w:fill="FFFFFF"/>
                                    </w:rPr>
                                    <w:t> </w:t>
                                  </w:r>
                                  <w:r w:rsidRPr="00207FCB">
                                    <w:rPr>
                                      <w:rStyle w:val="lev"/>
                                      <w:rFonts w:cs="Arial"/>
                                      <w:color w:val="000000"/>
                                    </w:rPr>
                                    <w:t>zone humide</w:t>
                                  </w:r>
                                  <w:r w:rsidRPr="00207FCB">
                                    <w:rPr>
                                      <w:rFonts w:cs="Arial"/>
                                      <w:color w:val="000000"/>
                                      <w:shd w:val="clear" w:color="auto" w:fill="FFFFFF"/>
                                    </w:rPr>
                                    <w:t>, entraînant une augmentation du nombre des oiseaux et espèces aquatiques dans la zone.</w:t>
                                  </w:r>
                                  <w:r w:rsidRPr="002E0AA5">
                                    <w:rPr>
                                      <w:rStyle w:val="apple-converted-space"/>
                                      <w:rFonts w:cs="Arial"/>
                                      <w:color w:val="000000"/>
                                      <w:shd w:val="clear" w:color="auto" w:fill="FFFFFF"/>
                                    </w:rPr>
                                    <w:t> </w:t>
                                  </w:r>
                                </w:p>
                                <w:p w:rsidR="004A0BB6" w:rsidRPr="001521AD" w:rsidRDefault="004A0BB6" w:rsidP="00C02B3F"/>
                              </w:tc>
                            </w:tr>
                          </w:tbl>
                          <w:p w:rsidR="004A0BB6" w:rsidRPr="001521AD" w:rsidRDefault="004A0BB6" w:rsidP="001521AD">
                            <w:pPr>
                              <w:pStyle w:val="Paragraphedeliste"/>
                              <w:ind w:left="360"/>
                              <w:jc w:val="both"/>
                              <w:rPr>
                                <w:rFonts w:ascii="Verdana" w:hAnsi="Verdana"/>
                                <w:sz w:val="18"/>
                              </w:rPr>
                            </w:pPr>
                          </w:p>
                          <w:p w:rsidR="004A0BB6" w:rsidRPr="001521AD" w:rsidRDefault="004A0BB6" w:rsidP="0071178B">
                            <w:pPr>
                              <w:pStyle w:val="Paragraphedeliste"/>
                              <w:numPr>
                                <w:ilvl w:val="0"/>
                                <w:numId w:val="26"/>
                              </w:numPr>
                              <w:jc w:val="both"/>
                              <w:rPr>
                                <w:rFonts w:ascii="Verdana" w:hAnsi="Verdana"/>
                                <w:sz w:val="18"/>
                              </w:rPr>
                            </w:pPr>
                            <w:r w:rsidRPr="001521AD">
                              <w:rPr>
                                <w:rFonts w:ascii="Verdana" w:hAnsi="Verdana"/>
                                <w:b/>
                                <w:sz w:val="18"/>
                              </w:rPr>
                              <w:t>Sensibiliser aux enjeux de l’eau par des actions de volontariat et des campagnes de communication au sein des communautés locales</w:t>
                            </w:r>
                            <w:r w:rsidRPr="001521AD">
                              <w:rPr>
                                <w:rFonts w:ascii="Verdana" w:hAnsi="Verdana"/>
                                <w:sz w:val="18"/>
                              </w:rPr>
                              <w:t>.</w:t>
                            </w:r>
                          </w:p>
                          <w:p w:rsidR="004A0BB6" w:rsidRPr="001521AD" w:rsidRDefault="004A0BB6" w:rsidP="0071178B">
                            <w:pPr>
                              <w:pStyle w:val="Paragraphedeliste"/>
                              <w:spacing w:after="0"/>
                              <w:ind w:left="0"/>
                              <w:jc w:val="both"/>
                              <w:rPr>
                                <w:rFonts w:ascii="Verdana" w:hAnsi="Verdana"/>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8" style="position:absolute;left:0;text-align:left;margin-left:3.25pt;margin-top:-1.95pt;width:444.9pt;height:768.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" fillcolor="#c0ce00">
                <v:fill opacity="33410f"/>
                <v:textbox>
                  <w:txbxContent>
                    <w:p w:rsidR="004A0BB6" w:rsidRPr="001521AD" w:rsidRDefault="004A0BB6" w:rsidP="00CF4D33">
                      <w:pPr>
                        <w:pStyle w:val="Titre4"/>
                        <w:rPr>
                          <w:sz w:val="22"/>
                        </w:rPr>
                      </w:pPr>
                      <w:bookmarkStart w:id="78" w:name="_Toc410639678"/>
                      <w:r w:rsidRPr="001521AD">
                        <w:rPr>
                          <w:sz w:val="22"/>
                        </w:rPr>
                        <w:t>Lafarge : Assurer le renouvellement des ressources locales en eau : un enjeu crucial pour le groupe Lafarge</w:t>
                      </w:r>
                      <w:bookmarkEnd w:id="78"/>
                    </w:p>
                    <w:p w:rsidR="004A0BB6" w:rsidRPr="001521AD" w:rsidRDefault="004A0BB6" w:rsidP="000639DD">
                      <w:pPr>
                        <w:pStyle w:val="Paragraphedeliste"/>
                        <w:spacing w:after="0"/>
                        <w:ind w:left="0"/>
                        <w:jc w:val="center"/>
                        <w:rPr>
                          <w:rFonts w:ascii="Verdana" w:hAnsi="Verdana"/>
                          <w:b/>
                          <w:sz w:val="20"/>
                          <w:szCs w:val="20"/>
                        </w:rPr>
                      </w:pPr>
                    </w:p>
                    <w:p w:rsidR="004A0BB6" w:rsidRPr="001521AD" w:rsidRDefault="004A0BB6" w:rsidP="0071178B">
                      <w:pPr>
                        <w:rPr>
                          <w:sz w:val="18"/>
                        </w:rPr>
                      </w:pPr>
                      <w:r w:rsidRPr="001521AD">
                        <w:rPr>
                          <w:sz w:val="18"/>
                        </w:rPr>
                        <w:t>Afin de contribuer à une meilleure gestion de l’eau dans</w:t>
                      </w:r>
                      <w:r>
                        <w:rPr>
                          <w:sz w:val="18"/>
                        </w:rPr>
                        <w:t xml:space="preserve"> l’ensemble de ses bassins, le g</w:t>
                      </w:r>
                      <w:r w:rsidRPr="001521AD">
                        <w:rPr>
                          <w:sz w:val="18"/>
                        </w:rPr>
                        <w:t>roupe a identifié quatre champs d’actions collectives avec ses parties prenantes :</w:t>
                      </w:r>
                      <w:r w:rsidRPr="001521AD">
                        <w:rPr>
                          <w:b/>
                          <w:noProof/>
                          <w:sz w:val="18"/>
                        </w:rPr>
                        <w:t xml:space="preserve"> </w:t>
                      </w:r>
                    </w:p>
                    <w:p w:rsidR="004A0BB6" w:rsidRPr="001521AD" w:rsidRDefault="004A0BB6" w:rsidP="0071178B">
                      <w:pPr>
                        <w:pStyle w:val="Paragraphedeliste"/>
                        <w:numPr>
                          <w:ilvl w:val="0"/>
                          <w:numId w:val="26"/>
                        </w:numPr>
                        <w:jc w:val="both"/>
                        <w:rPr>
                          <w:rFonts w:ascii="Verdana" w:hAnsi="Verdana"/>
                          <w:sz w:val="18"/>
                        </w:rPr>
                      </w:pPr>
                      <w:r w:rsidRPr="001521AD">
                        <w:rPr>
                          <w:rFonts w:ascii="Verdana" w:hAnsi="Verdana"/>
                          <w:b/>
                          <w:sz w:val="18"/>
                        </w:rPr>
                        <w:t xml:space="preserve">Faciliter l’accès à l’eau </w:t>
                      </w:r>
                      <w:r>
                        <w:rPr>
                          <w:rFonts w:ascii="Verdana" w:hAnsi="Verdana"/>
                          <w:b/>
                          <w:sz w:val="18"/>
                        </w:rPr>
                        <w:t xml:space="preserve">courante </w:t>
                      </w:r>
                      <w:r w:rsidRPr="001521AD">
                        <w:rPr>
                          <w:rFonts w:ascii="Verdana" w:hAnsi="Verdana"/>
                          <w:b/>
                          <w:sz w:val="18"/>
                        </w:rPr>
                        <w:t>pour les communautés locales</w:t>
                      </w:r>
                      <w:r w:rsidRPr="001521AD">
                        <w:rPr>
                          <w:rFonts w:ascii="Verdana" w:hAnsi="Verdana"/>
                          <w:sz w:val="18"/>
                        </w:rPr>
                        <w:t>, car beaucoup de ses opérations se trouvent dans des régions où la population locale n’a pas accès à l’eau courante.</w:t>
                      </w:r>
                    </w:p>
                    <w:tbl>
                      <w:tblPr>
                        <w:tblStyle w:val="Grilledutableau"/>
                        <w:tblW w:w="0" w:type="auto"/>
                        <w:tblInd w:w="360" w:type="dxa"/>
                        <w:tblLook w:val="04A0" w:firstRow="1" w:lastRow="0" w:firstColumn="1" w:lastColumn="0" w:noHBand="0" w:noVBand="1"/>
                      </w:tblPr>
                      <w:tblGrid>
                        <w:gridCol w:w="4086"/>
                        <w:gridCol w:w="4007"/>
                      </w:tblGrid>
                      <w:tr w:rsidR="004A0BB6" w:rsidRPr="001521AD" w:rsidTr="001521AD">
                        <w:trPr>
                          <w:trHeight w:val="1934"/>
                        </w:trPr>
                        <w:tc>
                          <w:tcPr>
                            <w:tcW w:w="4126" w:type="dxa"/>
                          </w:tcPr>
                          <w:p w:rsidR="004A0BB6" w:rsidRDefault="004A0BB6" w:rsidP="001521AD">
                            <w:pPr>
                              <w:pStyle w:val="Paragraphedeliste"/>
                              <w:ind w:left="0"/>
                              <w:jc w:val="center"/>
                              <w:rPr>
                                <w:rFonts w:ascii="Verdana" w:hAnsi="Verdana"/>
                                <w:sz w:val="18"/>
                              </w:rPr>
                            </w:pPr>
                            <w:r w:rsidRPr="001521AD">
                              <w:rPr>
                                <w:rFonts w:ascii="Verdana" w:hAnsi="Verdana"/>
                                <w:b/>
                                <w:noProof/>
                                <w:szCs w:val="20"/>
                                <w:lang w:eastAsia="fr-FR"/>
                              </w:rPr>
                              <w:drawing>
                                <wp:inline distT="0" distB="0" distL="0" distR="0" wp14:anchorId="0BAB8869" wp14:editId="4E9CCB08">
                                  <wp:extent cx="1879600" cy="1111847"/>
                                  <wp:effectExtent l="0" t="0" r="635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86945" cy="1116192"/>
                                          </a:xfrm>
                                          <a:prstGeom prst="rect">
                                            <a:avLst/>
                                          </a:prstGeom>
                                          <a:noFill/>
                                          <a:ln>
                                            <a:noFill/>
                                          </a:ln>
                                        </pic:spPr>
                                      </pic:pic>
                                    </a:graphicData>
                                  </a:graphic>
                                </wp:inline>
                              </w:drawing>
                            </w:r>
                          </w:p>
                          <w:p w:rsidR="004A0BB6" w:rsidRPr="001521AD" w:rsidRDefault="004A0BB6" w:rsidP="001521AD">
                            <w:pPr>
                              <w:pStyle w:val="Paragraphedeliste"/>
                              <w:ind w:left="0"/>
                              <w:jc w:val="center"/>
                              <w:rPr>
                                <w:rFonts w:ascii="Verdana" w:hAnsi="Verdana"/>
                                <w:sz w:val="18"/>
                              </w:rPr>
                            </w:pPr>
                            <w:r w:rsidRPr="00207FCB">
                              <w:rPr>
                                <w:rFonts w:ascii="Verdana" w:hAnsi="Verdana"/>
                                <w:sz w:val="14"/>
                                <w:szCs w:val="20"/>
                              </w:rPr>
                              <w:t>© DR Médiathèque Lafarge</w:t>
                            </w:r>
                          </w:p>
                        </w:tc>
                        <w:tc>
                          <w:tcPr>
                            <w:tcW w:w="4127" w:type="dxa"/>
                          </w:tcPr>
                          <w:p w:rsidR="004A0BB6" w:rsidRPr="001521AD" w:rsidRDefault="004A0BB6" w:rsidP="001521AD">
                            <w:pPr>
                              <w:rPr>
                                <w:sz w:val="18"/>
                              </w:rPr>
                            </w:pPr>
                            <w:r w:rsidRPr="001521AD">
                              <w:rPr>
                                <w:b/>
                                <w:i/>
                                <w:sz w:val="18"/>
                              </w:rPr>
                              <w:t xml:space="preserve">Cameroun, </w:t>
                            </w:r>
                            <w:proofErr w:type="spellStart"/>
                            <w:r w:rsidRPr="001521AD">
                              <w:rPr>
                                <w:b/>
                                <w:i/>
                                <w:sz w:val="18"/>
                              </w:rPr>
                              <w:t>Figuil</w:t>
                            </w:r>
                            <w:proofErr w:type="spellEnd"/>
                            <w:r w:rsidRPr="001521AD">
                              <w:rPr>
                                <w:sz w:val="18"/>
                              </w:rPr>
                              <w:t xml:space="preserve"> : Lafarge a facilité l’accès à l’eau potable pour 11 villages autour de sa cimenterie de </w:t>
                            </w:r>
                            <w:proofErr w:type="spellStart"/>
                            <w:r w:rsidRPr="001521AD">
                              <w:rPr>
                                <w:sz w:val="18"/>
                              </w:rPr>
                              <w:t>Figuil</w:t>
                            </w:r>
                            <w:proofErr w:type="spellEnd"/>
                            <w:r w:rsidRPr="001521AD">
                              <w:rPr>
                                <w:sz w:val="18"/>
                              </w:rPr>
                              <w:t xml:space="preserve"> dans le nord du Pays, en participant à l’installation de 50 puits</w:t>
                            </w:r>
                          </w:p>
                        </w:tc>
                      </w:tr>
                    </w:tbl>
                    <w:p w:rsidR="004A0BB6" w:rsidRPr="001521AD" w:rsidRDefault="004A0BB6" w:rsidP="001521AD">
                      <w:pPr>
                        <w:pStyle w:val="Paragraphedeliste"/>
                        <w:numPr>
                          <w:ilvl w:val="0"/>
                          <w:numId w:val="26"/>
                        </w:numPr>
                        <w:jc w:val="both"/>
                        <w:rPr>
                          <w:sz w:val="18"/>
                        </w:rPr>
                      </w:pPr>
                      <w:r w:rsidRPr="001521AD">
                        <w:rPr>
                          <w:rFonts w:ascii="Verdana" w:hAnsi="Verdana"/>
                          <w:b/>
                          <w:sz w:val="18"/>
                        </w:rPr>
                        <w:t>Contribuer à l’amélioration de la qualité de l’eau</w:t>
                      </w:r>
                      <w:r>
                        <w:rPr>
                          <w:rFonts w:ascii="Verdana" w:hAnsi="Verdana"/>
                          <w:sz w:val="18"/>
                        </w:rPr>
                        <w:t> : le g</w:t>
                      </w:r>
                      <w:r w:rsidRPr="001521AD">
                        <w:rPr>
                          <w:rFonts w:ascii="Verdana" w:hAnsi="Verdana"/>
                          <w:sz w:val="18"/>
                        </w:rPr>
                        <w:t>roupe valorise les déchets</w:t>
                      </w:r>
                      <w:r>
                        <w:rPr>
                          <w:rFonts w:ascii="Verdana" w:hAnsi="Verdana"/>
                          <w:sz w:val="18"/>
                        </w:rPr>
                        <w:t xml:space="preserve"> des régions autour de ses usines</w:t>
                      </w:r>
                      <w:r w:rsidRPr="001521AD">
                        <w:rPr>
                          <w:rFonts w:ascii="Verdana" w:hAnsi="Verdana"/>
                          <w:sz w:val="18"/>
                        </w:rPr>
                        <w:t xml:space="preserve"> – déchets ménagers ou boues des stations d’épuration – comme combustibles alternatifs dans ses fours de cimenterie, réduisant ainsi les risques de contamination des cours d’eau et des nappes phréatiques</w:t>
                      </w:r>
                      <w:r>
                        <w:rPr>
                          <w:rFonts w:ascii="Verdana" w:hAnsi="Verdana"/>
                          <w:sz w:val="18"/>
                        </w:rPr>
                        <w:t xml:space="preserve"> par ses déchets</w:t>
                      </w:r>
                      <w:r w:rsidRPr="001521AD">
                        <w:rPr>
                          <w:rFonts w:ascii="Verdana" w:hAnsi="Verdana"/>
                          <w:sz w:val="18"/>
                        </w:rPr>
                        <w:t>. Les produits du Groupe servent également à construire des équipements de traitement des eaux.</w:t>
                      </w:r>
                    </w:p>
                    <w:tbl>
                      <w:tblPr>
                        <w:tblStyle w:val="Grilledutableau"/>
                        <w:tblW w:w="0" w:type="auto"/>
                        <w:tblInd w:w="360" w:type="dxa"/>
                        <w:tblLook w:val="04A0" w:firstRow="1" w:lastRow="0" w:firstColumn="1" w:lastColumn="0" w:noHBand="0" w:noVBand="1"/>
                      </w:tblPr>
                      <w:tblGrid>
                        <w:gridCol w:w="4078"/>
                        <w:gridCol w:w="4015"/>
                      </w:tblGrid>
                      <w:tr w:rsidR="004A0BB6" w:rsidRPr="001521AD" w:rsidTr="001521AD">
                        <w:tc>
                          <w:tcPr>
                            <w:tcW w:w="4126" w:type="dxa"/>
                          </w:tcPr>
                          <w:p w:rsidR="004A0BB6" w:rsidRDefault="004A0BB6" w:rsidP="001521AD">
                            <w:pPr>
                              <w:pStyle w:val="Paragraphedeliste"/>
                              <w:ind w:left="0"/>
                              <w:jc w:val="center"/>
                              <w:rPr>
                                <w:rFonts w:ascii="Verdana" w:hAnsi="Verdana"/>
                                <w:sz w:val="18"/>
                              </w:rPr>
                            </w:pPr>
                            <w:r>
                              <w:rPr>
                                <w:noProof/>
                                <w:lang w:eastAsia="fr-FR"/>
                              </w:rPr>
                              <w:drawing>
                                <wp:inline distT="0" distB="0" distL="0" distR="0" wp14:anchorId="7025D628" wp14:editId="7695BE14">
                                  <wp:extent cx="1811655" cy="1147445"/>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11655" cy="1147445"/>
                                          </a:xfrm>
                                          <a:prstGeom prst="rect">
                                            <a:avLst/>
                                          </a:prstGeom>
                                          <a:noFill/>
                                          <a:ln>
                                            <a:noFill/>
                                          </a:ln>
                                        </pic:spPr>
                                      </pic:pic>
                                    </a:graphicData>
                                  </a:graphic>
                                </wp:inline>
                              </w:drawing>
                            </w:r>
                          </w:p>
                          <w:p w:rsidR="004A0BB6" w:rsidRPr="001521AD" w:rsidRDefault="004A0BB6" w:rsidP="001521AD">
                            <w:pPr>
                              <w:pStyle w:val="Paragraphedeliste"/>
                              <w:ind w:left="0"/>
                              <w:jc w:val="center"/>
                              <w:rPr>
                                <w:rFonts w:ascii="Verdana" w:hAnsi="Verdana"/>
                                <w:sz w:val="18"/>
                              </w:rPr>
                            </w:pPr>
                            <w:r w:rsidRPr="00207FCB">
                              <w:rPr>
                                <w:rFonts w:ascii="Verdana" w:hAnsi="Verdana"/>
                                <w:sz w:val="14"/>
                                <w:szCs w:val="20"/>
                              </w:rPr>
                              <w:t>© DR Médiathèque Lafarge</w:t>
                            </w:r>
                          </w:p>
                        </w:tc>
                        <w:tc>
                          <w:tcPr>
                            <w:tcW w:w="4127" w:type="dxa"/>
                          </w:tcPr>
                          <w:p w:rsidR="004A0BB6" w:rsidRPr="001521AD" w:rsidRDefault="004A0BB6" w:rsidP="001521AD">
                            <w:pPr>
                              <w:rPr>
                                <w:sz w:val="18"/>
                              </w:rPr>
                            </w:pPr>
                            <w:r>
                              <w:rPr>
                                <w:b/>
                              </w:rPr>
                              <w:t xml:space="preserve">Grèce, </w:t>
                            </w:r>
                            <w:proofErr w:type="spellStart"/>
                            <w:r>
                              <w:rPr>
                                <w:b/>
                              </w:rPr>
                              <w:t>Volos</w:t>
                            </w:r>
                            <w:proofErr w:type="spellEnd"/>
                            <w:r>
                              <w:t> : 30 000m</w:t>
                            </w:r>
                            <w:r>
                              <w:rPr>
                                <w:vertAlign w:val="superscript"/>
                              </w:rPr>
                              <w:t>3</w:t>
                            </w:r>
                            <w:r>
                              <w:t xml:space="preserve"> d’eau sont recyclés tous les ans. La cimenterie de </w:t>
                            </w:r>
                            <w:proofErr w:type="spellStart"/>
                            <w:r>
                              <w:t>Volos</w:t>
                            </w:r>
                            <w:proofErr w:type="spellEnd"/>
                            <w:r>
                              <w:t xml:space="preserve"> réutilise les eaux usées d’un fabricant de boissons local, réduisant ainsi sa consommation d’eau douce et éliminant les rejets d’eau usées dans la mer.</w:t>
                            </w:r>
                          </w:p>
                        </w:tc>
                      </w:tr>
                    </w:tbl>
                    <w:p w:rsidR="004A0BB6" w:rsidRPr="001521AD" w:rsidRDefault="004A0BB6" w:rsidP="001521AD">
                      <w:pPr>
                        <w:rPr>
                          <w:sz w:val="18"/>
                        </w:rPr>
                      </w:pPr>
                    </w:p>
                    <w:p w:rsidR="004A0BB6" w:rsidRPr="001521AD" w:rsidRDefault="004A0BB6" w:rsidP="0071178B">
                      <w:pPr>
                        <w:pStyle w:val="Paragraphedeliste"/>
                        <w:numPr>
                          <w:ilvl w:val="0"/>
                          <w:numId w:val="26"/>
                        </w:numPr>
                        <w:jc w:val="both"/>
                        <w:rPr>
                          <w:rFonts w:ascii="Verdana" w:hAnsi="Verdana"/>
                          <w:sz w:val="18"/>
                        </w:rPr>
                      </w:pPr>
                      <w:r w:rsidRPr="001521AD">
                        <w:rPr>
                          <w:rFonts w:ascii="Verdana" w:hAnsi="Verdana"/>
                          <w:b/>
                          <w:sz w:val="18"/>
                        </w:rPr>
                        <w:t>Réutiliser ses carrières pour recréer des zones humides pour protéger et promouvoir la biodiversité, ainsi que créer des bases de loisirs ou des bassins pour les contrôles des crues</w:t>
                      </w:r>
                      <w:r w:rsidRPr="001521AD">
                        <w:rPr>
                          <w:rFonts w:ascii="Verdana" w:hAnsi="Verdana"/>
                          <w:sz w:val="18"/>
                        </w:rPr>
                        <w:t>.</w:t>
                      </w:r>
                    </w:p>
                    <w:tbl>
                      <w:tblPr>
                        <w:tblStyle w:val="Grilledutableau"/>
                        <w:tblW w:w="0" w:type="auto"/>
                        <w:tblInd w:w="360" w:type="dxa"/>
                        <w:tblLook w:val="04A0" w:firstRow="1" w:lastRow="0" w:firstColumn="1" w:lastColumn="0" w:noHBand="0" w:noVBand="1"/>
                      </w:tblPr>
                      <w:tblGrid>
                        <w:gridCol w:w="4085"/>
                        <w:gridCol w:w="4008"/>
                      </w:tblGrid>
                      <w:tr w:rsidR="004A0BB6" w:rsidRPr="001521AD" w:rsidTr="00C02B3F">
                        <w:tc>
                          <w:tcPr>
                            <w:tcW w:w="4085" w:type="dxa"/>
                          </w:tcPr>
                          <w:p w:rsidR="004A0BB6" w:rsidRDefault="004A0BB6" w:rsidP="001521AD">
                            <w:pPr>
                              <w:pStyle w:val="Paragraphedeliste"/>
                              <w:ind w:left="0"/>
                              <w:jc w:val="center"/>
                              <w:rPr>
                                <w:rFonts w:ascii="Verdana" w:hAnsi="Verdana"/>
                                <w:sz w:val="18"/>
                              </w:rPr>
                            </w:pPr>
                            <w:r>
                              <w:rPr>
                                <w:noProof/>
                                <w:lang w:eastAsia="fr-FR"/>
                              </w:rPr>
                              <w:drawing>
                                <wp:inline distT="0" distB="0" distL="0" distR="0" wp14:anchorId="69AA07B7" wp14:editId="3AF6DA76">
                                  <wp:extent cx="1862455" cy="1136650"/>
                                  <wp:effectExtent l="0" t="0" r="4445" b="6350"/>
                                  <wp:docPr id="52" name="Image 52"/>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62455" cy="1136650"/>
                                          </a:xfrm>
                                          <a:prstGeom prst="rect">
                                            <a:avLst/>
                                          </a:prstGeom>
                                          <a:noFill/>
                                          <a:ln>
                                            <a:noFill/>
                                          </a:ln>
                                        </pic:spPr>
                                      </pic:pic>
                                    </a:graphicData>
                                  </a:graphic>
                                </wp:inline>
                              </w:drawing>
                            </w:r>
                          </w:p>
                          <w:p w:rsidR="004A0BB6" w:rsidRPr="001521AD" w:rsidRDefault="004A0BB6" w:rsidP="001521AD">
                            <w:pPr>
                              <w:pStyle w:val="Paragraphedeliste"/>
                              <w:ind w:left="0"/>
                              <w:jc w:val="center"/>
                              <w:rPr>
                                <w:rFonts w:ascii="Verdana" w:hAnsi="Verdana"/>
                                <w:sz w:val="18"/>
                              </w:rPr>
                            </w:pPr>
                            <w:r w:rsidRPr="00207FCB">
                              <w:rPr>
                                <w:rFonts w:ascii="Verdana" w:hAnsi="Verdana"/>
                                <w:sz w:val="14"/>
                                <w:szCs w:val="20"/>
                              </w:rPr>
                              <w:t>© DR Médiathèque Lafarge</w:t>
                            </w:r>
                          </w:p>
                        </w:tc>
                        <w:tc>
                          <w:tcPr>
                            <w:tcW w:w="4008" w:type="dxa"/>
                          </w:tcPr>
                          <w:p w:rsidR="004A0BB6" w:rsidRPr="001521AD" w:rsidRDefault="004A0BB6" w:rsidP="001521AD">
                            <w:r>
                              <w:rPr>
                                <w:b/>
                                <w:sz w:val="18"/>
                              </w:rPr>
                              <w:t xml:space="preserve">France, </w:t>
                            </w:r>
                            <w:proofErr w:type="spellStart"/>
                            <w:r>
                              <w:rPr>
                                <w:b/>
                                <w:sz w:val="18"/>
                              </w:rPr>
                              <w:t>Longueil</w:t>
                            </w:r>
                            <w:proofErr w:type="spellEnd"/>
                            <w:r>
                              <w:rPr>
                                <w:b/>
                                <w:sz w:val="18"/>
                              </w:rPr>
                              <w:t xml:space="preserve"> Sainte-Marie </w:t>
                            </w:r>
                            <w:r>
                              <w:rPr>
                                <w:sz w:val="18"/>
                              </w:rPr>
                              <w:t xml:space="preserve">: Suite à la conversion de la carrière de </w:t>
                            </w:r>
                            <w:proofErr w:type="spellStart"/>
                            <w:r>
                              <w:rPr>
                                <w:sz w:val="18"/>
                              </w:rPr>
                              <w:t>Longueil</w:t>
                            </w:r>
                            <w:proofErr w:type="spellEnd"/>
                            <w:r>
                              <w:rPr>
                                <w:sz w:val="18"/>
                              </w:rPr>
                              <w:t>, un bassin de contrôle des crues de 600 000 m</w:t>
                            </w:r>
                            <w:r>
                              <w:rPr>
                                <w:sz w:val="18"/>
                                <w:vertAlign w:val="superscript"/>
                              </w:rPr>
                              <w:t>3</w:t>
                            </w:r>
                            <w:r>
                              <w:rPr>
                                <w:sz w:val="18"/>
                              </w:rPr>
                              <w:t xml:space="preserve"> a été construit en partenariat avec les pouvoirs publics locaux, afin de réduire le risque d’inondation en Picardie.</w:t>
                            </w:r>
                          </w:p>
                        </w:tc>
                      </w:tr>
                      <w:tr w:rsidR="004A0BB6" w:rsidRPr="001521AD" w:rsidTr="00C02B3F">
                        <w:tc>
                          <w:tcPr>
                            <w:tcW w:w="4085" w:type="dxa"/>
                          </w:tcPr>
                          <w:p w:rsidR="004A0BB6" w:rsidRDefault="004A0BB6" w:rsidP="00C02B3F">
                            <w:pPr>
                              <w:pStyle w:val="Paragraphedeliste"/>
                              <w:ind w:left="0"/>
                              <w:jc w:val="center"/>
                              <w:rPr>
                                <w:rFonts w:ascii="Verdana" w:hAnsi="Verdana"/>
                                <w:sz w:val="14"/>
                                <w:szCs w:val="20"/>
                              </w:rPr>
                            </w:pPr>
                            <w:r>
                              <w:rPr>
                                <w:rFonts w:ascii="Verdana" w:hAnsi="Verdana"/>
                                <w:b/>
                                <w:noProof/>
                                <w:sz w:val="24"/>
                                <w:szCs w:val="20"/>
                                <w:lang w:eastAsia="fr-FR"/>
                              </w:rPr>
                              <w:drawing>
                                <wp:inline distT="0" distB="0" distL="0" distR="0" wp14:anchorId="2B27B8AF" wp14:editId="2DE4E6EB">
                                  <wp:extent cx="1862668" cy="1232902"/>
                                  <wp:effectExtent l="0" t="0" r="4445" b="571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59366" cy="1230717"/>
                                          </a:xfrm>
                                          <a:prstGeom prst="rect">
                                            <a:avLst/>
                                          </a:prstGeom>
                                          <a:noFill/>
                                          <a:ln>
                                            <a:noFill/>
                                          </a:ln>
                                        </pic:spPr>
                                      </pic:pic>
                                    </a:graphicData>
                                  </a:graphic>
                                </wp:inline>
                              </w:drawing>
                            </w:r>
                          </w:p>
                          <w:p w:rsidR="004A0BB6" w:rsidRPr="001521AD" w:rsidRDefault="004A0BB6" w:rsidP="00C02B3F">
                            <w:pPr>
                              <w:pStyle w:val="Paragraphedeliste"/>
                              <w:ind w:left="0"/>
                              <w:jc w:val="center"/>
                              <w:rPr>
                                <w:rFonts w:ascii="Verdana" w:hAnsi="Verdana"/>
                                <w:sz w:val="18"/>
                              </w:rPr>
                            </w:pPr>
                            <w:r w:rsidRPr="00207FCB">
                              <w:rPr>
                                <w:rFonts w:ascii="Verdana" w:hAnsi="Verdana"/>
                                <w:sz w:val="14"/>
                                <w:szCs w:val="20"/>
                              </w:rPr>
                              <w:t>© DR Médiathèque Lafarge</w:t>
                            </w:r>
                          </w:p>
                        </w:tc>
                        <w:tc>
                          <w:tcPr>
                            <w:tcW w:w="4008" w:type="dxa"/>
                          </w:tcPr>
                          <w:p w:rsidR="004A0BB6" w:rsidRPr="002E0AA5" w:rsidRDefault="004A0BB6" w:rsidP="00C02B3F">
                            <w:pPr>
                              <w:widowControl w:val="0"/>
                              <w:tabs>
                                <w:tab w:val="num" w:pos="1656"/>
                              </w:tabs>
                              <w:kinsoku w:val="0"/>
                              <w:spacing w:before="8" w:line="240" w:lineRule="auto"/>
                              <w:ind w:right="216"/>
                              <w:rPr>
                                <w:rFonts w:cs="Arial"/>
                                <w:color w:val="000000"/>
                              </w:rPr>
                            </w:pPr>
                            <w:r w:rsidRPr="002E0AA5">
                              <w:rPr>
                                <w:rFonts w:cs="Arial"/>
                                <w:b/>
                                <w:spacing w:val="-5"/>
                              </w:rPr>
                              <w:t xml:space="preserve">Roumanie, </w:t>
                            </w:r>
                            <w:proofErr w:type="spellStart"/>
                            <w:r w:rsidRPr="002E0AA5">
                              <w:rPr>
                                <w:rFonts w:cs="Arial"/>
                                <w:b/>
                                <w:spacing w:val="-5"/>
                              </w:rPr>
                              <w:t>Fusea</w:t>
                            </w:r>
                            <w:proofErr w:type="spellEnd"/>
                            <w:r w:rsidRPr="002E0AA5">
                              <w:rPr>
                                <w:rFonts w:cs="Arial"/>
                                <w:spacing w:val="-5"/>
                              </w:rPr>
                              <w:t xml:space="preserve"> : </w:t>
                            </w:r>
                            <w:r w:rsidRPr="00207FCB">
                              <w:rPr>
                                <w:rFonts w:cs="Arial"/>
                                <w:color w:val="000000"/>
                                <w:shd w:val="clear" w:color="auto" w:fill="FFFFFF"/>
                              </w:rPr>
                              <w:t>Lafarge a</w:t>
                            </w:r>
                            <w:r w:rsidRPr="00207FCB">
                              <w:rPr>
                                <w:rStyle w:val="apple-converted-space"/>
                                <w:rFonts w:cs="Arial"/>
                                <w:color w:val="000000"/>
                                <w:shd w:val="clear" w:color="auto" w:fill="FFFFFF"/>
                              </w:rPr>
                              <w:t> </w:t>
                            </w:r>
                            <w:r w:rsidRPr="00207FCB">
                              <w:rPr>
                                <w:rStyle w:val="lev"/>
                                <w:rFonts w:cs="Arial"/>
                                <w:color w:val="000000"/>
                              </w:rPr>
                              <w:t>réhabilité</w:t>
                            </w:r>
                            <w:r w:rsidRPr="00207FCB">
                              <w:rPr>
                                <w:rStyle w:val="apple-converted-space"/>
                                <w:rFonts w:cs="Arial"/>
                                <w:color w:val="000000"/>
                                <w:shd w:val="clear" w:color="auto" w:fill="FFFFFF"/>
                              </w:rPr>
                              <w:t> </w:t>
                            </w:r>
                            <w:r w:rsidRPr="00207FCB">
                              <w:rPr>
                                <w:rFonts w:cs="Arial"/>
                                <w:color w:val="000000"/>
                                <w:shd w:val="clear" w:color="auto" w:fill="FFFFFF"/>
                              </w:rPr>
                              <w:t xml:space="preserve">une partie de sa carrière de granulats de </w:t>
                            </w:r>
                            <w:proofErr w:type="spellStart"/>
                            <w:r w:rsidRPr="00207FCB">
                              <w:rPr>
                                <w:rFonts w:cs="Arial"/>
                                <w:color w:val="000000"/>
                                <w:shd w:val="clear" w:color="auto" w:fill="FFFFFF"/>
                              </w:rPr>
                              <w:t>Fusea</w:t>
                            </w:r>
                            <w:proofErr w:type="spellEnd"/>
                            <w:r w:rsidRPr="00207FCB">
                              <w:rPr>
                                <w:rFonts w:cs="Arial"/>
                                <w:color w:val="000000"/>
                                <w:shd w:val="clear" w:color="auto" w:fill="FFFFFF"/>
                              </w:rPr>
                              <w:t xml:space="preserve"> au sud de la Roumanie en la transformant en</w:t>
                            </w:r>
                            <w:r w:rsidRPr="00207FCB">
                              <w:rPr>
                                <w:rStyle w:val="apple-converted-space"/>
                                <w:rFonts w:cs="Arial"/>
                                <w:color w:val="000000"/>
                                <w:shd w:val="clear" w:color="auto" w:fill="FFFFFF"/>
                              </w:rPr>
                              <w:t> </w:t>
                            </w:r>
                            <w:r w:rsidRPr="00207FCB">
                              <w:rPr>
                                <w:rStyle w:val="lev"/>
                                <w:rFonts w:cs="Arial"/>
                                <w:color w:val="000000"/>
                              </w:rPr>
                              <w:t>zone humide</w:t>
                            </w:r>
                            <w:r w:rsidRPr="00207FCB">
                              <w:rPr>
                                <w:rFonts w:cs="Arial"/>
                                <w:color w:val="000000"/>
                                <w:shd w:val="clear" w:color="auto" w:fill="FFFFFF"/>
                              </w:rPr>
                              <w:t>, entraînant une augmentation du nombre des oiseaux et espèces aquatiques dans la zone.</w:t>
                            </w:r>
                            <w:r w:rsidRPr="002E0AA5">
                              <w:rPr>
                                <w:rStyle w:val="apple-converted-space"/>
                                <w:rFonts w:cs="Arial"/>
                                <w:color w:val="000000"/>
                                <w:shd w:val="clear" w:color="auto" w:fill="FFFFFF"/>
                              </w:rPr>
                              <w:t> </w:t>
                            </w:r>
                          </w:p>
                          <w:p w:rsidR="004A0BB6" w:rsidRPr="001521AD" w:rsidRDefault="004A0BB6" w:rsidP="00C02B3F"/>
                        </w:tc>
                      </w:tr>
                    </w:tbl>
                    <w:p w:rsidR="004A0BB6" w:rsidRPr="001521AD" w:rsidRDefault="004A0BB6" w:rsidP="001521AD">
                      <w:pPr>
                        <w:pStyle w:val="Paragraphedeliste"/>
                        <w:ind w:left="360"/>
                        <w:jc w:val="both"/>
                        <w:rPr>
                          <w:rFonts w:ascii="Verdana" w:hAnsi="Verdana"/>
                          <w:sz w:val="18"/>
                        </w:rPr>
                      </w:pPr>
                    </w:p>
                    <w:p w:rsidR="004A0BB6" w:rsidRPr="001521AD" w:rsidRDefault="004A0BB6" w:rsidP="0071178B">
                      <w:pPr>
                        <w:pStyle w:val="Paragraphedeliste"/>
                        <w:numPr>
                          <w:ilvl w:val="0"/>
                          <w:numId w:val="26"/>
                        </w:numPr>
                        <w:jc w:val="both"/>
                        <w:rPr>
                          <w:rFonts w:ascii="Verdana" w:hAnsi="Verdana"/>
                          <w:sz w:val="18"/>
                        </w:rPr>
                      </w:pPr>
                      <w:r w:rsidRPr="001521AD">
                        <w:rPr>
                          <w:rFonts w:ascii="Verdana" w:hAnsi="Verdana"/>
                          <w:b/>
                          <w:sz w:val="18"/>
                        </w:rPr>
                        <w:t>Sensibiliser aux enjeux de l’eau par des actions de volontariat et des campagnes de communication au sein des communautés locales</w:t>
                      </w:r>
                      <w:r w:rsidRPr="001521AD">
                        <w:rPr>
                          <w:rFonts w:ascii="Verdana" w:hAnsi="Verdana"/>
                          <w:sz w:val="18"/>
                        </w:rPr>
                        <w:t>.</w:t>
                      </w:r>
                    </w:p>
                    <w:p w:rsidR="004A0BB6" w:rsidRPr="001521AD" w:rsidRDefault="004A0BB6" w:rsidP="0071178B">
                      <w:pPr>
                        <w:pStyle w:val="Paragraphedeliste"/>
                        <w:spacing w:after="0"/>
                        <w:ind w:left="0"/>
                        <w:jc w:val="both"/>
                        <w:rPr>
                          <w:rFonts w:ascii="Verdana" w:hAnsi="Verdana"/>
                          <w:b/>
                          <w:szCs w:val="20"/>
                        </w:rPr>
                      </w:pPr>
                    </w:p>
                  </w:txbxContent>
                </v:textbox>
              </v:roundrect>
            </w:pict>
          </mc:Fallback>
        </mc:AlternateContent>
      </w:r>
    </w:p>
    <w:p w:rsidR="005B1842" w:rsidRPr="00385326" w:rsidRDefault="00385326" w:rsidP="00385326">
      <w:pPr>
        <w:spacing w:line="240" w:lineRule="auto"/>
        <w:jc w:val="left"/>
        <w:rPr>
          <w:rFonts w:eastAsia="Calibri"/>
          <w:lang w:eastAsia="en-US"/>
        </w:rPr>
      </w:pPr>
      <w:r>
        <w:br w:type="page"/>
      </w:r>
    </w:p>
    <w:p w:rsidR="005B1842" w:rsidRPr="00CF4D33" w:rsidRDefault="005B1842" w:rsidP="008642A7">
      <w:pPr>
        <w:pStyle w:val="Titre3"/>
      </w:pPr>
      <w:bookmarkStart w:id="79" w:name="_Toc410639679"/>
      <w:r w:rsidRPr="00CF4D33">
        <w:lastRenderedPageBreak/>
        <w:t xml:space="preserve">Le </w:t>
      </w:r>
      <w:proofErr w:type="spellStart"/>
      <w:r w:rsidRPr="00CF4D33">
        <w:t>reporting</w:t>
      </w:r>
      <w:proofErr w:type="spellEnd"/>
      <w:r w:rsidRPr="00CF4D33">
        <w:t xml:space="preserve"> RSE</w:t>
      </w:r>
      <w:bookmarkEnd w:id="79"/>
    </w:p>
    <w:p w:rsidR="0052713A" w:rsidRPr="00E11B81" w:rsidRDefault="0052713A" w:rsidP="0052713A">
      <w:r w:rsidRPr="00E11B81">
        <w:t xml:space="preserve">Les entreprises ont recours à des guides et des outils internationaux pour orienter leur </w:t>
      </w:r>
      <w:proofErr w:type="spellStart"/>
      <w:r w:rsidRPr="00E11B81">
        <w:t>reporting</w:t>
      </w:r>
      <w:proofErr w:type="spellEnd"/>
      <w:r w:rsidRPr="00E11B81">
        <w:t xml:space="preserve"> e</w:t>
      </w:r>
      <w:r w:rsidR="00A26841">
        <w:t>nvironnemental</w:t>
      </w:r>
      <w:r w:rsidRPr="00E11B81">
        <w:t>. Les guides suivants, fréquemment utilisés, sont spécialisés dans le domaine de l’eau :</w:t>
      </w:r>
    </w:p>
    <w:p w:rsidR="0052713A" w:rsidRPr="00963F85" w:rsidRDefault="0052713A" w:rsidP="00CF4D33">
      <w:pPr>
        <w:pStyle w:val="Paragraphedeliste"/>
        <w:numPr>
          <w:ilvl w:val="0"/>
          <w:numId w:val="13"/>
        </w:numPr>
        <w:spacing w:after="0"/>
        <w:ind w:left="0" w:firstLine="709"/>
        <w:jc w:val="both"/>
        <w:rPr>
          <w:rFonts w:ascii="Verdana" w:hAnsi="Verdana"/>
          <w:sz w:val="20"/>
          <w:szCs w:val="20"/>
        </w:rPr>
      </w:pPr>
      <w:r w:rsidRPr="00E11B81">
        <w:rPr>
          <w:rFonts w:ascii="Verdana" w:hAnsi="Verdana"/>
          <w:bCs/>
          <w:sz w:val="20"/>
          <w:szCs w:val="20"/>
        </w:rPr>
        <w:t xml:space="preserve">Le </w:t>
      </w:r>
      <w:r w:rsidRPr="00E11B81">
        <w:rPr>
          <w:rFonts w:ascii="Verdana" w:hAnsi="Verdana"/>
          <w:i/>
          <w:sz w:val="20"/>
          <w:szCs w:val="20"/>
        </w:rPr>
        <w:t xml:space="preserve">Water </w:t>
      </w:r>
      <w:proofErr w:type="spellStart"/>
      <w:r w:rsidRPr="00E11B81">
        <w:rPr>
          <w:rFonts w:ascii="Verdana" w:hAnsi="Verdana"/>
          <w:i/>
          <w:sz w:val="20"/>
          <w:szCs w:val="20"/>
        </w:rPr>
        <w:t>Disclosure</w:t>
      </w:r>
      <w:proofErr w:type="spellEnd"/>
      <w:r w:rsidRPr="00E11B81">
        <w:rPr>
          <w:rFonts w:ascii="Verdana" w:hAnsi="Verdana"/>
          <w:i/>
          <w:sz w:val="20"/>
          <w:szCs w:val="20"/>
        </w:rPr>
        <w:t xml:space="preserve"> Program</w:t>
      </w:r>
      <w:r w:rsidR="00963F85">
        <w:rPr>
          <w:rFonts w:ascii="Verdana" w:hAnsi="Verdana"/>
          <w:i/>
          <w:sz w:val="20"/>
          <w:szCs w:val="20"/>
        </w:rPr>
        <w:t xml:space="preserve"> </w:t>
      </w:r>
      <w:r w:rsidR="00E11B81" w:rsidRPr="00E11B81">
        <w:rPr>
          <w:rFonts w:ascii="Verdana" w:hAnsi="Verdana"/>
          <w:sz w:val="20"/>
          <w:szCs w:val="20"/>
        </w:rPr>
        <w:t>(WDP), basé sur le modèle</w:t>
      </w:r>
      <w:r w:rsidRPr="00E11B81">
        <w:rPr>
          <w:rFonts w:ascii="Verdana" w:hAnsi="Verdana"/>
          <w:sz w:val="20"/>
          <w:szCs w:val="20"/>
        </w:rPr>
        <w:t xml:space="preserve"> du </w:t>
      </w:r>
      <w:proofErr w:type="spellStart"/>
      <w:r w:rsidR="00E11B81" w:rsidRPr="00E11B81">
        <w:rPr>
          <w:rFonts w:ascii="Verdana" w:hAnsi="Verdana"/>
          <w:i/>
          <w:sz w:val="20"/>
          <w:szCs w:val="20"/>
        </w:rPr>
        <w:t>Carbon</w:t>
      </w:r>
      <w:proofErr w:type="spellEnd"/>
      <w:r w:rsidR="00963F85">
        <w:rPr>
          <w:rFonts w:ascii="Verdana" w:hAnsi="Verdana"/>
          <w:i/>
          <w:sz w:val="20"/>
          <w:szCs w:val="20"/>
        </w:rPr>
        <w:t xml:space="preserve"> </w:t>
      </w:r>
      <w:proofErr w:type="spellStart"/>
      <w:r w:rsidR="00E11B81" w:rsidRPr="00E11B81">
        <w:rPr>
          <w:rFonts w:ascii="Verdana" w:hAnsi="Verdana"/>
          <w:i/>
          <w:sz w:val="20"/>
          <w:szCs w:val="20"/>
        </w:rPr>
        <w:t>Disclosure</w:t>
      </w:r>
      <w:proofErr w:type="spellEnd"/>
      <w:r w:rsidR="00E11B81" w:rsidRPr="00E11B81">
        <w:rPr>
          <w:rFonts w:ascii="Verdana" w:hAnsi="Verdana"/>
          <w:i/>
          <w:sz w:val="20"/>
          <w:szCs w:val="20"/>
        </w:rPr>
        <w:t xml:space="preserve"> Program</w:t>
      </w:r>
      <w:r w:rsidRPr="00E11B81">
        <w:rPr>
          <w:rFonts w:ascii="Verdana" w:hAnsi="Verdana"/>
          <w:sz w:val="20"/>
          <w:szCs w:val="20"/>
        </w:rPr>
        <w:t xml:space="preserve">, est </w:t>
      </w:r>
      <w:r w:rsidR="00D80DBA">
        <w:rPr>
          <w:rFonts w:ascii="Verdana" w:hAnsi="Verdana"/>
          <w:sz w:val="20"/>
          <w:szCs w:val="20"/>
        </w:rPr>
        <w:t>conçu un outil de communication entre entreprise et investisseurs</w:t>
      </w:r>
      <w:r w:rsidR="00E11B81">
        <w:rPr>
          <w:rStyle w:val="Appelnotedebasdep"/>
          <w:rFonts w:ascii="Verdana" w:hAnsi="Verdana"/>
          <w:sz w:val="20"/>
          <w:szCs w:val="20"/>
        </w:rPr>
        <w:footnoteReference w:id="10"/>
      </w:r>
      <w:r w:rsidR="0061708C" w:rsidRPr="00E11B81">
        <w:rPr>
          <w:rFonts w:ascii="Verdana" w:hAnsi="Verdana"/>
          <w:sz w:val="20"/>
          <w:szCs w:val="20"/>
        </w:rPr>
        <w:t xml:space="preserve">. Ces derniers peuvent </w:t>
      </w:r>
      <w:r w:rsidR="00D80DBA">
        <w:rPr>
          <w:rFonts w:ascii="Verdana" w:hAnsi="Verdana"/>
          <w:sz w:val="20"/>
          <w:szCs w:val="20"/>
        </w:rPr>
        <w:t xml:space="preserve">aussi </w:t>
      </w:r>
      <w:r w:rsidR="00E11B81" w:rsidRPr="00E11B81">
        <w:rPr>
          <w:rFonts w:ascii="Verdana" w:hAnsi="Verdana"/>
          <w:sz w:val="20"/>
          <w:szCs w:val="20"/>
        </w:rPr>
        <w:t>évaluer le</w:t>
      </w:r>
      <w:r w:rsidR="0061708C" w:rsidRPr="00E11B81">
        <w:rPr>
          <w:rFonts w:ascii="Verdana" w:hAnsi="Verdana"/>
          <w:sz w:val="20"/>
          <w:szCs w:val="20"/>
        </w:rPr>
        <w:t xml:space="preserve"> risque </w:t>
      </w:r>
      <w:r w:rsidR="00D80DBA">
        <w:rPr>
          <w:rFonts w:ascii="Verdana" w:hAnsi="Verdana"/>
          <w:sz w:val="20"/>
          <w:szCs w:val="20"/>
        </w:rPr>
        <w:t>« </w:t>
      </w:r>
      <w:r w:rsidR="0061708C" w:rsidRPr="00E11B81">
        <w:rPr>
          <w:rFonts w:ascii="Verdana" w:hAnsi="Verdana"/>
          <w:sz w:val="20"/>
          <w:szCs w:val="20"/>
        </w:rPr>
        <w:t>eau</w:t>
      </w:r>
      <w:r w:rsidR="00D80DBA">
        <w:rPr>
          <w:rFonts w:ascii="Verdana" w:hAnsi="Verdana"/>
          <w:sz w:val="20"/>
          <w:szCs w:val="20"/>
        </w:rPr>
        <w:t> »</w:t>
      </w:r>
      <w:r w:rsidR="0061708C" w:rsidRPr="00E11B81">
        <w:rPr>
          <w:rFonts w:ascii="Verdana" w:hAnsi="Verdana"/>
          <w:sz w:val="20"/>
          <w:szCs w:val="20"/>
        </w:rPr>
        <w:t xml:space="preserve"> pour les entreprises</w:t>
      </w:r>
      <w:r w:rsidR="00E11B81" w:rsidRPr="00E11B81">
        <w:rPr>
          <w:rFonts w:ascii="Verdana" w:hAnsi="Verdana"/>
          <w:sz w:val="20"/>
          <w:szCs w:val="20"/>
        </w:rPr>
        <w:t xml:space="preserve"> et leur façon de gérer ces risques. Les entreprises </w:t>
      </w:r>
      <w:r w:rsidR="00D80DBA">
        <w:rPr>
          <w:rFonts w:ascii="Verdana" w:hAnsi="Verdana"/>
          <w:sz w:val="20"/>
          <w:szCs w:val="20"/>
        </w:rPr>
        <w:t>qui répondent à ce</w:t>
      </w:r>
      <w:r w:rsidR="00E11B81" w:rsidRPr="00E11B81">
        <w:rPr>
          <w:rFonts w:ascii="Verdana" w:hAnsi="Verdana"/>
          <w:sz w:val="20"/>
          <w:szCs w:val="20"/>
        </w:rPr>
        <w:t xml:space="preserve"> questionnaire de cette plateforme internationale se distinguent </w:t>
      </w:r>
      <w:r w:rsidR="00D80DBA">
        <w:rPr>
          <w:rFonts w:ascii="Verdana" w:hAnsi="Verdana"/>
          <w:sz w:val="20"/>
          <w:szCs w:val="20"/>
        </w:rPr>
        <w:t>ainsi</w:t>
      </w:r>
      <w:r w:rsidR="00E11B81" w:rsidRPr="00E11B81">
        <w:rPr>
          <w:rFonts w:ascii="Verdana" w:hAnsi="Verdana"/>
          <w:sz w:val="20"/>
          <w:szCs w:val="20"/>
        </w:rPr>
        <w:t xml:space="preserve"> en matière de gestion de l’eau. </w:t>
      </w:r>
      <w:r w:rsidR="00952ED9">
        <w:rPr>
          <w:rFonts w:ascii="Verdana" w:hAnsi="Verdana"/>
          <w:sz w:val="20"/>
          <w:szCs w:val="20"/>
        </w:rPr>
        <w:t>Selon le CDP Global Water Report 2014, l’intérêt des entreprises répondantes au questionnaire a augmenté significativement depuis le lancement de l’initiative. En 2014, 74% d’entre elles ont évalué la façon dont la quantité ou la qualité de leur ressource en eau pouvait affecter leur activité. Des progrès restent cependant à réaliser, car encore 60% des entreprises répondantes ne mènent pas une évaluation complète de leurs risques liés à l’eau</w:t>
      </w:r>
      <w:r w:rsidR="00952ED9">
        <w:rPr>
          <w:rStyle w:val="Appelnotedebasdep"/>
          <w:rFonts w:ascii="Verdana" w:hAnsi="Verdana"/>
          <w:sz w:val="20"/>
          <w:szCs w:val="20"/>
        </w:rPr>
        <w:footnoteReference w:id="11"/>
      </w:r>
      <w:r w:rsidR="00952ED9">
        <w:rPr>
          <w:rFonts w:ascii="Verdana" w:hAnsi="Verdana"/>
          <w:sz w:val="20"/>
          <w:szCs w:val="20"/>
        </w:rPr>
        <w:t xml:space="preserve">. </w:t>
      </w:r>
    </w:p>
    <w:p w:rsidR="00963F85" w:rsidRPr="00E11B81" w:rsidRDefault="00963F85" w:rsidP="00963F85">
      <w:pPr>
        <w:pStyle w:val="Paragraphedeliste"/>
        <w:spacing w:after="0"/>
        <w:ind w:left="709"/>
        <w:jc w:val="both"/>
        <w:rPr>
          <w:rFonts w:ascii="Verdana" w:hAnsi="Verdana"/>
          <w:sz w:val="20"/>
          <w:szCs w:val="20"/>
        </w:rPr>
      </w:pPr>
    </w:p>
    <w:p w:rsidR="00963F85" w:rsidRPr="00963F85" w:rsidRDefault="0052713A" w:rsidP="00963F85">
      <w:pPr>
        <w:pStyle w:val="Paragraphedeliste"/>
        <w:numPr>
          <w:ilvl w:val="0"/>
          <w:numId w:val="13"/>
        </w:numPr>
        <w:spacing w:after="0"/>
        <w:ind w:left="0" w:firstLine="709"/>
        <w:jc w:val="both"/>
        <w:rPr>
          <w:rFonts w:ascii="Verdana" w:hAnsi="Verdana"/>
          <w:sz w:val="20"/>
        </w:rPr>
      </w:pPr>
      <w:r w:rsidRPr="00E11B81">
        <w:rPr>
          <w:rFonts w:ascii="Verdana" w:hAnsi="Verdana"/>
          <w:sz w:val="20"/>
          <w:szCs w:val="20"/>
        </w:rPr>
        <w:t xml:space="preserve">Le </w:t>
      </w:r>
      <w:r w:rsidRPr="00E11B81">
        <w:rPr>
          <w:rFonts w:ascii="Verdana" w:hAnsi="Verdana"/>
          <w:i/>
          <w:sz w:val="20"/>
          <w:szCs w:val="20"/>
        </w:rPr>
        <w:t>CEO Water Mandate</w:t>
      </w:r>
      <w:r w:rsidRPr="00E11B81">
        <w:rPr>
          <w:rFonts w:ascii="Verdana" w:hAnsi="Verdana"/>
          <w:sz w:val="20"/>
          <w:szCs w:val="20"/>
        </w:rPr>
        <w:t xml:space="preserve">, plateforme </w:t>
      </w:r>
      <w:r w:rsidR="00D80DBA">
        <w:rPr>
          <w:rFonts w:ascii="Verdana" w:hAnsi="Verdana"/>
          <w:sz w:val="20"/>
          <w:szCs w:val="20"/>
        </w:rPr>
        <w:t>initiée par l’ONU ; elle a</w:t>
      </w:r>
      <w:r w:rsidRPr="00E11B81">
        <w:rPr>
          <w:rFonts w:ascii="Verdana" w:hAnsi="Verdana"/>
          <w:sz w:val="20"/>
          <w:szCs w:val="20"/>
        </w:rPr>
        <w:t xml:space="preserve"> notamment publié les </w:t>
      </w:r>
      <w:r w:rsidRPr="00E11B81">
        <w:rPr>
          <w:rFonts w:ascii="Verdana" w:hAnsi="Verdana"/>
          <w:i/>
          <w:sz w:val="20"/>
          <w:szCs w:val="20"/>
        </w:rPr>
        <w:t xml:space="preserve">CEO Water </w:t>
      </w:r>
      <w:proofErr w:type="spellStart"/>
      <w:r w:rsidRPr="00E11B81">
        <w:rPr>
          <w:rFonts w:ascii="Verdana" w:hAnsi="Verdana"/>
          <w:i/>
          <w:sz w:val="20"/>
          <w:szCs w:val="20"/>
        </w:rPr>
        <w:t>Disclosure</w:t>
      </w:r>
      <w:proofErr w:type="spellEnd"/>
      <w:r w:rsidRPr="00E11B81">
        <w:rPr>
          <w:rFonts w:ascii="Verdana" w:hAnsi="Verdana"/>
          <w:i/>
          <w:sz w:val="20"/>
          <w:szCs w:val="20"/>
        </w:rPr>
        <w:t xml:space="preserve"> Guidelines</w:t>
      </w:r>
      <w:r w:rsidRPr="00E11B81">
        <w:rPr>
          <w:rFonts w:ascii="Verdana" w:hAnsi="Verdana"/>
          <w:sz w:val="20"/>
          <w:szCs w:val="20"/>
        </w:rPr>
        <w:t xml:space="preserve">. Cette feuille de route de </w:t>
      </w:r>
      <w:proofErr w:type="spellStart"/>
      <w:r w:rsidRPr="00E11B81">
        <w:rPr>
          <w:rFonts w:ascii="Verdana" w:hAnsi="Verdana"/>
          <w:sz w:val="20"/>
          <w:szCs w:val="20"/>
        </w:rPr>
        <w:t>reporting</w:t>
      </w:r>
      <w:proofErr w:type="spellEnd"/>
      <w:r w:rsidRPr="00E11B81">
        <w:rPr>
          <w:rFonts w:ascii="Verdana" w:hAnsi="Verdana"/>
          <w:sz w:val="20"/>
          <w:szCs w:val="20"/>
        </w:rPr>
        <w:t xml:space="preserve"> s’ajoute aux 10 engagements pour le développ</w:t>
      </w:r>
      <w:r w:rsidR="00A26841">
        <w:rPr>
          <w:rFonts w:ascii="Verdana" w:hAnsi="Verdana"/>
          <w:sz w:val="20"/>
          <w:szCs w:val="20"/>
        </w:rPr>
        <w:t>ement durable du Global Compact</w:t>
      </w:r>
      <w:r w:rsidRPr="00E11B81">
        <w:rPr>
          <w:rFonts w:ascii="Verdana" w:hAnsi="Verdana"/>
          <w:sz w:val="20"/>
          <w:szCs w:val="20"/>
        </w:rPr>
        <w:t>.</w:t>
      </w:r>
      <w:r w:rsidR="00A26841">
        <w:rPr>
          <w:rFonts w:ascii="Verdana" w:hAnsi="Verdana"/>
          <w:sz w:val="20"/>
          <w:szCs w:val="20"/>
        </w:rPr>
        <w:t xml:space="preserve"> Toute entreprise </w:t>
      </w:r>
      <w:r w:rsidR="0016214D">
        <w:rPr>
          <w:rFonts w:ascii="Verdana" w:hAnsi="Verdana"/>
          <w:sz w:val="20"/>
          <w:szCs w:val="20"/>
        </w:rPr>
        <w:t xml:space="preserve">adhérente à ces principes d’éthique et d’action </w:t>
      </w:r>
      <w:r w:rsidR="00D80DBA">
        <w:rPr>
          <w:rFonts w:ascii="Verdana" w:hAnsi="Verdana"/>
          <w:sz w:val="20"/>
          <w:szCs w:val="20"/>
        </w:rPr>
        <w:t>doit utiliser pour</w:t>
      </w:r>
      <w:r w:rsidR="0016214D">
        <w:rPr>
          <w:rFonts w:ascii="Verdana" w:hAnsi="Verdana"/>
          <w:sz w:val="20"/>
          <w:szCs w:val="20"/>
        </w:rPr>
        <w:t xml:space="preserve"> son </w:t>
      </w:r>
      <w:proofErr w:type="spellStart"/>
      <w:r w:rsidR="0016214D">
        <w:rPr>
          <w:rFonts w:ascii="Verdana" w:hAnsi="Verdana"/>
          <w:sz w:val="20"/>
          <w:szCs w:val="20"/>
        </w:rPr>
        <w:t>reporting</w:t>
      </w:r>
      <w:proofErr w:type="spellEnd"/>
      <w:r w:rsidR="0016214D">
        <w:rPr>
          <w:rFonts w:ascii="Verdana" w:hAnsi="Verdana"/>
          <w:sz w:val="20"/>
          <w:szCs w:val="20"/>
        </w:rPr>
        <w:t xml:space="preserve"> eau les principes dans le cadre desquels s’inscrivent les données communiquées.</w:t>
      </w:r>
    </w:p>
    <w:p w:rsidR="00963F85" w:rsidRPr="00963F85" w:rsidRDefault="00963F85" w:rsidP="00963F85"/>
    <w:p w:rsidR="0052713A" w:rsidRDefault="0052713A" w:rsidP="00CF4D33">
      <w:pPr>
        <w:pStyle w:val="Paragraphedeliste"/>
        <w:numPr>
          <w:ilvl w:val="0"/>
          <w:numId w:val="13"/>
        </w:numPr>
        <w:spacing w:after="0"/>
        <w:ind w:left="0" w:firstLine="709"/>
        <w:jc w:val="both"/>
        <w:rPr>
          <w:rFonts w:ascii="Verdana" w:hAnsi="Verdana"/>
          <w:sz w:val="20"/>
          <w:szCs w:val="20"/>
        </w:rPr>
      </w:pPr>
      <w:r w:rsidRPr="0016214D">
        <w:rPr>
          <w:rFonts w:ascii="Verdana" w:hAnsi="Verdana"/>
          <w:sz w:val="20"/>
          <w:szCs w:val="20"/>
        </w:rPr>
        <w:t xml:space="preserve">La </w:t>
      </w:r>
      <w:r w:rsidRPr="0016214D">
        <w:rPr>
          <w:rFonts w:ascii="Verdana" w:hAnsi="Verdana"/>
          <w:i/>
          <w:sz w:val="20"/>
          <w:szCs w:val="20"/>
        </w:rPr>
        <w:t>CERES Aqua Gauge</w:t>
      </w:r>
      <w:r w:rsidRPr="0016214D">
        <w:rPr>
          <w:rFonts w:ascii="Verdana" w:hAnsi="Verdana"/>
          <w:sz w:val="20"/>
          <w:szCs w:val="20"/>
        </w:rPr>
        <w:t xml:space="preserve"> fournit un cadre général à la gestion de l’eau, de l’évaluation des risques jusqu’au </w:t>
      </w:r>
      <w:proofErr w:type="spellStart"/>
      <w:r w:rsidRPr="0016214D">
        <w:rPr>
          <w:rFonts w:ascii="Verdana" w:hAnsi="Verdana"/>
          <w:sz w:val="20"/>
          <w:szCs w:val="20"/>
        </w:rPr>
        <w:t>reporting</w:t>
      </w:r>
      <w:proofErr w:type="spellEnd"/>
      <w:r w:rsidRPr="0016214D">
        <w:rPr>
          <w:rFonts w:ascii="Verdana" w:hAnsi="Verdana"/>
          <w:sz w:val="20"/>
          <w:szCs w:val="20"/>
        </w:rPr>
        <w:t xml:space="preserve"> en passant par l’empreinte eau.</w:t>
      </w:r>
      <w:r w:rsidR="00963F85">
        <w:rPr>
          <w:rFonts w:ascii="Verdana" w:hAnsi="Verdana"/>
          <w:sz w:val="20"/>
          <w:szCs w:val="20"/>
        </w:rPr>
        <w:t xml:space="preserve"> </w:t>
      </w:r>
      <w:r w:rsidR="0016214D" w:rsidRPr="0016214D">
        <w:rPr>
          <w:rFonts w:ascii="Verdana" w:hAnsi="Verdana"/>
          <w:sz w:val="20"/>
          <w:szCs w:val="20"/>
        </w:rPr>
        <w:t xml:space="preserve">Les entreprises jaugent d’elles-mêmes leurs performances </w:t>
      </w:r>
      <w:r w:rsidR="00D80DBA">
        <w:rPr>
          <w:rFonts w:ascii="Verdana" w:hAnsi="Verdana"/>
          <w:sz w:val="20"/>
          <w:szCs w:val="20"/>
        </w:rPr>
        <w:t>en matière d’</w:t>
      </w:r>
      <w:r w:rsidR="0016214D" w:rsidRPr="0016214D">
        <w:rPr>
          <w:rFonts w:ascii="Verdana" w:hAnsi="Verdana"/>
          <w:sz w:val="20"/>
          <w:szCs w:val="20"/>
        </w:rPr>
        <w:t>eau selon une échelle élaborée par CERES.</w:t>
      </w:r>
    </w:p>
    <w:p w:rsidR="0016214D" w:rsidRPr="0016214D" w:rsidRDefault="0016214D" w:rsidP="0016214D">
      <w:pPr>
        <w:pStyle w:val="Paragraphedeliste"/>
        <w:spacing w:after="0"/>
        <w:ind w:left="0"/>
        <w:jc w:val="both"/>
        <w:rPr>
          <w:rFonts w:ascii="Verdana" w:hAnsi="Verdana"/>
          <w:sz w:val="20"/>
          <w:szCs w:val="20"/>
        </w:rPr>
      </w:pPr>
    </w:p>
    <w:p w:rsidR="00A26841" w:rsidRDefault="0052713A" w:rsidP="00CF4D33">
      <w:pPr>
        <w:pStyle w:val="Paragraphedeliste"/>
        <w:numPr>
          <w:ilvl w:val="0"/>
          <w:numId w:val="13"/>
        </w:numPr>
        <w:spacing w:after="0"/>
        <w:ind w:left="0" w:firstLine="709"/>
        <w:jc w:val="both"/>
        <w:rPr>
          <w:rFonts w:ascii="Verdana" w:hAnsi="Verdana"/>
          <w:sz w:val="20"/>
          <w:szCs w:val="20"/>
        </w:rPr>
      </w:pPr>
      <w:r w:rsidRPr="0016214D">
        <w:rPr>
          <w:rFonts w:ascii="Verdana" w:hAnsi="Verdana"/>
          <w:sz w:val="20"/>
          <w:szCs w:val="20"/>
        </w:rPr>
        <w:t xml:space="preserve">D’autres outils généraux de </w:t>
      </w:r>
      <w:proofErr w:type="spellStart"/>
      <w:r w:rsidRPr="0016214D">
        <w:rPr>
          <w:rFonts w:ascii="Verdana" w:hAnsi="Verdana"/>
          <w:sz w:val="20"/>
          <w:szCs w:val="20"/>
        </w:rPr>
        <w:t>reporting</w:t>
      </w:r>
      <w:proofErr w:type="spellEnd"/>
      <w:r w:rsidRPr="0016214D">
        <w:rPr>
          <w:rFonts w:ascii="Verdana" w:hAnsi="Verdana"/>
          <w:sz w:val="20"/>
          <w:szCs w:val="20"/>
        </w:rPr>
        <w:t xml:space="preserve"> comportent un volet environnemental, comme le modèle de la </w:t>
      </w:r>
      <w:r w:rsidRPr="0016214D">
        <w:rPr>
          <w:rFonts w:ascii="Verdana" w:hAnsi="Verdana"/>
          <w:i/>
          <w:sz w:val="20"/>
          <w:szCs w:val="20"/>
        </w:rPr>
        <w:t xml:space="preserve">Global </w:t>
      </w:r>
      <w:proofErr w:type="spellStart"/>
      <w:r w:rsidRPr="0016214D">
        <w:rPr>
          <w:rFonts w:ascii="Verdana" w:hAnsi="Verdana"/>
          <w:i/>
          <w:sz w:val="20"/>
          <w:szCs w:val="20"/>
        </w:rPr>
        <w:t>Reporting</w:t>
      </w:r>
      <w:proofErr w:type="spellEnd"/>
      <w:r w:rsidRPr="0016214D">
        <w:rPr>
          <w:rFonts w:ascii="Verdana" w:hAnsi="Verdana"/>
          <w:i/>
          <w:sz w:val="20"/>
          <w:szCs w:val="20"/>
        </w:rPr>
        <w:t xml:space="preserve"> Initiative</w:t>
      </w:r>
      <w:r w:rsidRPr="0016214D">
        <w:rPr>
          <w:rFonts w:ascii="Verdana" w:hAnsi="Verdana"/>
          <w:sz w:val="20"/>
          <w:szCs w:val="20"/>
        </w:rPr>
        <w:t>, qui comporte un volet eau.</w:t>
      </w:r>
      <w:r w:rsidR="00A26841" w:rsidRPr="0016214D">
        <w:rPr>
          <w:rFonts w:ascii="Verdana" w:hAnsi="Verdana"/>
          <w:sz w:val="20"/>
          <w:szCs w:val="20"/>
        </w:rPr>
        <w:t xml:space="preserve"> Ce cadre est </w:t>
      </w:r>
      <w:r w:rsidR="00D80DBA">
        <w:rPr>
          <w:rFonts w:ascii="Verdana" w:hAnsi="Verdana"/>
          <w:sz w:val="20"/>
          <w:szCs w:val="20"/>
        </w:rPr>
        <w:t>larg</w:t>
      </w:r>
      <w:r w:rsidR="00A26841" w:rsidRPr="0016214D">
        <w:rPr>
          <w:rFonts w:ascii="Verdana" w:hAnsi="Verdana"/>
          <w:sz w:val="20"/>
          <w:szCs w:val="20"/>
        </w:rPr>
        <w:t xml:space="preserve">ement utilisé </w:t>
      </w:r>
      <w:r w:rsidR="00D80DBA">
        <w:rPr>
          <w:rFonts w:ascii="Verdana" w:hAnsi="Verdana"/>
          <w:sz w:val="20"/>
          <w:szCs w:val="20"/>
        </w:rPr>
        <w:t>pour</w:t>
      </w:r>
      <w:r w:rsidR="00A26841" w:rsidRPr="0016214D">
        <w:rPr>
          <w:rFonts w:ascii="Verdana" w:hAnsi="Verdana"/>
          <w:sz w:val="20"/>
          <w:szCs w:val="20"/>
        </w:rPr>
        <w:t xml:space="preserve"> le </w:t>
      </w:r>
      <w:proofErr w:type="spellStart"/>
      <w:r w:rsidR="00A26841" w:rsidRPr="0016214D">
        <w:rPr>
          <w:rFonts w:ascii="Verdana" w:hAnsi="Verdana"/>
          <w:sz w:val="20"/>
          <w:szCs w:val="20"/>
        </w:rPr>
        <w:t>reporting</w:t>
      </w:r>
      <w:proofErr w:type="spellEnd"/>
      <w:r w:rsidR="00A26841" w:rsidRPr="0016214D">
        <w:rPr>
          <w:rFonts w:ascii="Verdana" w:hAnsi="Verdana"/>
          <w:sz w:val="20"/>
          <w:szCs w:val="20"/>
        </w:rPr>
        <w:t xml:space="preserve"> RSE et la plateforme internationale issue de ce </w:t>
      </w:r>
      <w:proofErr w:type="spellStart"/>
      <w:r w:rsidR="00A26841" w:rsidRPr="0016214D">
        <w:rPr>
          <w:rFonts w:ascii="Verdana" w:hAnsi="Verdana"/>
          <w:sz w:val="20"/>
          <w:szCs w:val="20"/>
        </w:rPr>
        <w:t>reporting</w:t>
      </w:r>
      <w:proofErr w:type="spellEnd"/>
      <w:r w:rsidR="00A26841" w:rsidRPr="0016214D">
        <w:rPr>
          <w:rFonts w:ascii="Verdana" w:hAnsi="Verdana"/>
          <w:sz w:val="20"/>
          <w:szCs w:val="20"/>
        </w:rPr>
        <w:t xml:space="preserve"> est riche en données.</w:t>
      </w:r>
    </w:p>
    <w:p w:rsidR="00D80DBA" w:rsidRPr="00D80DBA" w:rsidRDefault="00D80DBA" w:rsidP="00D80DBA">
      <w:pPr>
        <w:rPr>
          <w:szCs w:val="20"/>
        </w:rPr>
      </w:pPr>
    </w:p>
    <w:p w:rsidR="00D80DBA" w:rsidRPr="00CF4D33" w:rsidRDefault="00D80DBA" w:rsidP="00D80DBA">
      <w:pPr>
        <w:pStyle w:val="Titre3"/>
      </w:pPr>
      <w:bookmarkStart w:id="80" w:name="_Toc410639680"/>
      <w:r w:rsidRPr="00CF4D33">
        <w:t xml:space="preserve">La prise d’engagements </w:t>
      </w:r>
      <w:r>
        <w:t>publics</w:t>
      </w:r>
      <w:bookmarkEnd w:id="80"/>
    </w:p>
    <w:p w:rsidR="00D80DBA" w:rsidRPr="00FF7005" w:rsidRDefault="00D80DBA" w:rsidP="00D80DBA">
      <w:r>
        <w:t xml:space="preserve">Pour une entreprise, adhérer à une convention internationale sur l’eau permet d’envoyer un message fort aux parties prenantes, leur assurant que la thématique de l’eau est prise en compte dans leur gestion selon des normes reconnues. À ce titre, de plus en plus d’entreprises adhèrent aux principes du Pacte Mondial pour le développement durable, directement tirés de la Convention de Rio pour ceux qui concernent l’environnement. Les signataires du Pacte s’engagent notamment à appliquer une approche de précaution face aux problèmes environnementaux, qui incluent la ressource hydrique et la pollution de l’eau, à promouvoir une plus grande responsabilité au travers de leurs initiatives, et à développer des technologies respectueuses de l’environnement. Au-delà de ces principes de fond, les entreprises sont encouragées à adopter des objectifs concrets ; les conventions internationales telles que la plate-forme du CEO </w:t>
      </w:r>
      <w:r>
        <w:lastRenderedPageBreak/>
        <w:t xml:space="preserve">Water Mandate peuvent ainsi les aider. Cette plate-forme initiée par l’ONU a notamment publié les </w:t>
      </w:r>
      <w:r w:rsidRPr="00E11B81">
        <w:rPr>
          <w:i/>
          <w:szCs w:val="20"/>
        </w:rPr>
        <w:t xml:space="preserve">CEO Water </w:t>
      </w:r>
      <w:proofErr w:type="spellStart"/>
      <w:r w:rsidRPr="00E11B81">
        <w:rPr>
          <w:i/>
          <w:szCs w:val="20"/>
        </w:rPr>
        <w:t>Disclosure</w:t>
      </w:r>
      <w:proofErr w:type="spellEnd"/>
      <w:r w:rsidRPr="00E11B81">
        <w:rPr>
          <w:i/>
          <w:szCs w:val="20"/>
        </w:rPr>
        <w:t xml:space="preserve"> Guidelines</w:t>
      </w:r>
      <w:r>
        <w:rPr>
          <w:rStyle w:val="Appelnotedebasdep"/>
          <w:i/>
          <w:szCs w:val="20"/>
        </w:rPr>
        <w:footnoteReference w:id="12"/>
      </w:r>
      <w:r>
        <w:rPr>
          <w:szCs w:val="20"/>
        </w:rPr>
        <w:t xml:space="preserve">, une feuille de route de </w:t>
      </w:r>
      <w:proofErr w:type="spellStart"/>
      <w:r>
        <w:rPr>
          <w:szCs w:val="20"/>
        </w:rPr>
        <w:t>reporting</w:t>
      </w:r>
      <w:proofErr w:type="spellEnd"/>
      <w:r>
        <w:rPr>
          <w:szCs w:val="20"/>
        </w:rPr>
        <w:t xml:space="preserve"> sur l’eau.</w:t>
      </w:r>
    </w:p>
    <w:p w:rsidR="0016214D" w:rsidRDefault="0016214D" w:rsidP="005B1842">
      <w:pPr>
        <w:rPr>
          <w:szCs w:val="20"/>
        </w:rPr>
      </w:pPr>
    </w:p>
    <w:p w:rsidR="005B1842" w:rsidRPr="00CF4D33" w:rsidRDefault="005B1842" w:rsidP="008642A7">
      <w:pPr>
        <w:pStyle w:val="Titre3"/>
      </w:pPr>
      <w:bookmarkStart w:id="81" w:name="_Toc410639681"/>
      <w:r w:rsidRPr="00CF4D33">
        <w:t>La certification des méthodes de gestion sur site</w:t>
      </w:r>
      <w:bookmarkEnd w:id="81"/>
    </w:p>
    <w:p w:rsidR="00507693" w:rsidRDefault="00D80DBA" w:rsidP="00421943">
      <w:pPr>
        <w:rPr>
          <w:szCs w:val="20"/>
        </w:rPr>
      </w:pPr>
      <w:r>
        <w:rPr>
          <w:szCs w:val="20"/>
        </w:rPr>
        <w:t>Certaines</w:t>
      </w:r>
      <w:r w:rsidR="0016214D" w:rsidRPr="005B1842">
        <w:rPr>
          <w:szCs w:val="20"/>
        </w:rPr>
        <w:t xml:space="preserve"> entreprises ont recours à des méthodes certifiées pour améliorer la visibilité de leur gestion de l’eau. </w:t>
      </w:r>
      <w:r w:rsidR="00AD217D" w:rsidRPr="005B1842">
        <w:rPr>
          <w:szCs w:val="20"/>
        </w:rPr>
        <w:t>Il peut s’agir de certifications générales de management</w:t>
      </w:r>
      <w:r w:rsidR="00EE6179" w:rsidRPr="005B1842">
        <w:rPr>
          <w:szCs w:val="20"/>
        </w:rPr>
        <w:t xml:space="preserve"> environnemental (ISO 14001), </w:t>
      </w:r>
      <w:r w:rsidR="00AD217D" w:rsidRPr="005B1842">
        <w:rPr>
          <w:szCs w:val="20"/>
        </w:rPr>
        <w:t>de certification de gestion de l’eau, à l’image de l’</w:t>
      </w:r>
      <w:proofErr w:type="spellStart"/>
      <w:r w:rsidR="00AD217D" w:rsidRPr="005B1842">
        <w:rPr>
          <w:szCs w:val="20"/>
        </w:rPr>
        <w:t>E</w:t>
      </w:r>
      <w:r w:rsidR="00EE6179" w:rsidRPr="005B1842">
        <w:rPr>
          <w:szCs w:val="20"/>
        </w:rPr>
        <w:t>uropean</w:t>
      </w:r>
      <w:proofErr w:type="spellEnd"/>
      <w:r w:rsidR="00EE6179" w:rsidRPr="005B1842">
        <w:rPr>
          <w:szCs w:val="20"/>
        </w:rPr>
        <w:t xml:space="preserve"> Water </w:t>
      </w:r>
      <w:proofErr w:type="spellStart"/>
      <w:r w:rsidR="00EE6179" w:rsidRPr="005B1842">
        <w:rPr>
          <w:szCs w:val="20"/>
        </w:rPr>
        <w:t>Stewardship</w:t>
      </w:r>
      <w:proofErr w:type="spellEnd"/>
      <w:r w:rsidR="00EE6179" w:rsidRPr="005B1842">
        <w:rPr>
          <w:szCs w:val="20"/>
        </w:rPr>
        <w:t>, ou</w:t>
      </w:r>
      <w:r w:rsidR="00AD217D" w:rsidRPr="005B1842">
        <w:rPr>
          <w:szCs w:val="20"/>
        </w:rPr>
        <w:t xml:space="preserve"> de mesure de l’empreinte eau avec la </w:t>
      </w:r>
      <w:r w:rsidR="00963F85">
        <w:rPr>
          <w:szCs w:val="20"/>
        </w:rPr>
        <w:t xml:space="preserve">nouvelle </w:t>
      </w:r>
      <w:r w:rsidR="009A6B2D">
        <w:rPr>
          <w:szCs w:val="20"/>
        </w:rPr>
        <w:t>norme ISO 14046</w:t>
      </w:r>
      <w:r>
        <w:rPr>
          <w:szCs w:val="20"/>
        </w:rPr>
        <w:t>.</w:t>
      </w:r>
    </w:p>
    <w:p w:rsidR="00D80DBA" w:rsidRPr="009A6B2D" w:rsidRDefault="00D80DBA" w:rsidP="00421943">
      <w:pPr>
        <w:rPr>
          <w:szCs w:val="20"/>
        </w:rPr>
      </w:pPr>
    </w:p>
    <w:p w:rsidR="00421943" w:rsidRPr="00CF4D33" w:rsidRDefault="00421943" w:rsidP="00D80DBA">
      <w:pPr>
        <w:pStyle w:val="Titre2"/>
      </w:pPr>
      <w:bookmarkStart w:id="82" w:name="_Toc410639682"/>
      <w:r w:rsidRPr="007043C5">
        <w:t xml:space="preserve">Les </w:t>
      </w:r>
      <w:r w:rsidR="00D80DBA">
        <w:t>progrès en cours des outils et méthodes de mesure</w:t>
      </w:r>
      <w:bookmarkEnd w:id="82"/>
    </w:p>
    <w:p w:rsidR="001703DE" w:rsidRDefault="00AD217D" w:rsidP="00C13A05">
      <w:pPr>
        <w:pStyle w:val="Paragraphedeliste"/>
        <w:spacing w:after="0"/>
        <w:ind w:left="0"/>
        <w:jc w:val="both"/>
        <w:rPr>
          <w:rFonts w:ascii="Verdana" w:hAnsi="Verdana"/>
          <w:sz w:val="20"/>
        </w:rPr>
      </w:pPr>
      <w:r>
        <w:rPr>
          <w:rFonts w:ascii="Verdana" w:hAnsi="Verdana"/>
          <w:sz w:val="20"/>
        </w:rPr>
        <w:t>L</w:t>
      </w:r>
      <w:r w:rsidR="00D80DBA">
        <w:rPr>
          <w:rFonts w:ascii="Verdana" w:hAnsi="Verdana"/>
          <w:sz w:val="20"/>
        </w:rPr>
        <w:t>a plupart d</w:t>
      </w:r>
      <w:r>
        <w:rPr>
          <w:rFonts w:ascii="Verdana" w:hAnsi="Verdana"/>
          <w:sz w:val="20"/>
        </w:rPr>
        <w:t xml:space="preserve">es entreprises </w:t>
      </w:r>
      <w:r w:rsidR="006D6A31">
        <w:rPr>
          <w:rFonts w:ascii="Verdana" w:hAnsi="Verdana"/>
          <w:sz w:val="20"/>
        </w:rPr>
        <w:t xml:space="preserve">membres </w:t>
      </w:r>
      <w:proofErr w:type="spellStart"/>
      <w:r w:rsidR="006D6A31">
        <w:rPr>
          <w:rFonts w:ascii="Verdana" w:hAnsi="Verdana"/>
          <w:sz w:val="20"/>
        </w:rPr>
        <w:t>d’EpE</w:t>
      </w:r>
      <w:proofErr w:type="spellEnd"/>
      <w:r w:rsidR="006D6A31">
        <w:rPr>
          <w:rFonts w:ascii="Verdana" w:hAnsi="Verdana"/>
          <w:sz w:val="20"/>
        </w:rPr>
        <w:t xml:space="preserve"> sont engagé</w:t>
      </w:r>
      <w:r w:rsidR="00D80DBA">
        <w:rPr>
          <w:rFonts w:ascii="Verdana" w:hAnsi="Verdana"/>
          <w:sz w:val="20"/>
        </w:rPr>
        <w:t>e</w:t>
      </w:r>
      <w:r w:rsidR="006D6A31">
        <w:rPr>
          <w:rFonts w:ascii="Verdana" w:hAnsi="Verdana"/>
          <w:sz w:val="20"/>
        </w:rPr>
        <w:t>s dans diverses</w:t>
      </w:r>
      <w:r>
        <w:rPr>
          <w:rFonts w:ascii="Verdana" w:hAnsi="Verdana"/>
          <w:sz w:val="20"/>
        </w:rPr>
        <w:t xml:space="preserve"> démarches pour améliorer les méthodes actuelles de mesure et de pilotage de l’eau</w:t>
      </w:r>
      <w:r w:rsidR="006D6A31">
        <w:rPr>
          <w:rFonts w:ascii="Verdana" w:hAnsi="Verdana"/>
          <w:sz w:val="20"/>
        </w:rPr>
        <w:t xml:space="preserve">, soit suite à leur expérience, soit pour répondre </w:t>
      </w:r>
      <w:r w:rsidR="00D80DBA">
        <w:rPr>
          <w:rFonts w:ascii="Verdana" w:hAnsi="Verdana"/>
          <w:sz w:val="20"/>
        </w:rPr>
        <w:t>à de nouvelles</w:t>
      </w:r>
      <w:r w:rsidR="006D6A31">
        <w:rPr>
          <w:rFonts w:ascii="Verdana" w:hAnsi="Verdana"/>
          <w:sz w:val="20"/>
        </w:rPr>
        <w:t xml:space="preserve"> attentes de leurs parties prenantes</w:t>
      </w:r>
      <w:r>
        <w:rPr>
          <w:rFonts w:ascii="Verdana" w:hAnsi="Verdana"/>
          <w:sz w:val="20"/>
        </w:rPr>
        <w:t>.</w:t>
      </w:r>
    </w:p>
    <w:p w:rsidR="00963F85" w:rsidRDefault="00963F85" w:rsidP="00C13A05">
      <w:pPr>
        <w:pStyle w:val="Paragraphedeliste"/>
        <w:spacing w:after="0"/>
        <w:ind w:left="0"/>
        <w:jc w:val="both"/>
        <w:rPr>
          <w:rFonts w:ascii="Verdana" w:hAnsi="Verdana"/>
          <w:sz w:val="20"/>
        </w:rPr>
      </w:pPr>
    </w:p>
    <w:p w:rsidR="008A1C83" w:rsidRDefault="008A1C83" w:rsidP="00CF4D33">
      <w:pPr>
        <w:pStyle w:val="Paragraphedeliste"/>
        <w:numPr>
          <w:ilvl w:val="0"/>
          <w:numId w:val="12"/>
        </w:numPr>
        <w:spacing w:after="0"/>
        <w:ind w:hanging="731"/>
        <w:jc w:val="both"/>
        <w:rPr>
          <w:rFonts w:ascii="Verdana" w:hAnsi="Verdana"/>
          <w:sz w:val="20"/>
        </w:rPr>
      </w:pPr>
      <w:r>
        <w:rPr>
          <w:rFonts w:ascii="Verdana" w:hAnsi="Verdana"/>
          <w:sz w:val="20"/>
        </w:rPr>
        <w:t>Elles participent à l’amélioration des outils existants.</w:t>
      </w:r>
      <w:r w:rsidR="00D423A1">
        <w:rPr>
          <w:rFonts w:ascii="Verdana" w:hAnsi="Verdana"/>
          <w:sz w:val="20"/>
        </w:rPr>
        <w:t xml:space="preserve"> Des versions sectorielles du G</w:t>
      </w:r>
      <w:r w:rsidR="00D80DBA">
        <w:rPr>
          <w:rFonts w:ascii="Verdana" w:hAnsi="Verdana"/>
          <w:sz w:val="20"/>
        </w:rPr>
        <w:t xml:space="preserve">lobal </w:t>
      </w:r>
      <w:r w:rsidR="00D423A1">
        <w:rPr>
          <w:rFonts w:ascii="Verdana" w:hAnsi="Verdana"/>
          <w:sz w:val="20"/>
        </w:rPr>
        <w:t>W</w:t>
      </w:r>
      <w:r w:rsidR="00D80DBA">
        <w:rPr>
          <w:rFonts w:ascii="Verdana" w:hAnsi="Verdana"/>
          <w:sz w:val="20"/>
        </w:rPr>
        <w:t xml:space="preserve">ater </w:t>
      </w:r>
      <w:proofErr w:type="spellStart"/>
      <w:r w:rsidR="00D423A1">
        <w:rPr>
          <w:rFonts w:ascii="Verdana" w:hAnsi="Verdana"/>
          <w:sz w:val="20"/>
        </w:rPr>
        <w:t>T</w:t>
      </w:r>
      <w:r w:rsidR="00D80DBA">
        <w:rPr>
          <w:rFonts w:ascii="Verdana" w:hAnsi="Verdana"/>
          <w:sz w:val="20"/>
        </w:rPr>
        <w:t>ool</w:t>
      </w:r>
      <w:proofErr w:type="spellEnd"/>
      <w:r w:rsidR="00D423A1">
        <w:rPr>
          <w:rFonts w:ascii="Verdana" w:hAnsi="Verdana"/>
          <w:sz w:val="20"/>
        </w:rPr>
        <w:t xml:space="preserve"> sont ainsi en cours d’élaboration avec le soutien des entreprises </w:t>
      </w:r>
      <w:r w:rsidR="00D80DBA">
        <w:rPr>
          <w:rFonts w:ascii="Verdana" w:hAnsi="Verdana"/>
          <w:sz w:val="20"/>
        </w:rPr>
        <w:t>qui l’ont adopté</w:t>
      </w:r>
      <w:r w:rsidR="00D423A1">
        <w:rPr>
          <w:rFonts w:ascii="Verdana" w:hAnsi="Verdana"/>
          <w:sz w:val="20"/>
        </w:rPr>
        <w:t>.</w:t>
      </w:r>
    </w:p>
    <w:p w:rsidR="008A1C83" w:rsidRDefault="008A1C83" w:rsidP="00CF4D33">
      <w:pPr>
        <w:pStyle w:val="Paragraphedeliste"/>
        <w:numPr>
          <w:ilvl w:val="0"/>
          <w:numId w:val="12"/>
        </w:numPr>
        <w:spacing w:after="0"/>
        <w:ind w:hanging="731"/>
        <w:jc w:val="both"/>
        <w:rPr>
          <w:rFonts w:ascii="Verdana" w:hAnsi="Verdana"/>
          <w:sz w:val="20"/>
        </w:rPr>
      </w:pPr>
      <w:r>
        <w:rPr>
          <w:rFonts w:ascii="Verdana" w:hAnsi="Verdana"/>
          <w:sz w:val="20"/>
        </w:rPr>
        <w:t>Elles sont membres de plateformes de réflexion et de partage autour de la gestion de l’eau.</w:t>
      </w:r>
      <w:r w:rsidR="00D423A1">
        <w:rPr>
          <w:rFonts w:ascii="Verdana" w:hAnsi="Verdana"/>
          <w:sz w:val="20"/>
        </w:rPr>
        <w:t xml:space="preserve"> Le</w:t>
      </w:r>
      <w:r w:rsidR="00D423A1" w:rsidRPr="00D423A1">
        <w:rPr>
          <w:rFonts w:ascii="Verdana" w:hAnsi="Verdana"/>
          <w:i/>
          <w:sz w:val="20"/>
        </w:rPr>
        <w:t xml:space="preserve"> CEO water mandate</w:t>
      </w:r>
      <w:r w:rsidR="00D423A1">
        <w:rPr>
          <w:rFonts w:ascii="Verdana" w:hAnsi="Verdana"/>
          <w:sz w:val="20"/>
        </w:rPr>
        <w:t xml:space="preserve">, </w:t>
      </w:r>
      <w:r w:rsidR="003D6917">
        <w:rPr>
          <w:rFonts w:ascii="Verdana" w:hAnsi="Verdana"/>
          <w:sz w:val="20"/>
        </w:rPr>
        <w:t xml:space="preserve">le </w:t>
      </w:r>
      <w:r w:rsidR="003D6917" w:rsidRPr="00D423A1">
        <w:rPr>
          <w:rFonts w:ascii="Verdana" w:hAnsi="Verdana"/>
          <w:i/>
          <w:sz w:val="20"/>
        </w:rPr>
        <w:t xml:space="preserve">Water </w:t>
      </w:r>
      <w:proofErr w:type="spellStart"/>
      <w:r w:rsidR="003D6917" w:rsidRPr="00D423A1">
        <w:rPr>
          <w:rFonts w:ascii="Verdana" w:hAnsi="Verdana"/>
          <w:i/>
          <w:sz w:val="20"/>
        </w:rPr>
        <w:t>Footprint</w:t>
      </w:r>
      <w:proofErr w:type="spellEnd"/>
      <w:r w:rsidR="003D6917" w:rsidRPr="00D423A1">
        <w:rPr>
          <w:rFonts w:ascii="Verdana" w:hAnsi="Verdana"/>
          <w:i/>
          <w:sz w:val="20"/>
        </w:rPr>
        <w:t xml:space="preserve"> Network</w:t>
      </w:r>
      <w:r w:rsidR="003D6917">
        <w:rPr>
          <w:rFonts w:ascii="Verdana" w:hAnsi="Verdana"/>
          <w:sz w:val="20"/>
        </w:rPr>
        <w:t xml:space="preserve">, </w:t>
      </w:r>
      <w:r w:rsidR="00D423A1">
        <w:rPr>
          <w:rFonts w:ascii="Verdana" w:hAnsi="Verdana"/>
          <w:sz w:val="20"/>
        </w:rPr>
        <w:t xml:space="preserve">le WBCSD et ses partenaires régionaux réunissent ainsi des experts, </w:t>
      </w:r>
      <w:r w:rsidR="00D80DBA">
        <w:rPr>
          <w:rFonts w:ascii="Verdana" w:hAnsi="Verdana"/>
          <w:sz w:val="20"/>
        </w:rPr>
        <w:t xml:space="preserve">des représentants d’investisseurs, </w:t>
      </w:r>
      <w:r w:rsidR="00D423A1">
        <w:rPr>
          <w:rFonts w:ascii="Verdana" w:hAnsi="Verdana"/>
          <w:sz w:val="20"/>
        </w:rPr>
        <w:t>des scientifiques</w:t>
      </w:r>
      <w:r w:rsidR="003D6917">
        <w:rPr>
          <w:rFonts w:ascii="Verdana" w:hAnsi="Verdana"/>
          <w:sz w:val="20"/>
        </w:rPr>
        <w:t>, des ONG</w:t>
      </w:r>
      <w:r w:rsidR="00D423A1">
        <w:rPr>
          <w:rFonts w:ascii="Verdana" w:hAnsi="Verdana"/>
          <w:sz w:val="20"/>
        </w:rPr>
        <w:t xml:space="preserve"> et des organisations internationales avec des entreprises pour catalyser la réflexion et l’échange de bonnes pratiques sur le sujet.</w:t>
      </w:r>
    </w:p>
    <w:p w:rsidR="00F13E10" w:rsidRPr="00D423A1" w:rsidRDefault="006D6A31" w:rsidP="00CF4D33">
      <w:pPr>
        <w:pStyle w:val="Paragraphedeliste"/>
        <w:numPr>
          <w:ilvl w:val="0"/>
          <w:numId w:val="12"/>
        </w:numPr>
        <w:spacing w:after="0"/>
        <w:ind w:hanging="731"/>
        <w:jc w:val="both"/>
        <w:rPr>
          <w:rFonts w:ascii="Verdana" w:hAnsi="Verdana"/>
          <w:sz w:val="20"/>
        </w:rPr>
      </w:pPr>
      <w:r>
        <w:rPr>
          <w:rFonts w:ascii="Verdana" w:hAnsi="Verdana"/>
          <w:sz w:val="20"/>
        </w:rPr>
        <w:t>Elles participent à de</w:t>
      </w:r>
      <w:r w:rsidR="00F13E10">
        <w:rPr>
          <w:rFonts w:ascii="Verdana" w:hAnsi="Verdana"/>
          <w:sz w:val="20"/>
        </w:rPr>
        <w:t>s sommets internationaux réunissant l’ensemble des parties prena</w:t>
      </w:r>
      <w:r w:rsidR="00D80DBA">
        <w:rPr>
          <w:rFonts w:ascii="Verdana" w:hAnsi="Verdana"/>
          <w:sz w:val="20"/>
        </w:rPr>
        <w:t>ntes sur le thème de l’eau. Le Forum Mondial de l’E</w:t>
      </w:r>
      <w:r w:rsidR="00F13E10">
        <w:rPr>
          <w:rFonts w:ascii="Verdana" w:hAnsi="Verdana"/>
          <w:sz w:val="20"/>
        </w:rPr>
        <w:t>au se réunit tous les deux an</w:t>
      </w:r>
      <w:r w:rsidR="00D80DBA">
        <w:rPr>
          <w:rFonts w:ascii="Verdana" w:hAnsi="Verdana"/>
          <w:sz w:val="20"/>
        </w:rPr>
        <w:t>s sous l’égide du Conseil Mondial de l’Eau, et la Semaine Mondiale de l’E</w:t>
      </w:r>
      <w:r w:rsidR="00F13E10">
        <w:rPr>
          <w:rFonts w:ascii="Verdana" w:hAnsi="Verdana"/>
          <w:sz w:val="20"/>
        </w:rPr>
        <w:t>au a lieu tous les ans à Stockholm</w:t>
      </w:r>
      <w:r w:rsidR="00BF619F">
        <w:rPr>
          <w:rStyle w:val="Appelnotedebasdep"/>
          <w:rFonts w:ascii="Verdana" w:hAnsi="Verdana"/>
          <w:sz w:val="20"/>
        </w:rPr>
        <w:footnoteReference w:id="13"/>
      </w:r>
      <w:r w:rsidR="00F13E10">
        <w:rPr>
          <w:rFonts w:ascii="Verdana" w:hAnsi="Verdana"/>
          <w:sz w:val="20"/>
        </w:rPr>
        <w:t>.</w:t>
      </w:r>
      <w:r>
        <w:rPr>
          <w:rFonts w:ascii="Verdana" w:hAnsi="Verdana"/>
          <w:sz w:val="20"/>
        </w:rPr>
        <w:t xml:space="preserve"> Les entreprises du secteur y sont bien sûr les plus actives, mais d’autres y participent largement.  </w:t>
      </w:r>
    </w:p>
    <w:p w:rsidR="008A1C83" w:rsidRDefault="008A1C83" w:rsidP="00CF4D33">
      <w:pPr>
        <w:pStyle w:val="Paragraphedeliste"/>
        <w:numPr>
          <w:ilvl w:val="0"/>
          <w:numId w:val="12"/>
        </w:numPr>
        <w:spacing w:after="0"/>
        <w:ind w:hanging="731"/>
        <w:jc w:val="both"/>
        <w:rPr>
          <w:rFonts w:ascii="Verdana" w:hAnsi="Verdana"/>
          <w:sz w:val="20"/>
        </w:rPr>
      </w:pPr>
      <w:r>
        <w:rPr>
          <w:rFonts w:ascii="Verdana" w:hAnsi="Verdana"/>
          <w:sz w:val="20"/>
        </w:rPr>
        <w:t>Elles soutiennent des projets</w:t>
      </w:r>
      <w:r w:rsidR="00496290">
        <w:rPr>
          <w:rFonts w:ascii="Verdana" w:hAnsi="Verdana"/>
          <w:sz w:val="20"/>
        </w:rPr>
        <w:t xml:space="preserve"> extérieurs de recherche et d’innovation sur l’eau.</w:t>
      </w:r>
      <w:r w:rsidR="0039337F">
        <w:rPr>
          <w:rFonts w:ascii="Verdana" w:hAnsi="Verdana"/>
          <w:sz w:val="20"/>
        </w:rPr>
        <w:t xml:space="preserve"> Il peut s’agir d’un soutien financier dans l’éducation et la recherche académique ou dans l’expertise de cabinets d’études.</w:t>
      </w:r>
    </w:p>
    <w:p w:rsidR="00F13E10" w:rsidRPr="000C1CC5" w:rsidRDefault="00496290" w:rsidP="00CF4D33">
      <w:pPr>
        <w:pStyle w:val="Paragraphedeliste"/>
        <w:numPr>
          <w:ilvl w:val="0"/>
          <w:numId w:val="12"/>
        </w:numPr>
        <w:spacing w:after="0"/>
        <w:ind w:hanging="731"/>
        <w:jc w:val="both"/>
        <w:rPr>
          <w:rFonts w:ascii="Verdana" w:hAnsi="Verdana"/>
          <w:sz w:val="20"/>
        </w:rPr>
      </w:pPr>
      <w:r>
        <w:rPr>
          <w:rFonts w:ascii="Verdana" w:hAnsi="Verdana"/>
          <w:sz w:val="20"/>
        </w:rPr>
        <w:t>Elles procèdent à des expérimentations et à des efforts de recherche et développement sur le sujet.</w:t>
      </w:r>
      <w:r w:rsidR="00FF3B58">
        <w:rPr>
          <w:rFonts w:ascii="Verdana" w:hAnsi="Verdana"/>
          <w:sz w:val="20"/>
        </w:rPr>
        <w:t xml:space="preserve"> Il peut s’agir de R&amp;D en interne ou d’expérimentations</w:t>
      </w:r>
      <w:r w:rsidR="00587D81">
        <w:rPr>
          <w:rFonts w:ascii="Verdana" w:hAnsi="Verdana"/>
          <w:sz w:val="20"/>
        </w:rPr>
        <w:t xml:space="preserve"> sur site de nouvelles méthodes de mesure ou de surveillanc</w:t>
      </w:r>
      <w:r w:rsidR="000C1CC5">
        <w:rPr>
          <w:rFonts w:ascii="Verdana" w:hAnsi="Verdana"/>
          <w:sz w:val="20"/>
        </w:rPr>
        <w:t xml:space="preserve">e de pollutions </w:t>
      </w:r>
      <w:r w:rsidR="00D80DBA">
        <w:rPr>
          <w:rFonts w:ascii="Verdana" w:hAnsi="Verdana"/>
          <w:sz w:val="20"/>
        </w:rPr>
        <w:t>accidentelles</w:t>
      </w:r>
      <w:r w:rsidR="000C1CC5">
        <w:rPr>
          <w:rFonts w:ascii="Verdana" w:hAnsi="Verdana"/>
          <w:sz w:val="20"/>
        </w:rPr>
        <w:t xml:space="preserve"> qui pourront servir de modèle à d’autres entreprises.</w:t>
      </w:r>
    </w:p>
    <w:p w:rsidR="000639DD" w:rsidRDefault="000639DD" w:rsidP="008376A8">
      <w:pPr>
        <w:spacing w:after="240"/>
        <w:rPr>
          <w:color w:val="0070C0"/>
          <w:sz w:val="22"/>
        </w:rPr>
      </w:pPr>
    </w:p>
    <w:p w:rsidR="00BF619F" w:rsidRPr="00BF619F" w:rsidRDefault="00BF619F" w:rsidP="008376A8">
      <w:pPr>
        <w:spacing w:after="240"/>
      </w:pPr>
      <w:r w:rsidRPr="00BF619F">
        <w:t>La me</w:t>
      </w:r>
      <w:r>
        <w:t xml:space="preserve">sure des micropolluants progresse elle aussi rapidement, avec des seuils de détection aujourd’hui très bas : on détecte des concentrations de 0,1 </w:t>
      </w:r>
      <w:proofErr w:type="spellStart"/>
      <w:r>
        <w:t>ng</w:t>
      </w:r>
      <w:proofErr w:type="spellEnd"/>
      <w:r>
        <w:t xml:space="preserve">/L de nombreuses substances. Ce progrès technique renouvelle régulièrement les sujets de préoccupation de la population et des parties prenantes. C’est un domaine aujourd’hui </w:t>
      </w:r>
      <w:r>
        <w:lastRenderedPageBreak/>
        <w:t xml:space="preserve">fortement évolutif, stimulé par les réflexions et travaux sur les effets d’expositions chroniques à très faibles doses, ou les effets cocktail sur la santé humaine comme sur la biodiversité. Les entreprises responsables accompagnent cette demande sociale évolutive. </w:t>
      </w:r>
    </w:p>
    <w:p w:rsidR="00D2328F" w:rsidRDefault="00D2328F">
      <w:pPr>
        <w:spacing w:line="240" w:lineRule="auto"/>
        <w:jc w:val="left"/>
        <w:rPr>
          <w:color w:val="0070C0"/>
          <w:sz w:val="22"/>
        </w:rPr>
      </w:pPr>
    </w:p>
    <w:p w:rsidR="000639DD" w:rsidRDefault="00D2328F" w:rsidP="008376A8">
      <w:pPr>
        <w:spacing w:after="240"/>
        <w:rPr>
          <w:color w:val="0070C0"/>
          <w:sz w:val="22"/>
        </w:rPr>
      </w:pPr>
      <w:r>
        <w:rPr>
          <w:noProof/>
          <w:color w:val="0070C0"/>
          <w:sz w:val="22"/>
          <w:lang w:eastAsia="fr-FR"/>
        </w:rPr>
        <mc:AlternateContent>
          <mc:Choice Requires="wps">
            <w:drawing>
              <wp:anchor distT="0" distB="0" distL="114300" distR="114300" simplePos="0" relativeHeight="251697664" behindDoc="0" locked="0" layoutInCell="1" allowOverlap="1" wp14:anchorId="7D851214" wp14:editId="751394B4">
                <wp:simplePos x="0" y="0"/>
                <wp:positionH relativeFrom="column">
                  <wp:posOffset>9240</wp:posOffset>
                </wp:positionH>
                <wp:positionV relativeFrom="paragraph">
                  <wp:posOffset>-78127</wp:posOffset>
                </wp:positionV>
                <wp:extent cx="5650230" cy="6618514"/>
                <wp:effectExtent l="0" t="0" r="26670" b="11430"/>
                <wp:wrapNone/>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6618514"/>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CF4D33">
                            <w:pPr>
                              <w:pStyle w:val="Titre4"/>
                            </w:pPr>
                            <w:bookmarkStart w:id="83" w:name="_Toc410639683"/>
                            <w:r>
                              <w:t>GDF Suez : Collaboration internationale pour l’amélioration des outils existants</w:t>
                            </w:r>
                            <w:bookmarkEnd w:id="83"/>
                          </w:p>
                          <w:p w:rsidR="004A0BB6" w:rsidRDefault="004A0BB6" w:rsidP="000639DD">
                            <w:pPr>
                              <w:pStyle w:val="Paragraphedeliste"/>
                              <w:spacing w:after="0"/>
                              <w:ind w:left="0"/>
                              <w:jc w:val="center"/>
                              <w:rPr>
                                <w:rFonts w:ascii="Verdana" w:hAnsi="Verdana"/>
                                <w:b/>
                                <w:szCs w:val="20"/>
                              </w:rPr>
                            </w:pPr>
                          </w:p>
                          <w:p w:rsidR="004A0BB6" w:rsidRPr="00D2328F" w:rsidRDefault="004A0BB6" w:rsidP="00D2328F">
                            <w:pPr>
                              <w:pStyle w:val="Paragraphedeliste"/>
                              <w:ind w:left="0"/>
                              <w:jc w:val="both"/>
                              <w:rPr>
                                <w:rFonts w:ascii="Verdana" w:hAnsi="Verdana"/>
                                <w:noProof/>
                                <w:sz w:val="20"/>
                              </w:rPr>
                            </w:pPr>
                            <w:r w:rsidRPr="00D2328F">
                              <w:rPr>
                                <w:rFonts w:ascii="Verdana" w:hAnsi="Verdana"/>
                                <w:noProof/>
                                <w:sz w:val="20"/>
                              </w:rPr>
                              <w:t xml:space="preserve">GDF SUEZ est un énergéticien engagé dans la transition énergétique et la diminution des impacts environnementaux de ses activités. Dans le cadre de la préservation de la ressource en eau, le </w:t>
                            </w:r>
                            <w:r>
                              <w:rPr>
                                <w:rFonts w:ascii="Verdana" w:hAnsi="Verdana"/>
                                <w:noProof/>
                                <w:sz w:val="20"/>
                              </w:rPr>
                              <w:t>g</w:t>
                            </w:r>
                            <w:r w:rsidRPr="00D2328F">
                              <w:rPr>
                                <w:rFonts w:ascii="Verdana" w:hAnsi="Verdana"/>
                                <w:noProof/>
                                <w:sz w:val="20"/>
                              </w:rPr>
                              <w:t>roupe a fait le choix de s’engager auprès des acteurs internationaux impliqués sur la gestion de l’eau et la mesure du risque.</w:t>
                            </w:r>
                          </w:p>
                          <w:p w:rsidR="004A0BB6" w:rsidRPr="00D2328F" w:rsidRDefault="004A0BB6" w:rsidP="00D2328F">
                            <w:pPr>
                              <w:pStyle w:val="Paragraphedeliste"/>
                              <w:ind w:left="0"/>
                              <w:jc w:val="both"/>
                              <w:rPr>
                                <w:rFonts w:ascii="Verdana" w:hAnsi="Verdana"/>
                                <w:noProof/>
                                <w:sz w:val="20"/>
                              </w:rPr>
                            </w:pPr>
                          </w:p>
                          <w:p w:rsidR="004A0BB6" w:rsidRPr="00D2328F" w:rsidRDefault="004A0BB6" w:rsidP="00D2328F">
                            <w:pPr>
                              <w:pStyle w:val="Paragraphedeliste"/>
                              <w:ind w:left="0"/>
                              <w:jc w:val="both"/>
                              <w:rPr>
                                <w:rFonts w:ascii="Verdana" w:hAnsi="Verdana"/>
                                <w:noProof/>
                                <w:sz w:val="20"/>
                              </w:rPr>
                            </w:pPr>
                            <w:r w:rsidRPr="00D2328F">
                              <w:rPr>
                                <w:rFonts w:ascii="Verdana" w:hAnsi="Verdana"/>
                                <w:noProof/>
                                <w:sz w:val="20"/>
                              </w:rPr>
                              <w:t xml:space="preserve">Ainsi GDF SUEZ est membre du CEO Water Mandate, initiative portée par les Nations Unies, depuis le lancement en 2007 et participe notamment aux travaux sur le « water stewardship » (gestion de l’eau). Les engagements du </w:t>
                            </w:r>
                            <w:r>
                              <w:rPr>
                                <w:rFonts w:ascii="Verdana" w:hAnsi="Verdana"/>
                                <w:noProof/>
                                <w:sz w:val="20"/>
                              </w:rPr>
                              <w:t>g</w:t>
                            </w:r>
                            <w:r w:rsidRPr="00D2328F">
                              <w:rPr>
                                <w:rFonts w:ascii="Verdana" w:hAnsi="Verdana"/>
                                <w:noProof/>
                                <w:sz w:val="20"/>
                              </w:rPr>
                              <w:t>roupe en matière de gestion de l’eau sont de fait structurés selon les 6 éléments clés définis par le CEO Water Mandate, à savoir les activités opérationnelles directes, la chaîne d'approvisionnement et la gestion des bassins versants, l'action collective, les politiques publiques, l'engagement communautaire et la transparence.</w:t>
                            </w:r>
                          </w:p>
                          <w:p w:rsidR="004A0BB6" w:rsidRPr="00D2328F" w:rsidRDefault="004A0BB6" w:rsidP="00D2328F">
                            <w:pPr>
                              <w:pStyle w:val="Paragraphedeliste"/>
                              <w:ind w:left="0"/>
                              <w:jc w:val="both"/>
                              <w:rPr>
                                <w:rFonts w:ascii="Verdana" w:hAnsi="Verdana"/>
                                <w:noProof/>
                                <w:sz w:val="20"/>
                              </w:rPr>
                            </w:pPr>
                          </w:p>
                          <w:p w:rsidR="004A0BB6" w:rsidRPr="00D2328F" w:rsidRDefault="004A0BB6" w:rsidP="00D2328F">
                            <w:pPr>
                              <w:pStyle w:val="Paragraphedeliste"/>
                              <w:ind w:left="0"/>
                              <w:jc w:val="both"/>
                              <w:rPr>
                                <w:rFonts w:ascii="Verdana" w:hAnsi="Verdana"/>
                                <w:noProof/>
                                <w:sz w:val="20"/>
                              </w:rPr>
                            </w:pPr>
                            <w:r w:rsidRPr="00D2328F">
                              <w:rPr>
                                <w:rFonts w:ascii="Verdana" w:hAnsi="Verdana"/>
                                <w:noProof/>
                                <w:sz w:val="20"/>
                              </w:rPr>
                              <w:t xml:space="preserve">Le </w:t>
                            </w:r>
                            <w:r>
                              <w:rPr>
                                <w:rFonts w:ascii="Verdana" w:hAnsi="Verdana"/>
                                <w:noProof/>
                                <w:sz w:val="20"/>
                              </w:rPr>
                              <w:t>g</w:t>
                            </w:r>
                            <w:r w:rsidRPr="00D2328F">
                              <w:rPr>
                                <w:rFonts w:ascii="Verdana" w:hAnsi="Verdana"/>
                                <w:noProof/>
                                <w:sz w:val="20"/>
                              </w:rPr>
                              <w:t>roupe est égal</w:t>
                            </w:r>
                            <w:r>
                              <w:rPr>
                                <w:rFonts w:ascii="Verdana" w:hAnsi="Verdana"/>
                                <w:noProof/>
                                <w:sz w:val="20"/>
                              </w:rPr>
                              <w:t>ement actif au sein du WBCSD, et</w:t>
                            </w:r>
                            <w:r w:rsidRPr="00D2328F">
                              <w:rPr>
                                <w:rFonts w:ascii="Verdana" w:hAnsi="Verdana"/>
                                <w:noProof/>
                                <w:sz w:val="20"/>
                              </w:rPr>
                              <w:t xml:space="preserve"> contribu</w:t>
                            </w:r>
                            <w:r>
                              <w:rPr>
                                <w:rFonts w:ascii="Verdana" w:hAnsi="Verdana"/>
                                <w:noProof/>
                                <w:sz w:val="20"/>
                              </w:rPr>
                              <w:t>e</w:t>
                            </w:r>
                            <w:r w:rsidRPr="00D2328F">
                              <w:rPr>
                                <w:rFonts w:ascii="Verdana" w:hAnsi="Verdana"/>
                                <w:noProof/>
                                <w:sz w:val="20"/>
                              </w:rPr>
                              <w:t>nt au « Water leadership group », et aux travaux sur la gestion à l’échelle des bassins versants, l’adap</w:t>
                            </w:r>
                            <w:r>
                              <w:rPr>
                                <w:rFonts w:ascii="Verdana" w:hAnsi="Verdana"/>
                                <w:noProof/>
                                <w:sz w:val="20"/>
                              </w:rPr>
                              <w:t xml:space="preserve">tation au changement climatique, </w:t>
                            </w:r>
                            <w:r w:rsidRPr="00D2328F">
                              <w:rPr>
                                <w:rFonts w:ascii="Verdana" w:hAnsi="Verdana"/>
                                <w:noProof/>
                                <w:sz w:val="20"/>
                              </w:rPr>
                              <w:t>le</w:t>
                            </w:r>
                            <w:r>
                              <w:rPr>
                                <w:rFonts w:ascii="Verdana" w:hAnsi="Verdana"/>
                                <w:noProof/>
                                <w:sz w:val="20"/>
                              </w:rPr>
                              <w:t>s liens entre eau et énergie</w:t>
                            </w:r>
                            <w:r w:rsidRPr="00D2328F">
                              <w:rPr>
                                <w:rFonts w:ascii="Verdana" w:hAnsi="Verdana"/>
                                <w:noProof/>
                                <w:sz w:val="20"/>
                              </w:rPr>
                              <w:t xml:space="preserve"> et l’impact sur les écosystèmes. </w:t>
                            </w:r>
                          </w:p>
                          <w:p w:rsidR="004A0BB6" w:rsidRPr="00D2328F" w:rsidRDefault="004A0BB6" w:rsidP="00D2328F">
                            <w:pPr>
                              <w:pStyle w:val="Paragraphedeliste"/>
                              <w:rPr>
                                <w:rFonts w:ascii="Verdana" w:hAnsi="Verdana"/>
                                <w:noProof/>
                                <w:sz w:val="20"/>
                              </w:rPr>
                            </w:pPr>
                          </w:p>
                          <w:p w:rsidR="004A0BB6" w:rsidRPr="00D2328F" w:rsidRDefault="004A0BB6" w:rsidP="00D2328F">
                            <w:pPr>
                              <w:pStyle w:val="Paragraphedeliste"/>
                              <w:spacing w:after="0"/>
                              <w:ind w:left="0"/>
                              <w:jc w:val="both"/>
                              <w:rPr>
                                <w:rFonts w:ascii="Verdana" w:hAnsi="Verdana"/>
                                <w:b/>
                                <w:sz w:val="24"/>
                                <w:szCs w:val="20"/>
                              </w:rPr>
                            </w:pPr>
                            <w:r w:rsidRPr="00D2328F">
                              <w:rPr>
                                <w:rFonts w:ascii="Verdana" w:hAnsi="Verdana"/>
                                <w:noProof/>
                                <w:sz w:val="20"/>
                              </w:rPr>
                              <w:t>Enfin, soucieux de contribuer aux réflexions en matiè</w:t>
                            </w:r>
                            <w:r>
                              <w:rPr>
                                <w:rFonts w:ascii="Verdana" w:hAnsi="Verdana"/>
                                <w:noProof/>
                                <w:sz w:val="20"/>
                              </w:rPr>
                              <w:t>re de gouvernance de l’eau, le g</w:t>
                            </w:r>
                            <w:r w:rsidRPr="00D2328F">
                              <w:rPr>
                                <w:rFonts w:ascii="Verdana" w:hAnsi="Verdana"/>
                                <w:noProof/>
                                <w:sz w:val="20"/>
                              </w:rPr>
                              <w:t>roupe est également acteur dans les travaux de la « Water Governance Initiative », pilotés par l’OCDE. Cette initiative repose sur un réseau international pluri-acteur d’environ 100 r</w:t>
                            </w:r>
                            <w:r>
                              <w:rPr>
                                <w:rFonts w:ascii="Verdana" w:hAnsi="Verdana"/>
                                <w:noProof/>
                                <w:sz w:val="20"/>
                              </w:rPr>
                              <w:t>eprésentant des secteurs public, privé</w:t>
                            </w:r>
                            <w:r w:rsidRPr="00D2328F">
                              <w:rPr>
                                <w:rFonts w:ascii="Verdana" w:hAnsi="Verdana"/>
                                <w:noProof/>
                                <w:sz w:val="20"/>
                              </w:rPr>
                              <w:t xml:space="preserve"> et </w:t>
                            </w:r>
                            <w:r>
                              <w:rPr>
                                <w:rFonts w:ascii="Verdana" w:hAnsi="Verdana"/>
                                <w:noProof/>
                                <w:sz w:val="20"/>
                              </w:rPr>
                              <w:t>associati</w:t>
                            </w:r>
                            <w:r w:rsidRPr="00D2328F">
                              <w:rPr>
                                <w:rFonts w:ascii="Verdana" w:hAnsi="Verdana"/>
                                <w:noProof/>
                                <w:sz w:val="20"/>
                              </w:rPr>
                              <w:t>f qui se réunit régulièrement afin de partager le</w:t>
                            </w:r>
                            <w:r>
                              <w:rPr>
                                <w:rFonts w:ascii="Verdana" w:hAnsi="Verdana"/>
                                <w:noProof/>
                                <w:sz w:val="20"/>
                              </w:rPr>
                              <w:t>ur</w:t>
                            </w:r>
                            <w:r w:rsidRPr="00D2328F">
                              <w:rPr>
                                <w:rFonts w:ascii="Verdana" w:hAnsi="Verdana"/>
                                <w:noProof/>
                                <w:sz w:val="20"/>
                              </w:rPr>
                              <w:t xml:space="preserve">s expériences, les projets et les bonnes pratiques pour </w:t>
                            </w:r>
                            <w:r>
                              <w:rPr>
                                <w:rFonts w:ascii="Verdana" w:hAnsi="Verdana"/>
                                <w:noProof/>
                                <w:sz w:val="20"/>
                              </w:rPr>
                              <w:t>améliorer la</w:t>
                            </w:r>
                            <w:r w:rsidRPr="00D2328F">
                              <w:rPr>
                                <w:rFonts w:ascii="Verdana" w:hAnsi="Verdana"/>
                                <w:noProof/>
                                <w:sz w:val="20"/>
                              </w:rPr>
                              <w:t xml:space="preserve"> gouvernance dans le secteur de l’eau. Quatre groupes de travail thématiques travaillent ainsi sur : l’engagement des parties prenantes, la gouvernance et la performance des services d’eau, la gouvernance par bassins versants, et l’intégrité et la transparence.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9" style="position:absolute;left:0;text-align:left;margin-left:.75pt;margin-top:-6.15pt;width:444.9pt;height:521.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" fillcolor="#c0ce00">
                <v:fill opacity="33410f"/>
                <v:textbox>
                  <w:txbxContent>
                    <w:p w:rsidR="004A0BB6" w:rsidRDefault="004A0BB6" w:rsidP="00CF4D33">
                      <w:pPr>
                        <w:pStyle w:val="Titre4"/>
                      </w:pPr>
                      <w:bookmarkStart w:id="113" w:name="_Toc410639683"/>
                      <w:r>
                        <w:t>GDF Suez : Collaboration internationale pour l’amélioration des outils existants</w:t>
                      </w:r>
                      <w:bookmarkEnd w:id="113"/>
                    </w:p>
                    <w:p w:rsidR="004A0BB6" w:rsidRDefault="004A0BB6" w:rsidP="000639DD">
                      <w:pPr>
                        <w:pStyle w:val="Paragraphedeliste"/>
                        <w:spacing w:after="0"/>
                        <w:ind w:left="0"/>
                        <w:jc w:val="center"/>
                        <w:rPr>
                          <w:rFonts w:ascii="Verdana" w:hAnsi="Verdana"/>
                          <w:b/>
                          <w:szCs w:val="20"/>
                        </w:rPr>
                      </w:pPr>
                    </w:p>
                    <w:p w:rsidR="004A0BB6" w:rsidRPr="00D2328F" w:rsidRDefault="004A0BB6" w:rsidP="00D2328F">
                      <w:pPr>
                        <w:pStyle w:val="Paragraphedeliste"/>
                        <w:ind w:left="0"/>
                        <w:jc w:val="both"/>
                        <w:rPr>
                          <w:rFonts w:ascii="Verdana" w:hAnsi="Verdana"/>
                          <w:noProof/>
                          <w:sz w:val="20"/>
                        </w:rPr>
                      </w:pPr>
                      <w:r w:rsidRPr="00D2328F">
                        <w:rPr>
                          <w:rFonts w:ascii="Verdana" w:hAnsi="Verdana"/>
                          <w:noProof/>
                          <w:sz w:val="20"/>
                        </w:rPr>
                        <w:t xml:space="preserve">GDF SUEZ est un énergéticien engagé dans la transition énergétique et la diminution des impacts environnementaux de ses activités. Dans le cadre de la préservation de la ressource en eau, le </w:t>
                      </w:r>
                      <w:r>
                        <w:rPr>
                          <w:rFonts w:ascii="Verdana" w:hAnsi="Verdana"/>
                          <w:noProof/>
                          <w:sz w:val="20"/>
                        </w:rPr>
                        <w:t>g</w:t>
                      </w:r>
                      <w:r w:rsidRPr="00D2328F">
                        <w:rPr>
                          <w:rFonts w:ascii="Verdana" w:hAnsi="Verdana"/>
                          <w:noProof/>
                          <w:sz w:val="20"/>
                        </w:rPr>
                        <w:t>roupe a fait le choix de s’engager auprès des acteurs internationaux impliqués sur la gestion de l’eau et la mesure du risque.</w:t>
                      </w:r>
                    </w:p>
                    <w:p w:rsidR="004A0BB6" w:rsidRPr="00D2328F" w:rsidRDefault="004A0BB6" w:rsidP="00D2328F">
                      <w:pPr>
                        <w:pStyle w:val="Paragraphedeliste"/>
                        <w:ind w:left="0"/>
                        <w:jc w:val="both"/>
                        <w:rPr>
                          <w:rFonts w:ascii="Verdana" w:hAnsi="Verdana"/>
                          <w:noProof/>
                          <w:sz w:val="20"/>
                        </w:rPr>
                      </w:pPr>
                    </w:p>
                    <w:p w:rsidR="004A0BB6" w:rsidRPr="00D2328F" w:rsidRDefault="004A0BB6" w:rsidP="00D2328F">
                      <w:pPr>
                        <w:pStyle w:val="Paragraphedeliste"/>
                        <w:ind w:left="0"/>
                        <w:jc w:val="both"/>
                        <w:rPr>
                          <w:rFonts w:ascii="Verdana" w:hAnsi="Verdana"/>
                          <w:noProof/>
                          <w:sz w:val="20"/>
                        </w:rPr>
                      </w:pPr>
                      <w:r w:rsidRPr="00D2328F">
                        <w:rPr>
                          <w:rFonts w:ascii="Verdana" w:hAnsi="Verdana"/>
                          <w:noProof/>
                          <w:sz w:val="20"/>
                        </w:rPr>
                        <w:t xml:space="preserve">Ainsi GDF SUEZ est membre du CEO Water Mandate, initiative portée par les Nations Unies, depuis le lancement en 2007 et participe notamment aux travaux sur le « water stewardship » (gestion de l’eau). Les engagements du </w:t>
                      </w:r>
                      <w:r>
                        <w:rPr>
                          <w:rFonts w:ascii="Verdana" w:hAnsi="Verdana"/>
                          <w:noProof/>
                          <w:sz w:val="20"/>
                        </w:rPr>
                        <w:t>g</w:t>
                      </w:r>
                      <w:r w:rsidRPr="00D2328F">
                        <w:rPr>
                          <w:rFonts w:ascii="Verdana" w:hAnsi="Verdana"/>
                          <w:noProof/>
                          <w:sz w:val="20"/>
                        </w:rPr>
                        <w:t>roupe en matière de gestion de l’eau sont de fait structurés selon les 6 éléments clés définis par le CEO Water Mandate, à savoir les activités opérationnelles directes, la chaîne d'approvisionnement et la gestion des bassins versants, l'action collective, les politiques publiques, l'engagement communautaire et la transparence.</w:t>
                      </w:r>
                    </w:p>
                    <w:p w:rsidR="004A0BB6" w:rsidRPr="00D2328F" w:rsidRDefault="004A0BB6" w:rsidP="00D2328F">
                      <w:pPr>
                        <w:pStyle w:val="Paragraphedeliste"/>
                        <w:ind w:left="0"/>
                        <w:jc w:val="both"/>
                        <w:rPr>
                          <w:rFonts w:ascii="Verdana" w:hAnsi="Verdana"/>
                          <w:noProof/>
                          <w:sz w:val="20"/>
                        </w:rPr>
                      </w:pPr>
                    </w:p>
                    <w:p w:rsidR="004A0BB6" w:rsidRPr="00D2328F" w:rsidRDefault="004A0BB6" w:rsidP="00D2328F">
                      <w:pPr>
                        <w:pStyle w:val="Paragraphedeliste"/>
                        <w:ind w:left="0"/>
                        <w:jc w:val="both"/>
                        <w:rPr>
                          <w:rFonts w:ascii="Verdana" w:hAnsi="Verdana"/>
                          <w:noProof/>
                          <w:sz w:val="20"/>
                        </w:rPr>
                      </w:pPr>
                      <w:r w:rsidRPr="00D2328F">
                        <w:rPr>
                          <w:rFonts w:ascii="Verdana" w:hAnsi="Verdana"/>
                          <w:noProof/>
                          <w:sz w:val="20"/>
                        </w:rPr>
                        <w:t xml:space="preserve">Le </w:t>
                      </w:r>
                      <w:r>
                        <w:rPr>
                          <w:rFonts w:ascii="Verdana" w:hAnsi="Verdana"/>
                          <w:noProof/>
                          <w:sz w:val="20"/>
                        </w:rPr>
                        <w:t>g</w:t>
                      </w:r>
                      <w:r w:rsidRPr="00D2328F">
                        <w:rPr>
                          <w:rFonts w:ascii="Verdana" w:hAnsi="Verdana"/>
                          <w:noProof/>
                          <w:sz w:val="20"/>
                        </w:rPr>
                        <w:t>roupe est égal</w:t>
                      </w:r>
                      <w:r>
                        <w:rPr>
                          <w:rFonts w:ascii="Verdana" w:hAnsi="Verdana"/>
                          <w:noProof/>
                          <w:sz w:val="20"/>
                        </w:rPr>
                        <w:t>ement actif au sein du WBCSD, et</w:t>
                      </w:r>
                      <w:r w:rsidRPr="00D2328F">
                        <w:rPr>
                          <w:rFonts w:ascii="Verdana" w:hAnsi="Verdana"/>
                          <w:noProof/>
                          <w:sz w:val="20"/>
                        </w:rPr>
                        <w:t xml:space="preserve"> contribu</w:t>
                      </w:r>
                      <w:r>
                        <w:rPr>
                          <w:rFonts w:ascii="Verdana" w:hAnsi="Verdana"/>
                          <w:noProof/>
                          <w:sz w:val="20"/>
                        </w:rPr>
                        <w:t>e</w:t>
                      </w:r>
                      <w:r w:rsidRPr="00D2328F">
                        <w:rPr>
                          <w:rFonts w:ascii="Verdana" w:hAnsi="Verdana"/>
                          <w:noProof/>
                          <w:sz w:val="20"/>
                        </w:rPr>
                        <w:t>nt au « Water leadership group », et aux travaux sur la gestion à l’échelle des bassins versants, l’adap</w:t>
                      </w:r>
                      <w:r>
                        <w:rPr>
                          <w:rFonts w:ascii="Verdana" w:hAnsi="Verdana"/>
                          <w:noProof/>
                          <w:sz w:val="20"/>
                        </w:rPr>
                        <w:t xml:space="preserve">tation au changement climatique, </w:t>
                      </w:r>
                      <w:r w:rsidRPr="00D2328F">
                        <w:rPr>
                          <w:rFonts w:ascii="Verdana" w:hAnsi="Verdana"/>
                          <w:noProof/>
                          <w:sz w:val="20"/>
                        </w:rPr>
                        <w:t>le</w:t>
                      </w:r>
                      <w:r>
                        <w:rPr>
                          <w:rFonts w:ascii="Verdana" w:hAnsi="Verdana"/>
                          <w:noProof/>
                          <w:sz w:val="20"/>
                        </w:rPr>
                        <w:t>s liens entre eau et énergie</w:t>
                      </w:r>
                      <w:r w:rsidRPr="00D2328F">
                        <w:rPr>
                          <w:rFonts w:ascii="Verdana" w:hAnsi="Verdana"/>
                          <w:noProof/>
                          <w:sz w:val="20"/>
                        </w:rPr>
                        <w:t xml:space="preserve"> et l’impact sur les écosystèmes. </w:t>
                      </w:r>
                    </w:p>
                    <w:p w:rsidR="004A0BB6" w:rsidRPr="00D2328F" w:rsidRDefault="004A0BB6" w:rsidP="00D2328F">
                      <w:pPr>
                        <w:pStyle w:val="Paragraphedeliste"/>
                        <w:rPr>
                          <w:rFonts w:ascii="Verdana" w:hAnsi="Verdana"/>
                          <w:noProof/>
                          <w:sz w:val="20"/>
                        </w:rPr>
                      </w:pPr>
                    </w:p>
                    <w:p w:rsidR="004A0BB6" w:rsidRPr="00D2328F" w:rsidRDefault="004A0BB6" w:rsidP="00D2328F">
                      <w:pPr>
                        <w:pStyle w:val="Paragraphedeliste"/>
                        <w:spacing w:after="0"/>
                        <w:ind w:left="0"/>
                        <w:jc w:val="both"/>
                        <w:rPr>
                          <w:rFonts w:ascii="Verdana" w:hAnsi="Verdana"/>
                          <w:b/>
                          <w:sz w:val="24"/>
                          <w:szCs w:val="20"/>
                        </w:rPr>
                      </w:pPr>
                      <w:r w:rsidRPr="00D2328F">
                        <w:rPr>
                          <w:rFonts w:ascii="Verdana" w:hAnsi="Verdana"/>
                          <w:noProof/>
                          <w:sz w:val="20"/>
                        </w:rPr>
                        <w:t>Enfin, soucieux de contribuer aux réflexions en matiè</w:t>
                      </w:r>
                      <w:r>
                        <w:rPr>
                          <w:rFonts w:ascii="Verdana" w:hAnsi="Verdana"/>
                          <w:noProof/>
                          <w:sz w:val="20"/>
                        </w:rPr>
                        <w:t>re de gouvernance de l’eau, le g</w:t>
                      </w:r>
                      <w:r w:rsidRPr="00D2328F">
                        <w:rPr>
                          <w:rFonts w:ascii="Verdana" w:hAnsi="Verdana"/>
                          <w:noProof/>
                          <w:sz w:val="20"/>
                        </w:rPr>
                        <w:t>roupe est également acteur dans les travaux de la « Water Governance Initiative », pilotés par l’OCDE. Cette initiative repose sur un réseau international pluri-acteur d’environ 100 r</w:t>
                      </w:r>
                      <w:r>
                        <w:rPr>
                          <w:rFonts w:ascii="Verdana" w:hAnsi="Verdana"/>
                          <w:noProof/>
                          <w:sz w:val="20"/>
                        </w:rPr>
                        <w:t>eprésentant des secteurs public, privé</w:t>
                      </w:r>
                      <w:r w:rsidRPr="00D2328F">
                        <w:rPr>
                          <w:rFonts w:ascii="Verdana" w:hAnsi="Verdana"/>
                          <w:noProof/>
                          <w:sz w:val="20"/>
                        </w:rPr>
                        <w:t xml:space="preserve"> et </w:t>
                      </w:r>
                      <w:r>
                        <w:rPr>
                          <w:rFonts w:ascii="Verdana" w:hAnsi="Verdana"/>
                          <w:noProof/>
                          <w:sz w:val="20"/>
                        </w:rPr>
                        <w:t>associati</w:t>
                      </w:r>
                      <w:r w:rsidRPr="00D2328F">
                        <w:rPr>
                          <w:rFonts w:ascii="Verdana" w:hAnsi="Verdana"/>
                          <w:noProof/>
                          <w:sz w:val="20"/>
                        </w:rPr>
                        <w:t>f qui se réunit régulièrement afin de partager le</w:t>
                      </w:r>
                      <w:r>
                        <w:rPr>
                          <w:rFonts w:ascii="Verdana" w:hAnsi="Verdana"/>
                          <w:noProof/>
                          <w:sz w:val="20"/>
                        </w:rPr>
                        <w:t>ur</w:t>
                      </w:r>
                      <w:r w:rsidRPr="00D2328F">
                        <w:rPr>
                          <w:rFonts w:ascii="Verdana" w:hAnsi="Verdana"/>
                          <w:noProof/>
                          <w:sz w:val="20"/>
                        </w:rPr>
                        <w:t xml:space="preserve">s expériences, les projets et les bonnes pratiques pour </w:t>
                      </w:r>
                      <w:r>
                        <w:rPr>
                          <w:rFonts w:ascii="Verdana" w:hAnsi="Verdana"/>
                          <w:noProof/>
                          <w:sz w:val="20"/>
                        </w:rPr>
                        <w:t>améliorer la</w:t>
                      </w:r>
                      <w:r w:rsidRPr="00D2328F">
                        <w:rPr>
                          <w:rFonts w:ascii="Verdana" w:hAnsi="Verdana"/>
                          <w:noProof/>
                          <w:sz w:val="20"/>
                        </w:rPr>
                        <w:t xml:space="preserve"> gouvernance dans le secteur de l’eau. Quatre groupes de travail thématiques travaillent ainsi sur : l’engagement des parties prenantes, la gouvernance et la performance des services d’eau, la gouvernance par bassins versants, et l’intégrité et la transparence.</w:t>
                      </w:r>
                    </w:p>
                  </w:txbxContent>
                </v:textbox>
              </v:roundrect>
            </w:pict>
          </mc:Fallback>
        </mc:AlternateContent>
      </w:r>
    </w:p>
    <w:p w:rsidR="000639DD" w:rsidRDefault="000639DD" w:rsidP="008376A8">
      <w:pPr>
        <w:spacing w:after="240"/>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D2328F">
      <w:pPr>
        <w:spacing w:line="240" w:lineRule="auto"/>
        <w:jc w:val="left"/>
        <w:rPr>
          <w:color w:val="0070C0"/>
          <w:sz w:val="22"/>
        </w:rPr>
      </w:pPr>
    </w:p>
    <w:p w:rsidR="00D2328F" w:rsidRDefault="00D2328F" w:rsidP="006D6A31">
      <w:pPr>
        <w:spacing w:line="276" w:lineRule="auto"/>
        <w:jc w:val="left"/>
        <w:rPr>
          <w:color w:val="0070C0"/>
          <w:sz w:val="22"/>
        </w:rPr>
      </w:pPr>
    </w:p>
    <w:p w:rsidR="00F13E10" w:rsidRPr="00D2328F" w:rsidRDefault="00E1611C" w:rsidP="006D6A31">
      <w:pPr>
        <w:spacing w:line="276" w:lineRule="auto"/>
        <w:rPr>
          <w:color w:val="0070C0"/>
          <w:sz w:val="22"/>
        </w:rPr>
      </w:pPr>
      <w:r>
        <w:t xml:space="preserve">Les démarches d’amélioration des outils et méthodes </w:t>
      </w:r>
      <w:r w:rsidR="00BF619F">
        <w:t>disponibles pour</w:t>
      </w:r>
      <w:r w:rsidR="00522EA7">
        <w:t xml:space="preserve"> la gestion de l’eau ont pour fonction de permettre aux entreprises de s’adapter au contexte international complexe de l’eau. Mais elles ont aussi pour </w:t>
      </w:r>
      <w:r w:rsidR="00BF619F">
        <w:t>stimulus</w:t>
      </w:r>
      <w:r w:rsidR="00522EA7">
        <w:t xml:space="preserve"> l’apparition de questions </w:t>
      </w:r>
      <w:r w:rsidR="006D6A31">
        <w:t xml:space="preserve">nouvelles, </w:t>
      </w:r>
      <w:r w:rsidR="00522EA7">
        <w:t>soulevées par l’amélioration des connaissances et des performances de mesure, et par l’apparition de nouveaux défis amenés à prendre une importance croissante dans le management environnemental.</w:t>
      </w:r>
    </w:p>
    <w:p w:rsidR="00EC7B8C" w:rsidRPr="002B58CD" w:rsidRDefault="00EC7B8C" w:rsidP="006D6A31">
      <w:pPr>
        <w:spacing w:after="240"/>
      </w:pPr>
    </w:p>
    <w:p w:rsidR="00F13E10" w:rsidRPr="002B58CD" w:rsidRDefault="00F13E10" w:rsidP="00F13E10">
      <w:pPr>
        <w:pStyle w:val="Titre1"/>
      </w:pPr>
      <w:bookmarkStart w:id="84" w:name="_Toc410639684"/>
      <w:r w:rsidRPr="002B58CD">
        <w:lastRenderedPageBreak/>
        <w:t>Questions émergentes</w:t>
      </w:r>
      <w:bookmarkEnd w:id="84"/>
    </w:p>
    <w:p w:rsidR="00E226D3" w:rsidRDefault="00E226D3" w:rsidP="00E226D3">
      <w:pPr>
        <w:pStyle w:val="Paragraphedeliste"/>
        <w:spacing w:after="0"/>
        <w:ind w:left="0"/>
        <w:jc w:val="both"/>
        <w:rPr>
          <w:rFonts w:ascii="Verdana" w:hAnsi="Verdana"/>
          <w:color w:val="CCCC00"/>
          <w:sz w:val="20"/>
        </w:rPr>
      </w:pPr>
      <w:r>
        <w:rPr>
          <w:rFonts w:ascii="Verdana" w:hAnsi="Verdana"/>
          <w:color w:val="CCCC00"/>
          <w:sz w:val="20"/>
        </w:rPr>
        <w:t>Les méthodes</w:t>
      </w:r>
      <w:r w:rsidR="006D6A31">
        <w:rPr>
          <w:rFonts w:ascii="Verdana" w:hAnsi="Verdana"/>
          <w:color w:val="CCCC00"/>
          <w:sz w:val="20"/>
        </w:rPr>
        <w:t xml:space="preserve"> traditionnelles</w:t>
      </w:r>
      <w:r>
        <w:rPr>
          <w:rFonts w:ascii="Verdana" w:hAnsi="Verdana"/>
          <w:color w:val="CCCC00"/>
          <w:sz w:val="20"/>
        </w:rPr>
        <w:t xml:space="preserve"> de mesure et de pilotage de l’eau sont </w:t>
      </w:r>
      <w:r w:rsidR="006D6A31">
        <w:rPr>
          <w:rFonts w:ascii="Verdana" w:hAnsi="Verdana"/>
          <w:color w:val="CCCC00"/>
          <w:sz w:val="20"/>
        </w:rPr>
        <w:t xml:space="preserve">remises en </w:t>
      </w:r>
      <w:r w:rsidR="00BF619F">
        <w:rPr>
          <w:rFonts w:ascii="Verdana" w:hAnsi="Verdana"/>
          <w:color w:val="CCCC00"/>
          <w:sz w:val="20"/>
        </w:rPr>
        <w:t>question</w:t>
      </w:r>
      <w:r>
        <w:rPr>
          <w:rFonts w:ascii="Verdana" w:hAnsi="Verdana"/>
          <w:color w:val="CCCC00"/>
          <w:sz w:val="20"/>
        </w:rPr>
        <w:t xml:space="preserve"> par </w:t>
      </w:r>
      <w:r w:rsidR="000C1CC5">
        <w:rPr>
          <w:rFonts w:ascii="Verdana" w:hAnsi="Verdana"/>
          <w:color w:val="CCCC00"/>
          <w:sz w:val="20"/>
        </w:rPr>
        <w:t xml:space="preserve">la montée </w:t>
      </w:r>
      <w:r w:rsidR="00DA328C">
        <w:rPr>
          <w:rFonts w:ascii="Verdana" w:hAnsi="Verdana"/>
          <w:color w:val="CCCC00"/>
          <w:sz w:val="20"/>
        </w:rPr>
        <w:t>d’</w:t>
      </w:r>
      <w:r w:rsidR="000C1CC5">
        <w:rPr>
          <w:rFonts w:ascii="Verdana" w:hAnsi="Verdana"/>
          <w:color w:val="CCCC00"/>
          <w:sz w:val="20"/>
        </w:rPr>
        <w:t xml:space="preserve">enjeux complexes </w:t>
      </w:r>
      <w:r w:rsidR="00BF619F">
        <w:rPr>
          <w:rFonts w:ascii="Verdana" w:hAnsi="Verdana"/>
          <w:color w:val="CCCC00"/>
          <w:sz w:val="20"/>
        </w:rPr>
        <w:t xml:space="preserve">et renouvelés </w:t>
      </w:r>
      <w:r w:rsidR="000C1CC5">
        <w:rPr>
          <w:rFonts w:ascii="Verdana" w:hAnsi="Verdana"/>
          <w:color w:val="CCCC00"/>
          <w:sz w:val="20"/>
        </w:rPr>
        <w:t xml:space="preserve">à appréhender. </w:t>
      </w:r>
      <w:r w:rsidR="00BF619F">
        <w:rPr>
          <w:rFonts w:ascii="Verdana" w:hAnsi="Verdana"/>
          <w:color w:val="CCCC00"/>
          <w:sz w:val="20"/>
        </w:rPr>
        <w:t>Nombre</w:t>
      </w:r>
      <w:r w:rsidR="000C1CC5">
        <w:rPr>
          <w:rFonts w:ascii="Verdana" w:hAnsi="Verdana"/>
          <w:color w:val="CCCC00"/>
          <w:sz w:val="20"/>
        </w:rPr>
        <w:t xml:space="preserve"> </w:t>
      </w:r>
      <w:r w:rsidR="00BF619F">
        <w:rPr>
          <w:rFonts w:ascii="Verdana" w:hAnsi="Verdana"/>
          <w:color w:val="CCCC00"/>
          <w:sz w:val="20"/>
        </w:rPr>
        <w:t>d’</w:t>
      </w:r>
      <w:r w:rsidR="000C1CC5">
        <w:rPr>
          <w:rFonts w:ascii="Verdana" w:hAnsi="Verdana"/>
          <w:color w:val="CCCC00"/>
          <w:sz w:val="20"/>
        </w:rPr>
        <w:t xml:space="preserve">entreprises </w:t>
      </w:r>
      <w:proofErr w:type="spellStart"/>
      <w:r w:rsidR="00BF619F">
        <w:rPr>
          <w:rFonts w:ascii="Verdana" w:hAnsi="Verdana"/>
          <w:color w:val="CCCC00"/>
          <w:sz w:val="20"/>
        </w:rPr>
        <w:t>d’EpE</w:t>
      </w:r>
      <w:proofErr w:type="spellEnd"/>
      <w:r w:rsidR="00BF619F">
        <w:rPr>
          <w:rFonts w:ascii="Verdana" w:hAnsi="Verdana"/>
          <w:color w:val="CCCC00"/>
          <w:sz w:val="20"/>
        </w:rPr>
        <w:t xml:space="preserve"> mobilis</w:t>
      </w:r>
      <w:r w:rsidR="00DA328C">
        <w:rPr>
          <w:rFonts w:ascii="Verdana" w:hAnsi="Verdana"/>
          <w:color w:val="CCCC00"/>
          <w:sz w:val="20"/>
        </w:rPr>
        <w:t>ent</w:t>
      </w:r>
      <w:r w:rsidR="00BF619F">
        <w:rPr>
          <w:rFonts w:ascii="Verdana" w:hAnsi="Verdana"/>
          <w:color w:val="CCCC00"/>
          <w:sz w:val="20"/>
        </w:rPr>
        <w:t xml:space="preserve"> d</w:t>
      </w:r>
      <w:r w:rsidR="000C1CC5">
        <w:rPr>
          <w:rFonts w:ascii="Verdana" w:hAnsi="Verdana"/>
          <w:color w:val="CCCC00"/>
          <w:sz w:val="20"/>
        </w:rPr>
        <w:t xml:space="preserve">es </w:t>
      </w:r>
      <w:r w:rsidR="003C27E8">
        <w:rPr>
          <w:rFonts w:ascii="Verdana" w:hAnsi="Verdana"/>
          <w:color w:val="CCCC00"/>
          <w:sz w:val="20"/>
        </w:rPr>
        <w:t>ressources</w:t>
      </w:r>
      <w:r w:rsidR="000C1CC5">
        <w:rPr>
          <w:rFonts w:ascii="Verdana" w:hAnsi="Verdana"/>
          <w:color w:val="CCCC00"/>
          <w:sz w:val="20"/>
        </w:rPr>
        <w:t xml:space="preserve"> pou</w:t>
      </w:r>
      <w:r w:rsidR="003C27E8">
        <w:rPr>
          <w:rFonts w:ascii="Verdana" w:hAnsi="Verdana"/>
          <w:color w:val="CCCC00"/>
          <w:sz w:val="20"/>
        </w:rPr>
        <w:t>r</w:t>
      </w:r>
      <w:r w:rsidR="000C1CC5">
        <w:rPr>
          <w:rFonts w:ascii="Verdana" w:hAnsi="Verdana"/>
          <w:color w:val="CCCC00"/>
          <w:sz w:val="20"/>
        </w:rPr>
        <w:t xml:space="preserve"> faire face à ces </w:t>
      </w:r>
      <w:r w:rsidR="00BF619F">
        <w:rPr>
          <w:rFonts w:ascii="Verdana" w:hAnsi="Verdana"/>
          <w:color w:val="CCCC00"/>
          <w:sz w:val="20"/>
        </w:rPr>
        <w:t>défis,</w:t>
      </w:r>
      <w:r w:rsidR="000C1CC5">
        <w:rPr>
          <w:rFonts w:ascii="Verdana" w:hAnsi="Verdana"/>
          <w:color w:val="CCCC00"/>
          <w:sz w:val="20"/>
        </w:rPr>
        <w:t xml:space="preserve"> dans la recherche, le développement et le dialogue avec les parties prenantes</w:t>
      </w:r>
      <w:r w:rsidR="00963F85">
        <w:rPr>
          <w:rFonts w:ascii="Verdana" w:hAnsi="Verdana"/>
          <w:color w:val="CCCC00"/>
          <w:sz w:val="20"/>
        </w:rPr>
        <w:t>.</w:t>
      </w:r>
    </w:p>
    <w:p w:rsidR="000C1CC5" w:rsidRDefault="000C1CC5" w:rsidP="00E226D3">
      <w:pPr>
        <w:pStyle w:val="Paragraphedeliste"/>
        <w:spacing w:after="0"/>
        <w:ind w:left="0"/>
        <w:jc w:val="both"/>
        <w:rPr>
          <w:rFonts w:ascii="Verdana" w:hAnsi="Verdana"/>
          <w:color w:val="CCCC00"/>
          <w:sz w:val="20"/>
        </w:rPr>
      </w:pPr>
    </w:p>
    <w:p w:rsidR="000C1CC5" w:rsidRDefault="00DA328C" w:rsidP="00E226D3">
      <w:pPr>
        <w:pStyle w:val="Paragraphedeliste"/>
        <w:spacing w:after="0"/>
        <w:ind w:left="0"/>
        <w:jc w:val="both"/>
        <w:rPr>
          <w:rFonts w:ascii="Verdana" w:hAnsi="Verdana"/>
          <w:sz w:val="20"/>
        </w:rPr>
      </w:pPr>
      <w:r>
        <w:rPr>
          <w:rFonts w:ascii="Verdana" w:hAnsi="Verdana"/>
          <w:sz w:val="20"/>
        </w:rPr>
        <w:t xml:space="preserve">Les </w:t>
      </w:r>
      <w:r w:rsidR="000C1CC5">
        <w:rPr>
          <w:rFonts w:ascii="Verdana" w:hAnsi="Verdana"/>
          <w:sz w:val="20"/>
        </w:rPr>
        <w:t>entreprise</w:t>
      </w:r>
      <w:r>
        <w:rPr>
          <w:rFonts w:ascii="Verdana" w:hAnsi="Verdana"/>
          <w:sz w:val="20"/>
        </w:rPr>
        <w:t>s</w:t>
      </w:r>
      <w:r w:rsidR="000C1CC5">
        <w:rPr>
          <w:rFonts w:ascii="Verdana" w:hAnsi="Verdana"/>
          <w:sz w:val="20"/>
        </w:rPr>
        <w:t xml:space="preserve"> dispose</w:t>
      </w:r>
      <w:r>
        <w:rPr>
          <w:rFonts w:ascii="Verdana" w:hAnsi="Verdana"/>
          <w:sz w:val="20"/>
        </w:rPr>
        <w:t>nt, on l’a vu,</w:t>
      </w:r>
      <w:r w:rsidR="000C1CC5">
        <w:rPr>
          <w:rFonts w:ascii="Verdana" w:hAnsi="Verdana"/>
          <w:sz w:val="20"/>
        </w:rPr>
        <w:t xml:space="preserve"> d’un arsenal d’outils et de méthodes de mesure et de pilotage de l’eau. Le cercle vertueux du management environnemental implique une amélioration permanente des pratiques de gestion de l’eau et des outils à disposition des entreprises par le biais de la collaboration internationale. L’apparition de questions complexe</w:t>
      </w:r>
      <w:r w:rsidR="00705CA8">
        <w:rPr>
          <w:rFonts w:ascii="Verdana" w:hAnsi="Verdana"/>
          <w:sz w:val="20"/>
        </w:rPr>
        <w:t>s</w:t>
      </w:r>
      <w:r w:rsidR="000C1CC5">
        <w:rPr>
          <w:rFonts w:ascii="Verdana" w:hAnsi="Verdana"/>
          <w:sz w:val="20"/>
        </w:rPr>
        <w:t xml:space="preserve"> ajoute de nouveaux paramètres à prendre en compte dans cette démarche.</w:t>
      </w:r>
    </w:p>
    <w:p w:rsidR="006F25B1" w:rsidRDefault="006F25B1" w:rsidP="00E226D3">
      <w:pPr>
        <w:pStyle w:val="Paragraphedeliste"/>
        <w:spacing w:after="0"/>
        <w:ind w:left="0"/>
        <w:jc w:val="both"/>
        <w:rPr>
          <w:rFonts w:ascii="Verdana" w:hAnsi="Verdana"/>
          <w:sz w:val="20"/>
        </w:rPr>
      </w:pPr>
      <w:r>
        <w:rPr>
          <w:rFonts w:ascii="Verdana" w:hAnsi="Verdana"/>
          <w:sz w:val="20"/>
        </w:rPr>
        <w:t xml:space="preserve">Les nouveaux défis majeurs dans la gestion de l’eau </w:t>
      </w:r>
      <w:r w:rsidR="00DA328C">
        <w:rPr>
          <w:rFonts w:ascii="Verdana" w:hAnsi="Verdana"/>
          <w:sz w:val="20"/>
        </w:rPr>
        <w:t>viennent de</w:t>
      </w:r>
      <w:r>
        <w:rPr>
          <w:rFonts w:ascii="Verdana" w:hAnsi="Verdana"/>
          <w:sz w:val="20"/>
        </w:rPr>
        <w:t xml:space="preserve"> son interdépendance avec les autres composantes </w:t>
      </w:r>
      <w:r w:rsidR="00DA328C">
        <w:rPr>
          <w:rFonts w:ascii="Verdana" w:hAnsi="Verdana"/>
          <w:sz w:val="20"/>
        </w:rPr>
        <w:t>de l’environnement</w:t>
      </w:r>
      <w:r>
        <w:rPr>
          <w:rFonts w:ascii="Verdana" w:hAnsi="Verdana"/>
          <w:sz w:val="20"/>
        </w:rPr>
        <w:t xml:space="preserve">. Ces défis se manifestent par une incertitude </w:t>
      </w:r>
      <w:r w:rsidR="00DA328C">
        <w:rPr>
          <w:rFonts w:ascii="Verdana" w:hAnsi="Verdana"/>
          <w:sz w:val="20"/>
        </w:rPr>
        <w:t>sur les</w:t>
      </w:r>
      <w:r>
        <w:rPr>
          <w:rFonts w:ascii="Verdana" w:hAnsi="Verdana"/>
          <w:sz w:val="20"/>
        </w:rPr>
        <w:t xml:space="preserve"> risques pesant sur l’eau et sur les moyens de les mesurer. Ils se manifestent aussi par la nécessité d’un dialogue sur l’acceptabilité de certaines solutions face à des dangers encore mal compris.</w:t>
      </w:r>
    </w:p>
    <w:p w:rsidR="000C1CC5" w:rsidRDefault="000C1CC5" w:rsidP="00E226D3">
      <w:pPr>
        <w:pStyle w:val="Paragraphedeliste"/>
        <w:spacing w:after="0"/>
        <w:ind w:left="0"/>
        <w:jc w:val="both"/>
        <w:rPr>
          <w:rFonts w:ascii="Verdana" w:hAnsi="Verdana"/>
          <w:sz w:val="20"/>
        </w:rPr>
      </w:pPr>
      <w:r>
        <w:rPr>
          <w:rFonts w:ascii="Verdana" w:hAnsi="Verdana"/>
          <w:sz w:val="20"/>
        </w:rPr>
        <w:t>Le</w:t>
      </w:r>
      <w:r w:rsidR="00467325">
        <w:rPr>
          <w:rFonts w:ascii="Verdana" w:hAnsi="Verdana"/>
          <w:sz w:val="20"/>
        </w:rPr>
        <w:t xml:space="preserve"> changement climatique,</w:t>
      </w:r>
      <w:r w:rsidR="00DA328C">
        <w:rPr>
          <w:rFonts w:ascii="Verdana" w:hAnsi="Verdana"/>
          <w:sz w:val="20"/>
        </w:rPr>
        <w:t xml:space="preserve"> la gestion coordonnée de l’empreinte eau </w:t>
      </w:r>
      <w:r w:rsidR="00CD632A">
        <w:rPr>
          <w:rFonts w:ascii="Verdana" w:hAnsi="Verdana"/>
          <w:sz w:val="20"/>
        </w:rPr>
        <w:t>et de</w:t>
      </w:r>
      <w:r w:rsidR="00DA328C">
        <w:rPr>
          <w:rFonts w:ascii="Verdana" w:hAnsi="Verdana"/>
          <w:sz w:val="20"/>
        </w:rPr>
        <w:t xml:space="preserve"> l’empreinte carbone, ainsi que</w:t>
      </w:r>
      <w:r w:rsidR="00467325">
        <w:rPr>
          <w:rFonts w:ascii="Verdana" w:hAnsi="Verdana"/>
          <w:sz w:val="20"/>
        </w:rPr>
        <w:t xml:space="preserve"> le lien </w:t>
      </w:r>
      <w:r w:rsidR="00DA328C">
        <w:rPr>
          <w:rFonts w:ascii="Verdana" w:hAnsi="Verdana"/>
          <w:sz w:val="20"/>
        </w:rPr>
        <w:t>établi</w:t>
      </w:r>
      <w:r w:rsidR="00467325">
        <w:rPr>
          <w:rFonts w:ascii="Verdana" w:hAnsi="Verdana"/>
          <w:sz w:val="20"/>
        </w:rPr>
        <w:t xml:space="preserve"> entre eau, biodiversité et san</w:t>
      </w:r>
      <w:r w:rsidR="00D42DE6">
        <w:rPr>
          <w:rFonts w:ascii="Verdana" w:hAnsi="Verdana"/>
          <w:sz w:val="20"/>
        </w:rPr>
        <w:t xml:space="preserve">té </w:t>
      </w:r>
      <w:r w:rsidR="00DA328C">
        <w:rPr>
          <w:rFonts w:ascii="Verdana" w:hAnsi="Verdana"/>
          <w:sz w:val="20"/>
        </w:rPr>
        <w:t xml:space="preserve">sont </w:t>
      </w:r>
      <w:r w:rsidR="00D42DE6">
        <w:rPr>
          <w:rFonts w:ascii="Verdana" w:hAnsi="Verdana"/>
          <w:sz w:val="20"/>
        </w:rPr>
        <w:t xml:space="preserve">au cœur des réflexions engagées par les </w:t>
      </w:r>
      <w:r w:rsidR="00CD632A">
        <w:rPr>
          <w:rFonts w:ascii="Verdana" w:hAnsi="Verdana"/>
          <w:sz w:val="20"/>
        </w:rPr>
        <w:t xml:space="preserve">membres </w:t>
      </w:r>
      <w:proofErr w:type="spellStart"/>
      <w:r w:rsidR="00CD632A">
        <w:rPr>
          <w:rFonts w:ascii="Verdana" w:hAnsi="Verdana"/>
          <w:sz w:val="20"/>
        </w:rPr>
        <w:t>d’EpE</w:t>
      </w:r>
      <w:proofErr w:type="spellEnd"/>
      <w:r w:rsidR="00D42DE6">
        <w:rPr>
          <w:rFonts w:ascii="Verdana" w:hAnsi="Verdana"/>
          <w:sz w:val="20"/>
        </w:rPr>
        <w:t>.</w:t>
      </w:r>
    </w:p>
    <w:p w:rsidR="000C1CC5" w:rsidRPr="000C1CC5" w:rsidRDefault="000C1CC5" w:rsidP="00E226D3">
      <w:pPr>
        <w:pStyle w:val="Paragraphedeliste"/>
        <w:spacing w:after="0"/>
        <w:ind w:left="0"/>
        <w:jc w:val="both"/>
        <w:rPr>
          <w:rFonts w:ascii="Verdana" w:hAnsi="Verdana"/>
          <w:sz w:val="20"/>
        </w:rPr>
      </w:pPr>
    </w:p>
    <w:p w:rsidR="00F13E10" w:rsidRPr="007043C5" w:rsidRDefault="00F13E10" w:rsidP="007043C5">
      <w:pPr>
        <w:pStyle w:val="Titre2"/>
      </w:pPr>
      <w:bookmarkStart w:id="85" w:name="_Toc410639685"/>
      <w:r w:rsidRPr="007043C5">
        <w:t>Adaptation au changement climatique</w:t>
      </w:r>
      <w:bookmarkEnd w:id="85"/>
    </w:p>
    <w:p w:rsidR="002D5D35" w:rsidRDefault="006B5749" w:rsidP="002D5D35">
      <w:pPr>
        <w:pStyle w:val="Paragraphedeliste"/>
        <w:spacing w:after="0"/>
        <w:ind w:left="0"/>
        <w:jc w:val="both"/>
        <w:rPr>
          <w:rFonts w:ascii="Verdana" w:hAnsi="Verdana"/>
          <w:sz w:val="20"/>
        </w:rPr>
      </w:pPr>
      <w:r>
        <w:rPr>
          <w:rFonts w:ascii="Verdana" w:hAnsi="Verdana"/>
          <w:sz w:val="20"/>
        </w:rPr>
        <w:t>Le dernier rapport du GIEC</w:t>
      </w:r>
      <w:r>
        <w:rPr>
          <w:rStyle w:val="Appelnotedebasdep"/>
          <w:rFonts w:ascii="Verdana" w:hAnsi="Verdana"/>
          <w:sz w:val="20"/>
        </w:rPr>
        <w:footnoteReference w:id="14"/>
      </w:r>
      <w:r>
        <w:rPr>
          <w:rFonts w:ascii="Verdana" w:hAnsi="Verdana"/>
          <w:sz w:val="20"/>
        </w:rPr>
        <w:t xml:space="preserve"> fait l’état des conséquences qu’aura le changement climatique sur </w:t>
      </w:r>
      <w:r w:rsidR="00CD632A">
        <w:rPr>
          <w:rFonts w:ascii="Verdana" w:hAnsi="Verdana"/>
          <w:sz w:val="20"/>
        </w:rPr>
        <w:t xml:space="preserve">les cycles de </w:t>
      </w:r>
      <w:r>
        <w:rPr>
          <w:rFonts w:ascii="Verdana" w:hAnsi="Verdana"/>
          <w:sz w:val="20"/>
        </w:rPr>
        <w:t>l’eau et le</w:t>
      </w:r>
      <w:r w:rsidR="00CD632A">
        <w:rPr>
          <w:rFonts w:ascii="Verdana" w:hAnsi="Verdana"/>
          <w:sz w:val="20"/>
        </w:rPr>
        <w:t>ur</w:t>
      </w:r>
      <w:r>
        <w:rPr>
          <w:rFonts w:ascii="Verdana" w:hAnsi="Verdana"/>
          <w:sz w:val="20"/>
        </w:rPr>
        <w:t>s impacts sur les activités des entreprises</w:t>
      </w:r>
      <w:r w:rsidR="00DA328C">
        <w:rPr>
          <w:rFonts w:ascii="Verdana" w:hAnsi="Verdana"/>
          <w:sz w:val="20"/>
        </w:rPr>
        <w:t xml:space="preserve">, puisque </w:t>
      </w:r>
      <w:r w:rsidR="00CD632A">
        <w:rPr>
          <w:rFonts w:ascii="Verdana" w:hAnsi="Verdana"/>
          <w:sz w:val="20"/>
        </w:rPr>
        <w:t>la réduction des émissions</w:t>
      </w:r>
      <w:r w:rsidR="00DA328C">
        <w:rPr>
          <w:rFonts w:ascii="Verdana" w:hAnsi="Verdana"/>
          <w:sz w:val="20"/>
        </w:rPr>
        <w:t xml:space="preserve"> ne se fait pas assez rapi</w:t>
      </w:r>
      <w:r w:rsidR="0074635A">
        <w:rPr>
          <w:rFonts w:ascii="Verdana" w:hAnsi="Verdana"/>
          <w:sz w:val="20"/>
        </w:rPr>
        <w:t>dement</w:t>
      </w:r>
      <w:r>
        <w:rPr>
          <w:rFonts w:ascii="Verdana" w:hAnsi="Verdana"/>
          <w:sz w:val="20"/>
        </w:rPr>
        <w:t>.</w:t>
      </w:r>
      <w:r w:rsidR="00FD2503">
        <w:rPr>
          <w:rFonts w:ascii="Verdana" w:hAnsi="Verdana"/>
          <w:sz w:val="20"/>
        </w:rPr>
        <w:t xml:space="preserve"> </w:t>
      </w:r>
      <w:r w:rsidR="0074635A">
        <w:rPr>
          <w:rFonts w:ascii="Verdana" w:hAnsi="Verdana"/>
          <w:sz w:val="20"/>
        </w:rPr>
        <w:t xml:space="preserve">Les entreprises se sont saisies du problème il y a déjà plusieurs années, si bien </w:t>
      </w:r>
      <w:proofErr w:type="spellStart"/>
      <w:r w:rsidR="0074635A">
        <w:rPr>
          <w:rFonts w:ascii="Verdana" w:hAnsi="Verdana"/>
          <w:sz w:val="20"/>
        </w:rPr>
        <w:t>qu’</w:t>
      </w:r>
      <w:r>
        <w:rPr>
          <w:rFonts w:ascii="Verdana" w:hAnsi="Verdana"/>
          <w:sz w:val="20"/>
        </w:rPr>
        <w:t>EpE</w:t>
      </w:r>
      <w:proofErr w:type="spellEnd"/>
      <w:r>
        <w:rPr>
          <w:rFonts w:ascii="Verdana" w:hAnsi="Verdana"/>
          <w:sz w:val="20"/>
        </w:rPr>
        <w:t xml:space="preserve"> et l’ONERC se sont associés pour publier en 2014 un guide</w:t>
      </w:r>
      <w:r w:rsidR="00CD632A">
        <w:rPr>
          <w:rStyle w:val="Appelnotedebasdep"/>
          <w:rFonts w:ascii="Verdana" w:hAnsi="Verdana"/>
          <w:sz w:val="20"/>
        </w:rPr>
        <w:footnoteReference w:id="15"/>
      </w:r>
      <w:r>
        <w:rPr>
          <w:rFonts w:ascii="Verdana" w:hAnsi="Verdana"/>
          <w:sz w:val="20"/>
        </w:rPr>
        <w:t xml:space="preserve"> présentant les actions d’adaptation au changement climatique engagées par les</w:t>
      </w:r>
      <w:r w:rsidR="00FD2503">
        <w:rPr>
          <w:rFonts w:ascii="Verdana" w:hAnsi="Verdana"/>
          <w:sz w:val="20"/>
        </w:rPr>
        <w:t xml:space="preserve"> entreprises membres</w:t>
      </w:r>
      <w:r>
        <w:rPr>
          <w:rFonts w:ascii="Verdana" w:hAnsi="Verdana"/>
          <w:sz w:val="20"/>
        </w:rPr>
        <w:t>.</w:t>
      </w:r>
      <w:r w:rsidR="00CD632A">
        <w:rPr>
          <w:rFonts w:ascii="Verdana" w:hAnsi="Verdana"/>
          <w:sz w:val="20"/>
        </w:rPr>
        <w:t xml:space="preserve"> L’</w:t>
      </w:r>
      <w:r w:rsidR="0069660D">
        <w:rPr>
          <w:rFonts w:ascii="Verdana" w:hAnsi="Verdana"/>
          <w:sz w:val="20"/>
        </w:rPr>
        <w:t xml:space="preserve">eau est un des </w:t>
      </w:r>
      <w:r w:rsidR="00CD632A">
        <w:rPr>
          <w:rFonts w:ascii="Verdana" w:hAnsi="Verdana"/>
          <w:sz w:val="20"/>
        </w:rPr>
        <w:t>thèmes</w:t>
      </w:r>
      <w:r w:rsidR="0069660D">
        <w:rPr>
          <w:rFonts w:ascii="Verdana" w:hAnsi="Verdana"/>
          <w:sz w:val="20"/>
        </w:rPr>
        <w:t xml:space="preserve"> majeurs de ces actions.</w:t>
      </w:r>
    </w:p>
    <w:p w:rsidR="002D5D35" w:rsidRPr="00CF4D33" w:rsidRDefault="0035679D" w:rsidP="008642A7">
      <w:pPr>
        <w:pStyle w:val="Titre3"/>
      </w:pPr>
      <w:bookmarkStart w:id="86" w:name="_Toc410639686"/>
      <w:r w:rsidRPr="00CF4D33">
        <w:t>Evénements climatiques extrêmes</w:t>
      </w:r>
      <w:bookmarkEnd w:id="86"/>
    </w:p>
    <w:p w:rsidR="00326667" w:rsidRPr="00E049C9" w:rsidRDefault="00326667" w:rsidP="00484D6B">
      <w:pPr>
        <w:pStyle w:val="Paragraphedeliste"/>
        <w:spacing w:after="0"/>
        <w:ind w:left="0"/>
        <w:jc w:val="both"/>
        <w:rPr>
          <w:rFonts w:ascii="Verdana" w:hAnsi="Verdana"/>
          <w:sz w:val="20"/>
          <w:szCs w:val="20"/>
        </w:rPr>
      </w:pPr>
      <w:r>
        <w:rPr>
          <w:rFonts w:ascii="Verdana" w:hAnsi="Verdana"/>
          <w:sz w:val="20"/>
        </w:rPr>
        <w:t xml:space="preserve">L’occurrence d’évènements climatiques extrêmes est un facteur de risque </w:t>
      </w:r>
      <w:r w:rsidR="00232276">
        <w:rPr>
          <w:rFonts w:ascii="Verdana" w:hAnsi="Verdana"/>
          <w:sz w:val="20"/>
        </w:rPr>
        <w:t>accru</w:t>
      </w:r>
      <w:r>
        <w:rPr>
          <w:rFonts w:ascii="Verdana" w:hAnsi="Verdana"/>
          <w:sz w:val="20"/>
        </w:rPr>
        <w:t xml:space="preserve"> par le </w:t>
      </w:r>
      <w:r w:rsidR="00CD632A">
        <w:rPr>
          <w:rFonts w:ascii="Verdana" w:hAnsi="Verdana"/>
          <w:sz w:val="20"/>
        </w:rPr>
        <w:t>dérègle</w:t>
      </w:r>
      <w:r>
        <w:rPr>
          <w:rFonts w:ascii="Verdana" w:hAnsi="Verdana"/>
          <w:sz w:val="20"/>
        </w:rPr>
        <w:t xml:space="preserve">ment climatique. Les entreprises sont exposées à des risques </w:t>
      </w:r>
      <w:r w:rsidR="005B3E3C">
        <w:rPr>
          <w:rFonts w:ascii="Verdana" w:hAnsi="Verdana"/>
          <w:sz w:val="20"/>
        </w:rPr>
        <w:t xml:space="preserve">physiques </w:t>
      </w:r>
      <w:r>
        <w:rPr>
          <w:rFonts w:ascii="Verdana" w:hAnsi="Verdana"/>
          <w:sz w:val="20"/>
        </w:rPr>
        <w:t>fréquents et intense</w:t>
      </w:r>
      <w:r w:rsidR="005B3E3C">
        <w:rPr>
          <w:rFonts w:ascii="Verdana" w:hAnsi="Verdana"/>
          <w:sz w:val="20"/>
        </w:rPr>
        <w:t>s</w:t>
      </w:r>
      <w:r w:rsidR="00963F85">
        <w:rPr>
          <w:rFonts w:ascii="Verdana" w:hAnsi="Verdana"/>
          <w:sz w:val="20"/>
        </w:rPr>
        <w:t xml:space="preserve"> </w:t>
      </w:r>
      <w:r w:rsidR="005B3E3C">
        <w:rPr>
          <w:rFonts w:ascii="Verdana" w:hAnsi="Verdana"/>
          <w:sz w:val="20"/>
        </w:rPr>
        <w:t>liés à l’eau</w:t>
      </w:r>
      <w:r w:rsidRPr="00E049C9">
        <w:rPr>
          <w:rFonts w:ascii="Verdana" w:hAnsi="Verdana"/>
          <w:sz w:val="20"/>
          <w:szCs w:val="20"/>
        </w:rPr>
        <w:t>.</w:t>
      </w:r>
    </w:p>
    <w:p w:rsidR="00951773" w:rsidRDefault="005B3E3C" w:rsidP="00CF4D33">
      <w:pPr>
        <w:pStyle w:val="Paragraphedeliste"/>
        <w:numPr>
          <w:ilvl w:val="0"/>
          <w:numId w:val="15"/>
        </w:numPr>
        <w:spacing w:after="0"/>
        <w:jc w:val="both"/>
        <w:rPr>
          <w:rFonts w:ascii="Verdana" w:hAnsi="Verdana"/>
          <w:sz w:val="20"/>
          <w:szCs w:val="20"/>
        </w:rPr>
      </w:pPr>
      <w:r>
        <w:rPr>
          <w:rFonts w:ascii="Verdana" w:hAnsi="Verdana"/>
          <w:sz w:val="20"/>
          <w:szCs w:val="20"/>
        </w:rPr>
        <w:t>Des pratiques sont développées pour s’adapter au risque accru d’inondations</w:t>
      </w:r>
      <w:r w:rsidR="00705CA8">
        <w:rPr>
          <w:rFonts w:ascii="Verdana" w:hAnsi="Verdana"/>
          <w:sz w:val="20"/>
          <w:szCs w:val="20"/>
        </w:rPr>
        <w:t>. Les entreprise</w:t>
      </w:r>
      <w:r w:rsidR="00A63859">
        <w:rPr>
          <w:rFonts w:ascii="Verdana" w:hAnsi="Verdana"/>
          <w:sz w:val="20"/>
          <w:szCs w:val="20"/>
        </w:rPr>
        <w:t>s devant gérer des sites</w:t>
      </w:r>
      <w:r w:rsidR="00CD632A">
        <w:rPr>
          <w:rFonts w:ascii="Verdana" w:hAnsi="Verdana"/>
          <w:sz w:val="20"/>
          <w:szCs w:val="20"/>
        </w:rPr>
        <w:t xml:space="preserve"> exposés à des risques d’inondation</w:t>
      </w:r>
      <w:r w:rsidR="00A63859">
        <w:rPr>
          <w:rFonts w:ascii="Verdana" w:hAnsi="Verdana"/>
          <w:sz w:val="20"/>
          <w:szCs w:val="20"/>
        </w:rPr>
        <w:t xml:space="preserve"> doivent</w:t>
      </w:r>
      <w:r w:rsidR="00705CA8">
        <w:rPr>
          <w:rFonts w:ascii="Verdana" w:hAnsi="Verdana"/>
          <w:sz w:val="20"/>
          <w:szCs w:val="20"/>
        </w:rPr>
        <w:t xml:space="preserve"> renforc</w:t>
      </w:r>
      <w:r w:rsidR="003C27E8">
        <w:rPr>
          <w:rFonts w:ascii="Verdana" w:hAnsi="Verdana"/>
          <w:sz w:val="20"/>
          <w:szCs w:val="20"/>
        </w:rPr>
        <w:t>er</w:t>
      </w:r>
      <w:r w:rsidR="00705CA8">
        <w:rPr>
          <w:rFonts w:ascii="Verdana" w:hAnsi="Verdana"/>
          <w:sz w:val="20"/>
          <w:szCs w:val="20"/>
        </w:rPr>
        <w:t xml:space="preserve"> leurs infrastructures</w:t>
      </w:r>
      <w:r w:rsidR="00A63859">
        <w:rPr>
          <w:rFonts w:ascii="Verdana" w:hAnsi="Verdana"/>
          <w:sz w:val="20"/>
          <w:szCs w:val="20"/>
        </w:rPr>
        <w:t xml:space="preserve"> en ayant une exigence supplémentaire pour prendre en compte l’occurrence accrue de ces catastrophes.</w:t>
      </w:r>
      <w:r w:rsidR="00963F85">
        <w:rPr>
          <w:rFonts w:ascii="Verdana" w:hAnsi="Verdana"/>
          <w:sz w:val="20"/>
          <w:szCs w:val="20"/>
        </w:rPr>
        <w:t xml:space="preserve"> </w:t>
      </w:r>
    </w:p>
    <w:p w:rsidR="00326667" w:rsidRPr="00E049C9" w:rsidRDefault="00705CA8" w:rsidP="00CF4D33">
      <w:pPr>
        <w:pStyle w:val="Paragraphedeliste"/>
        <w:numPr>
          <w:ilvl w:val="0"/>
          <w:numId w:val="15"/>
        </w:numPr>
        <w:spacing w:after="0"/>
        <w:jc w:val="both"/>
        <w:rPr>
          <w:rFonts w:ascii="Verdana" w:hAnsi="Verdana"/>
          <w:sz w:val="20"/>
          <w:szCs w:val="20"/>
        </w:rPr>
      </w:pPr>
      <w:r>
        <w:rPr>
          <w:rFonts w:ascii="Verdana" w:hAnsi="Verdana"/>
          <w:sz w:val="20"/>
          <w:szCs w:val="20"/>
        </w:rPr>
        <w:t xml:space="preserve">Une politique de rationalisation de l’eau </w:t>
      </w:r>
      <w:r w:rsidR="00951773">
        <w:rPr>
          <w:rFonts w:ascii="Verdana" w:hAnsi="Verdana"/>
          <w:sz w:val="20"/>
          <w:szCs w:val="20"/>
        </w:rPr>
        <w:t xml:space="preserve">ou de diversification des fournisseurs de matières premières végétales </w:t>
      </w:r>
      <w:r>
        <w:rPr>
          <w:rFonts w:ascii="Verdana" w:hAnsi="Verdana"/>
          <w:sz w:val="20"/>
          <w:szCs w:val="20"/>
        </w:rPr>
        <w:t>s’inscrit dans le cadre de la lutte contre les conséquences de sécheresses.</w:t>
      </w:r>
    </w:p>
    <w:p w:rsidR="008C5FF5" w:rsidRPr="00CD632A" w:rsidRDefault="005B3E3C" w:rsidP="00CD632A">
      <w:pPr>
        <w:pStyle w:val="Paragraphedeliste"/>
        <w:numPr>
          <w:ilvl w:val="0"/>
          <w:numId w:val="15"/>
        </w:numPr>
        <w:spacing w:after="0"/>
        <w:jc w:val="both"/>
        <w:rPr>
          <w:rFonts w:ascii="Verdana" w:hAnsi="Verdana"/>
          <w:sz w:val="20"/>
          <w:szCs w:val="20"/>
        </w:rPr>
      </w:pPr>
      <w:r w:rsidRPr="00D8130B">
        <w:rPr>
          <w:rFonts w:ascii="Verdana" w:hAnsi="Verdana"/>
          <w:sz w:val="20"/>
          <w:szCs w:val="20"/>
        </w:rPr>
        <w:t xml:space="preserve">Face aux autres </w:t>
      </w:r>
      <w:r w:rsidR="00D8130B" w:rsidRPr="0005380F">
        <w:rPr>
          <w:rFonts w:ascii="Verdana" w:hAnsi="Verdana"/>
          <w:sz w:val="20"/>
          <w:szCs w:val="20"/>
        </w:rPr>
        <w:t xml:space="preserve">catastrophes naturelles ayant un impact sur les entreprises par le biais de l’eau, des solutions sont en cours d’élaboration. </w:t>
      </w:r>
      <w:r w:rsidR="00286993" w:rsidRPr="0005380F">
        <w:rPr>
          <w:rFonts w:ascii="Verdana" w:hAnsi="Verdana"/>
          <w:sz w:val="20"/>
          <w:szCs w:val="20"/>
        </w:rPr>
        <w:t xml:space="preserve">Améliorer la résilience face aux catastrophes naturelles est un enjeu partagé avec les gouvernements et </w:t>
      </w:r>
      <w:r w:rsidR="00286993" w:rsidRPr="0005380F">
        <w:rPr>
          <w:rFonts w:ascii="Verdana" w:hAnsi="Verdana"/>
          <w:sz w:val="20"/>
          <w:szCs w:val="20"/>
        </w:rPr>
        <w:lastRenderedPageBreak/>
        <w:t>implique une collaboration efficace avec l</w:t>
      </w:r>
      <w:r w:rsidR="00CD632A">
        <w:rPr>
          <w:rFonts w:ascii="Verdana" w:hAnsi="Verdana"/>
          <w:sz w:val="20"/>
          <w:szCs w:val="20"/>
        </w:rPr>
        <w:t>’ensemble d</w:t>
      </w:r>
      <w:r w:rsidR="00286993" w:rsidRPr="0005380F">
        <w:rPr>
          <w:rFonts w:ascii="Verdana" w:hAnsi="Verdana"/>
          <w:sz w:val="20"/>
          <w:szCs w:val="20"/>
        </w:rPr>
        <w:t>es parties prenantes</w:t>
      </w:r>
      <w:r w:rsidR="00CD632A">
        <w:rPr>
          <w:rFonts w:ascii="Verdana" w:hAnsi="Verdana"/>
          <w:sz w:val="20"/>
          <w:szCs w:val="20"/>
        </w:rPr>
        <w:t>,</w:t>
      </w:r>
      <w:r w:rsidR="00286993" w:rsidRPr="0005380F">
        <w:rPr>
          <w:rFonts w:ascii="Verdana" w:hAnsi="Verdana"/>
          <w:sz w:val="20"/>
          <w:szCs w:val="20"/>
        </w:rPr>
        <w:t xml:space="preserve"> </w:t>
      </w:r>
      <w:r w:rsidR="00CD632A">
        <w:rPr>
          <w:rFonts w:ascii="Verdana" w:hAnsi="Verdana"/>
          <w:sz w:val="20"/>
          <w:szCs w:val="20"/>
        </w:rPr>
        <w:t>si possible en anticipant ces catastrophes</w:t>
      </w:r>
      <w:r w:rsidR="00286993" w:rsidRPr="0005380F">
        <w:rPr>
          <w:rFonts w:ascii="Verdana" w:hAnsi="Verdana"/>
          <w:sz w:val="20"/>
          <w:szCs w:val="20"/>
        </w:rPr>
        <w:t>.</w:t>
      </w:r>
    </w:p>
    <w:p w:rsidR="00D22097" w:rsidRPr="00E049C9" w:rsidRDefault="00D22097" w:rsidP="002D5D35">
      <w:pPr>
        <w:pStyle w:val="Paragraphedeliste"/>
        <w:spacing w:after="0"/>
        <w:ind w:left="0"/>
        <w:jc w:val="both"/>
        <w:rPr>
          <w:rFonts w:ascii="Verdana" w:hAnsi="Verdana"/>
          <w:sz w:val="20"/>
          <w:szCs w:val="20"/>
        </w:rPr>
      </w:pPr>
    </w:p>
    <w:p w:rsidR="002D5D35" w:rsidRPr="00CF4D33" w:rsidRDefault="0035679D" w:rsidP="008642A7">
      <w:pPr>
        <w:pStyle w:val="Titre3"/>
      </w:pPr>
      <w:bookmarkStart w:id="87" w:name="_Toc410639687"/>
      <w:r w:rsidRPr="00CF4D33">
        <w:t>Impacts sur la disponibilité de l’eau</w:t>
      </w:r>
      <w:bookmarkEnd w:id="87"/>
      <w:r w:rsidRPr="00CF4D33">
        <w:t xml:space="preserve"> </w:t>
      </w:r>
    </w:p>
    <w:p w:rsidR="00484D6B" w:rsidRDefault="005B3E3C" w:rsidP="002D5D35">
      <w:pPr>
        <w:pStyle w:val="Paragraphedeliste"/>
        <w:spacing w:after="0"/>
        <w:ind w:left="0"/>
        <w:jc w:val="both"/>
        <w:rPr>
          <w:rFonts w:ascii="Verdana" w:hAnsi="Verdana"/>
          <w:sz w:val="20"/>
        </w:rPr>
      </w:pPr>
      <w:r>
        <w:rPr>
          <w:rFonts w:ascii="Verdana" w:hAnsi="Verdana"/>
          <w:sz w:val="20"/>
        </w:rPr>
        <w:t>Le</w:t>
      </w:r>
      <w:r w:rsidR="00CD632A">
        <w:rPr>
          <w:rFonts w:ascii="Verdana" w:hAnsi="Verdana"/>
          <w:sz w:val="20"/>
        </w:rPr>
        <w:t>s</w:t>
      </w:r>
      <w:r>
        <w:rPr>
          <w:rFonts w:ascii="Verdana" w:hAnsi="Verdana"/>
          <w:sz w:val="20"/>
        </w:rPr>
        <w:t xml:space="preserve"> cycle</w:t>
      </w:r>
      <w:r w:rsidR="00CD632A">
        <w:rPr>
          <w:rFonts w:ascii="Verdana" w:hAnsi="Verdana"/>
          <w:sz w:val="20"/>
        </w:rPr>
        <w:t>s</w:t>
      </w:r>
      <w:r>
        <w:rPr>
          <w:rFonts w:ascii="Verdana" w:hAnsi="Verdana"/>
          <w:sz w:val="20"/>
        </w:rPr>
        <w:t xml:space="preserve"> de l’eau </w:t>
      </w:r>
      <w:r w:rsidR="00CD632A">
        <w:rPr>
          <w:rFonts w:ascii="Verdana" w:hAnsi="Verdana"/>
          <w:sz w:val="20"/>
        </w:rPr>
        <w:t>sont</w:t>
      </w:r>
      <w:r>
        <w:rPr>
          <w:rFonts w:ascii="Verdana" w:hAnsi="Verdana"/>
          <w:sz w:val="20"/>
        </w:rPr>
        <w:t xml:space="preserve"> </w:t>
      </w:r>
      <w:r w:rsidR="00951773">
        <w:rPr>
          <w:rFonts w:ascii="Verdana" w:hAnsi="Verdana"/>
          <w:sz w:val="20"/>
        </w:rPr>
        <w:t>déjà</w:t>
      </w:r>
      <w:r>
        <w:rPr>
          <w:rFonts w:ascii="Verdana" w:hAnsi="Verdana"/>
          <w:sz w:val="20"/>
        </w:rPr>
        <w:t xml:space="preserve"> perturbé</w:t>
      </w:r>
      <w:r w:rsidR="00CD632A">
        <w:rPr>
          <w:rFonts w:ascii="Verdana" w:hAnsi="Verdana"/>
          <w:sz w:val="20"/>
        </w:rPr>
        <w:t>s</w:t>
      </w:r>
      <w:r>
        <w:rPr>
          <w:rFonts w:ascii="Verdana" w:hAnsi="Verdana"/>
          <w:sz w:val="20"/>
        </w:rPr>
        <w:t xml:space="preserve"> par le changement climatique, rendant plus ardu</w:t>
      </w:r>
      <w:r w:rsidR="00951773">
        <w:rPr>
          <w:rFonts w:ascii="Verdana" w:hAnsi="Verdana"/>
          <w:sz w:val="20"/>
        </w:rPr>
        <w:t>es</w:t>
      </w:r>
      <w:r>
        <w:rPr>
          <w:rFonts w:ascii="Verdana" w:hAnsi="Verdana"/>
          <w:sz w:val="20"/>
        </w:rPr>
        <w:t xml:space="preserve"> la mesure de l’empreinte eau et l’analyse des risques physiques quantitatifs.</w:t>
      </w:r>
    </w:p>
    <w:p w:rsidR="00326E8D" w:rsidRPr="00484D6B" w:rsidRDefault="00326E8D" w:rsidP="002D5D35">
      <w:pPr>
        <w:pStyle w:val="Paragraphedeliste"/>
        <w:spacing w:after="0"/>
        <w:ind w:left="0"/>
        <w:jc w:val="both"/>
        <w:rPr>
          <w:rFonts w:ascii="Verdana" w:hAnsi="Verdana"/>
          <w:sz w:val="20"/>
        </w:rPr>
      </w:pPr>
    </w:p>
    <w:p w:rsidR="005B3E3C" w:rsidRDefault="0035679D" w:rsidP="00CF4D33">
      <w:pPr>
        <w:pStyle w:val="Paragraphedeliste"/>
        <w:numPr>
          <w:ilvl w:val="0"/>
          <w:numId w:val="16"/>
        </w:numPr>
        <w:spacing w:after="0"/>
        <w:jc w:val="both"/>
        <w:rPr>
          <w:rFonts w:ascii="Verdana" w:hAnsi="Verdana"/>
          <w:sz w:val="20"/>
        </w:rPr>
      </w:pPr>
      <w:r w:rsidRPr="00484D6B">
        <w:rPr>
          <w:rFonts w:ascii="Verdana" w:hAnsi="Verdana"/>
          <w:sz w:val="20"/>
        </w:rPr>
        <w:t>L’évolution du régim</w:t>
      </w:r>
      <w:r w:rsidR="005B3E3C">
        <w:rPr>
          <w:rFonts w:ascii="Verdana" w:hAnsi="Verdana"/>
          <w:sz w:val="20"/>
        </w:rPr>
        <w:t>e des eaux au niveau local</w:t>
      </w:r>
    </w:p>
    <w:p w:rsidR="008C5FF5" w:rsidRDefault="00186C27" w:rsidP="00186C27">
      <w:pPr>
        <w:pStyle w:val="Paragraphedeliste"/>
        <w:spacing w:after="0"/>
        <w:ind w:left="0"/>
        <w:jc w:val="both"/>
        <w:rPr>
          <w:rFonts w:ascii="Verdana" w:hAnsi="Verdana"/>
          <w:sz w:val="20"/>
        </w:rPr>
      </w:pPr>
      <w:r>
        <w:rPr>
          <w:rFonts w:ascii="Verdana" w:hAnsi="Verdana"/>
          <w:sz w:val="20"/>
        </w:rPr>
        <w:t xml:space="preserve">Les entreprises </w:t>
      </w:r>
      <w:r w:rsidR="00CD632A">
        <w:rPr>
          <w:rFonts w:ascii="Verdana" w:hAnsi="Verdana"/>
          <w:sz w:val="20"/>
        </w:rPr>
        <w:t>qui prélèvent de l’eau</w:t>
      </w:r>
      <w:r>
        <w:rPr>
          <w:rFonts w:ascii="Verdana" w:hAnsi="Verdana"/>
          <w:sz w:val="20"/>
        </w:rPr>
        <w:t xml:space="preserve"> dan</w:t>
      </w:r>
      <w:r w:rsidR="00951773">
        <w:rPr>
          <w:rFonts w:ascii="Verdana" w:hAnsi="Verdana"/>
          <w:sz w:val="20"/>
        </w:rPr>
        <w:t>s les cours d’eau en surface s</w:t>
      </w:r>
      <w:r>
        <w:rPr>
          <w:rFonts w:ascii="Verdana" w:hAnsi="Verdana"/>
          <w:sz w:val="20"/>
        </w:rPr>
        <w:t>ont touchées par le chan</w:t>
      </w:r>
      <w:r w:rsidR="00951773">
        <w:rPr>
          <w:rFonts w:ascii="Verdana" w:hAnsi="Verdana"/>
          <w:sz w:val="20"/>
        </w:rPr>
        <w:t>gement climatique qui perturbe</w:t>
      </w:r>
      <w:r>
        <w:rPr>
          <w:rFonts w:ascii="Verdana" w:hAnsi="Verdana"/>
          <w:sz w:val="20"/>
        </w:rPr>
        <w:t xml:space="preserve"> leur </w:t>
      </w:r>
      <w:r w:rsidR="00CD632A">
        <w:rPr>
          <w:rFonts w:ascii="Verdana" w:hAnsi="Verdana"/>
          <w:sz w:val="20"/>
        </w:rPr>
        <w:t>pré</w:t>
      </w:r>
      <w:r>
        <w:rPr>
          <w:rFonts w:ascii="Verdana" w:hAnsi="Verdana"/>
          <w:sz w:val="20"/>
        </w:rPr>
        <w:t>vision du régime des eaux. La période d’étiage est accent</w:t>
      </w:r>
      <w:r w:rsidR="00C26AAD">
        <w:rPr>
          <w:rFonts w:ascii="Verdana" w:hAnsi="Verdana"/>
          <w:sz w:val="20"/>
        </w:rPr>
        <w:t>uée, rendant certains bassins d</w:t>
      </w:r>
      <w:r>
        <w:rPr>
          <w:rFonts w:ascii="Verdana" w:hAnsi="Verdana"/>
          <w:sz w:val="20"/>
        </w:rPr>
        <w:t>avantage vulnérable</w:t>
      </w:r>
      <w:r w:rsidR="00C26AAD">
        <w:rPr>
          <w:rFonts w:ascii="Verdana" w:hAnsi="Verdana"/>
          <w:sz w:val="20"/>
        </w:rPr>
        <w:t>s</w:t>
      </w:r>
      <w:r>
        <w:rPr>
          <w:rFonts w:ascii="Verdana" w:hAnsi="Verdana"/>
          <w:sz w:val="20"/>
        </w:rPr>
        <w:t xml:space="preserve"> au risque de pénurie</w:t>
      </w:r>
      <w:r w:rsidR="00100A40">
        <w:rPr>
          <w:rStyle w:val="Appelnotedebasdep"/>
          <w:rFonts w:ascii="Verdana" w:hAnsi="Verdana"/>
          <w:sz w:val="20"/>
        </w:rPr>
        <w:footnoteReference w:id="16"/>
      </w:r>
      <w:r>
        <w:rPr>
          <w:rFonts w:ascii="Verdana" w:hAnsi="Verdana"/>
          <w:sz w:val="20"/>
        </w:rPr>
        <w:t>. En hiver</w:t>
      </w:r>
      <w:r w:rsidR="00100A40">
        <w:rPr>
          <w:rFonts w:ascii="Verdana" w:hAnsi="Verdana"/>
          <w:sz w:val="20"/>
        </w:rPr>
        <w:t>, le risque de crue augmente, menaçant les productions environnantes.</w:t>
      </w:r>
    </w:p>
    <w:p w:rsidR="00326E8D" w:rsidRDefault="00326E8D" w:rsidP="00186C27">
      <w:pPr>
        <w:pStyle w:val="Paragraphedeliste"/>
        <w:spacing w:after="0"/>
        <w:ind w:left="0"/>
        <w:jc w:val="both"/>
        <w:rPr>
          <w:rFonts w:ascii="Verdana" w:hAnsi="Verdana"/>
          <w:sz w:val="20"/>
        </w:rPr>
      </w:pPr>
    </w:p>
    <w:p w:rsidR="0035679D" w:rsidRPr="00484D6B" w:rsidRDefault="002B7D79" w:rsidP="00CF4D33">
      <w:pPr>
        <w:pStyle w:val="Paragraphedeliste"/>
        <w:numPr>
          <w:ilvl w:val="0"/>
          <w:numId w:val="16"/>
        </w:numPr>
        <w:spacing w:after="0"/>
        <w:jc w:val="both"/>
        <w:rPr>
          <w:rFonts w:ascii="Verdana" w:hAnsi="Verdana"/>
          <w:sz w:val="20"/>
        </w:rPr>
      </w:pPr>
      <w:r>
        <w:rPr>
          <w:rFonts w:ascii="Verdana" w:hAnsi="Verdana"/>
          <w:sz w:val="20"/>
        </w:rPr>
        <w:t>Paris 2050 : Bordeaux ou Cordoue ?</w:t>
      </w:r>
    </w:p>
    <w:p w:rsidR="00D43CCC" w:rsidRDefault="00017C3D" w:rsidP="002D5D35">
      <w:pPr>
        <w:pStyle w:val="Paragraphedeliste"/>
        <w:spacing w:after="0"/>
        <w:ind w:left="0"/>
        <w:jc w:val="both"/>
        <w:rPr>
          <w:rFonts w:ascii="Verdana" w:hAnsi="Verdana"/>
          <w:sz w:val="20"/>
        </w:rPr>
      </w:pPr>
      <w:r>
        <w:rPr>
          <w:rFonts w:ascii="Verdana" w:hAnsi="Verdana"/>
          <w:sz w:val="20"/>
        </w:rPr>
        <w:t>Les projections font l’état d’une accentuation des contraintes météorologiques actuelles : des étés plus secs dans les régions souffrant déjà de conditions arides, et des précipitations plus intenses dans les régions plus froides. Il s’ag</w:t>
      </w:r>
      <w:r w:rsidR="00F867AD">
        <w:rPr>
          <w:rFonts w:ascii="Verdana" w:hAnsi="Verdana"/>
          <w:sz w:val="20"/>
        </w:rPr>
        <w:t>i</w:t>
      </w:r>
      <w:r>
        <w:rPr>
          <w:rFonts w:ascii="Verdana" w:hAnsi="Verdana"/>
          <w:sz w:val="20"/>
        </w:rPr>
        <w:t>t de tendances</w:t>
      </w:r>
      <w:r w:rsidR="002B7D79">
        <w:rPr>
          <w:rFonts w:ascii="Verdana" w:hAnsi="Verdana"/>
          <w:sz w:val="20"/>
        </w:rPr>
        <w:t xml:space="preserve"> déjà décelables. L’incertitude autour</w:t>
      </w:r>
      <w:r>
        <w:rPr>
          <w:rFonts w:ascii="Verdana" w:hAnsi="Verdana"/>
          <w:sz w:val="20"/>
        </w:rPr>
        <w:t xml:space="preserve"> de ces phénomènes </w:t>
      </w:r>
      <w:r w:rsidR="002B7D79">
        <w:rPr>
          <w:rFonts w:ascii="Verdana" w:hAnsi="Verdana"/>
          <w:sz w:val="20"/>
        </w:rPr>
        <w:t>est importante</w:t>
      </w:r>
      <w:r w:rsidR="00F867AD">
        <w:rPr>
          <w:rFonts w:ascii="Verdana" w:hAnsi="Verdana"/>
          <w:sz w:val="20"/>
        </w:rPr>
        <w:t xml:space="preserve">, </w:t>
      </w:r>
      <w:r w:rsidR="002B7D79">
        <w:rPr>
          <w:rFonts w:ascii="Verdana" w:hAnsi="Verdana"/>
          <w:sz w:val="20"/>
        </w:rPr>
        <w:t>et est la principale difficulté de l’adaptation : il faut s’adapter, mais sans savoir précisément à quel nouveau climat</w:t>
      </w:r>
      <w:r w:rsidR="00F867AD">
        <w:rPr>
          <w:rFonts w:ascii="Verdana" w:hAnsi="Verdana"/>
          <w:sz w:val="20"/>
        </w:rPr>
        <w:t>.</w:t>
      </w:r>
    </w:p>
    <w:p w:rsidR="008C5FF5" w:rsidRPr="007E24C1" w:rsidRDefault="008C5FF5" w:rsidP="002D5D35">
      <w:pPr>
        <w:pStyle w:val="Paragraphedeliste"/>
        <w:spacing w:after="0"/>
        <w:ind w:left="0"/>
        <w:jc w:val="both"/>
        <w:rPr>
          <w:rFonts w:ascii="Verdana" w:hAnsi="Verdana"/>
          <w:sz w:val="20"/>
        </w:rPr>
      </w:pPr>
    </w:p>
    <w:p w:rsidR="00D43CCC" w:rsidRPr="002B7D79" w:rsidRDefault="0035679D" w:rsidP="008642A7">
      <w:pPr>
        <w:pStyle w:val="Titre3"/>
      </w:pPr>
      <w:bookmarkStart w:id="88" w:name="_Toc410639688"/>
      <w:r w:rsidRPr="00CF4D33">
        <w:t>Impacts sur la qualité de l’eau</w:t>
      </w:r>
      <w:bookmarkEnd w:id="88"/>
    </w:p>
    <w:p w:rsidR="00D4320F" w:rsidRDefault="00D4320F" w:rsidP="00CF4D33">
      <w:pPr>
        <w:pStyle w:val="Paragraphedeliste"/>
        <w:numPr>
          <w:ilvl w:val="0"/>
          <w:numId w:val="17"/>
        </w:numPr>
        <w:spacing w:after="0"/>
        <w:jc w:val="both"/>
        <w:rPr>
          <w:rFonts w:ascii="Verdana" w:hAnsi="Verdana"/>
          <w:sz w:val="20"/>
        </w:rPr>
      </w:pPr>
      <w:r>
        <w:rPr>
          <w:rFonts w:ascii="Verdana" w:hAnsi="Verdana"/>
          <w:sz w:val="20"/>
        </w:rPr>
        <w:t>Moindre quantité, pollution accrue</w:t>
      </w:r>
    </w:p>
    <w:p w:rsidR="003A6208" w:rsidRDefault="00603C35" w:rsidP="003A6208">
      <w:pPr>
        <w:pStyle w:val="Paragraphedeliste"/>
        <w:spacing w:after="0"/>
        <w:ind w:left="0"/>
        <w:jc w:val="both"/>
        <w:rPr>
          <w:rFonts w:ascii="Verdana" w:hAnsi="Verdana"/>
          <w:sz w:val="20"/>
        </w:rPr>
      </w:pPr>
      <w:r>
        <w:rPr>
          <w:rFonts w:ascii="Verdana" w:hAnsi="Verdana"/>
          <w:sz w:val="20"/>
        </w:rPr>
        <w:t>Le changement climatique étant susceptible de diminuer le</w:t>
      </w:r>
      <w:r w:rsidR="003A6208" w:rsidRPr="00484D6B">
        <w:rPr>
          <w:rFonts w:ascii="Verdana" w:hAnsi="Verdana"/>
          <w:sz w:val="20"/>
        </w:rPr>
        <w:t xml:space="preserve"> débit des </w:t>
      </w:r>
      <w:r>
        <w:rPr>
          <w:rFonts w:ascii="Verdana" w:hAnsi="Verdana"/>
          <w:sz w:val="20"/>
        </w:rPr>
        <w:t>cours d’eau,</w:t>
      </w:r>
      <w:r w:rsidR="003A6208" w:rsidRPr="00484D6B">
        <w:rPr>
          <w:rFonts w:ascii="Verdana" w:hAnsi="Verdana"/>
          <w:sz w:val="20"/>
        </w:rPr>
        <w:t xml:space="preserve"> la concentration des polluants</w:t>
      </w:r>
      <w:r>
        <w:rPr>
          <w:rFonts w:ascii="Verdana" w:hAnsi="Verdana"/>
          <w:sz w:val="20"/>
        </w:rPr>
        <w:t xml:space="preserve"> présents dans l’eau sera plus </w:t>
      </w:r>
      <w:proofErr w:type="gramStart"/>
      <w:r>
        <w:rPr>
          <w:rFonts w:ascii="Verdana" w:hAnsi="Verdana"/>
          <w:sz w:val="20"/>
        </w:rPr>
        <w:t>importante</w:t>
      </w:r>
      <w:proofErr w:type="gramEnd"/>
      <w:r>
        <w:rPr>
          <w:rFonts w:ascii="Verdana" w:hAnsi="Verdana"/>
          <w:sz w:val="20"/>
        </w:rPr>
        <w:t>, avec des</w:t>
      </w:r>
      <w:r w:rsidR="00CD632A">
        <w:rPr>
          <w:rFonts w:ascii="Verdana" w:hAnsi="Verdana"/>
          <w:sz w:val="20"/>
        </w:rPr>
        <w:t xml:space="preserve"> conséquences sur la faune et la</w:t>
      </w:r>
      <w:r>
        <w:rPr>
          <w:rFonts w:ascii="Verdana" w:hAnsi="Verdana"/>
          <w:sz w:val="20"/>
        </w:rPr>
        <w:t xml:space="preserve"> flore aquatique</w:t>
      </w:r>
      <w:r w:rsidR="003A6208">
        <w:rPr>
          <w:rFonts w:ascii="Verdana" w:hAnsi="Verdana"/>
          <w:sz w:val="20"/>
        </w:rPr>
        <w:t>.</w:t>
      </w:r>
    </w:p>
    <w:p w:rsidR="00D4320F" w:rsidRDefault="00D4320F" w:rsidP="00CF4D33">
      <w:pPr>
        <w:pStyle w:val="Paragraphedeliste"/>
        <w:numPr>
          <w:ilvl w:val="0"/>
          <w:numId w:val="17"/>
        </w:numPr>
        <w:spacing w:after="0"/>
        <w:jc w:val="both"/>
        <w:rPr>
          <w:rFonts w:ascii="Verdana" w:hAnsi="Verdana"/>
          <w:sz w:val="20"/>
        </w:rPr>
      </w:pPr>
      <w:r>
        <w:rPr>
          <w:rFonts w:ascii="Verdana" w:hAnsi="Verdana"/>
          <w:sz w:val="20"/>
        </w:rPr>
        <w:t>Augmentation de la température de l’eau</w:t>
      </w:r>
    </w:p>
    <w:p w:rsidR="003A6208" w:rsidRDefault="00603C35" w:rsidP="003A6208">
      <w:pPr>
        <w:pStyle w:val="Paragraphedeliste"/>
        <w:spacing w:after="0"/>
        <w:ind w:left="0"/>
        <w:jc w:val="both"/>
        <w:rPr>
          <w:rFonts w:ascii="Verdana" w:hAnsi="Verdana"/>
          <w:sz w:val="20"/>
        </w:rPr>
      </w:pPr>
      <w:r>
        <w:rPr>
          <w:rFonts w:ascii="Verdana" w:hAnsi="Verdana"/>
          <w:sz w:val="20"/>
        </w:rPr>
        <w:t>Un réchauffement général des eaux de surfaces i</w:t>
      </w:r>
      <w:r w:rsidR="003A6208" w:rsidRPr="00484D6B">
        <w:rPr>
          <w:rFonts w:ascii="Verdana" w:hAnsi="Verdana"/>
          <w:sz w:val="20"/>
        </w:rPr>
        <w:t>mplique</w:t>
      </w:r>
      <w:r w:rsidR="00CD632A">
        <w:rPr>
          <w:rFonts w:ascii="Verdana" w:hAnsi="Verdana"/>
          <w:sz w:val="20"/>
        </w:rPr>
        <w:t>ra un besoin</w:t>
      </w:r>
      <w:r w:rsidR="003A6208" w:rsidRPr="00484D6B">
        <w:rPr>
          <w:rFonts w:ascii="Verdana" w:hAnsi="Verdana"/>
          <w:sz w:val="20"/>
        </w:rPr>
        <w:t xml:space="preserve"> </w:t>
      </w:r>
      <w:r w:rsidR="00CD632A">
        <w:rPr>
          <w:rFonts w:ascii="Verdana" w:hAnsi="Verdana"/>
          <w:sz w:val="20"/>
        </w:rPr>
        <w:t xml:space="preserve">de débits </w:t>
      </w:r>
      <w:r w:rsidR="003A6208" w:rsidRPr="00484D6B">
        <w:rPr>
          <w:rFonts w:ascii="Verdana" w:hAnsi="Verdana"/>
          <w:sz w:val="20"/>
        </w:rPr>
        <w:t>plus impor</w:t>
      </w:r>
      <w:r>
        <w:rPr>
          <w:rFonts w:ascii="Verdana" w:hAnsi="Verdana"/>
          <w:sz w:val="20"/>
        </w:rPr>
        <w:t xml:space="preserve">tants pour les refroidissements, et donc une augmentation des prélèvements dans le milieu, </w:t>
      </w:r>
      <w:r w:rsidR="00F87A1E">
        <w:rPr>
          <w:rFonts w:ascii="Verdana" w:hAnsi="Verdana"/>
          <w:sz w:val="20"/>
        </w:rPr>
        <w:t>accentuant d’autant plus la baisse de la qualité des eaux</w:t>
      </w:r>
      <w:r w:rsidR="002B7D79">
        <w:rPr>
          <w:rFonts w:ascii="Verdana" w:hAnsi="Verdana"/>
          <w:sz w:val="20"/>
        </w:rPr>
        <w:t>. Les périodes pendant lesquelles les centrales nucléaires sur rivière sont indisponibles s’allongent</w:t>
      </w:r>
      <w:r w:rsidR="00CD632A">
        <w:rPr>
          <w:rFonts w:ascii="Verdana" w:hAnsi="Verdana"/>
          <w:sz w:val="20"/>
        </w:rPr>
        <w:t xml:space="preserve"> déjà et continueront à le faire</w:t>
      </w:r>
      <w:r w:rsidR="002B7D79">
        <w:rPr>
          <w:rFonts w:ascii="Verdana" w:hAnsi="Verdana"/>
          <w:sz w:val="20"/>
        </w:rPr>
        <w:t xml:space="preserve">. L’adaptation consiste à intégrer cela dans les plans de production et de maintenance.  </w:t>
      </w:r>
    </w:p>
    <w:p w:rsidR="008E1FBE" w:rsidRDefault="008E1FBE" w:rsidP="00CF4D33">
      <w:pPr>
        <w:pStyle w:val="Paragraphedeliste"/>
        <w:numPr>
          <w:ilvl w:val="0"/>
          <w:numId w:val="17"/>
        </w:numPr>
        <w:spacing w:after="0"/>
        <w:jc w:val="both"/>
        <w:rPr>
          <w:rFonts w:ascii="Verdana" w:hAnsi="Verdana"/>
          <w:sz w:val="20"/>
        </w:rPr>
      </w:pPr>
      <w:r>
        <w:rPr>
          <w:rFonts w:ascii="Verdana" w:hAnsi="Verdana"/>
          <w:sz w:val="20"/>
        </w:rPr>
        <w:t>Salinisation des aquifères et des bassins</w:t>
      </w:r>
    </w:p>
    <w:p w:rsidR="0035679D" w:rsidRDefault="008E1FBE" w:rsidP="0035679D">
      <w:pPr>
        <w:pStyle w:val="Paragraphedeliste"/>
        <w:spacing w:after="0"/>
        <w:ind w:left="0"/>
        <w:jc w:val="both"/>
        <w:rPr>
          <w:rFonts w:ascii="Verdana" w:hAnsi="Verdana"/>
          <w:sz w:val="20"/>
        </w:rPr>
      </w:pPr>
      <w:r>
        <w:rPr>
          <w:rFonts w:ascii="Verdana" w:hAnsi="Verdana"/>
          <w:sz w:val="20"/>
        </w:rPr>
        <w:t>Du fait de la montée du niveau des océans</w:t>
      </w:r>
      <w:r w:rsidR="00CD632A">
        <w:rPr>
          <w:rFonts w:ascii="Verdana" w:hAnsi="Verdana"/>
          <w:sz w:val="20"/>
        </w:rPr>
        <w:t xml:space="preserve"> et de l’accroissement </w:t>
      </w:r>
      <w:r w:rsidR="00527ECF">
        <w:rPr>
          <w:rFonts w:ascii="Verdana" w:hAnsi="Verdana"/>
          <w:sz w:val="20"/>
        </w:rPr>
        <w:t>des pompages dans les zones littorales</w:t>
      </w:r>
      <w:r>
        <w:rPr>
          <w:rFonts w:ascii="Verdana" w:hAnsi="Verdana"/>
          <w:sz w:val="20"/>
        </w:rPr>
        <w:t>, des infiltrations ont lieu au niveau des aquifères.</w:t>
      </w:r>
      <w:r w:rsidR="00F867AD">
        <w:rPr>
          <w:rFonts w:ascii="Verdana" w:hAnsi="Verdana"/>
          <w:sz w:val="20"/>
        </w:rPr>
        <w:t xml:space="preserve"> Des initiatives sont déjà prises comme en Californie, où de l’eau usée est réinjectée après traitement dans la nappe phréatique</w:t>
      </w:r>
      <w:r w:rsidR="00527ECF">
        <w:rPr>
          <w:rFonts w:ascii="Verdana" w:hAnsi="Verdana"/>
          <w:sz w:val="20"/>
        </w:rPr>
        <w:t xml:space="preserve"> pour lutter contre c</w:t>
      </w:r>
      <w:r w:rsidR="006A71CF">
        <w:rPr>
          <w:rFonts w:ascii="Verdana" w:hAnsi="Verdana"/>
          <w:sz w:val="20"/>
        </w:rPr>
        <w:t>es incursions d’eau salée.</w:t>
      </w:r>
    </w:p>
    <w:p w:rsidR="008C5FF5" w:rsidRPr="00527ECF" w:rsidRDefault="00826EA7" w:rsidP="00C30AB7">
      <w:pPr>
        <w:spacing w:line="240" w:lineRule="auto"/>
        <w:jc w:val="left"/>
        <w:rPr>
          <w:rFonts w:eastAsia="Calibri"/>
          <w:lang w:eastAsia="en-US"/>
        </w:rPr>
      </w:pPr>
      <w:r>
        <w:br w:type="page"/>
      </w:r>
    </w:p>
    <w:p w:rsidR="008C5FF5" w:rsidRPr="008C5FF5" w:rsidRDefault="008C5FF5" w:rsidP="008C5FF5"/>
    <w:p w:rsidR="0035679D" w:rsidRPr="007043C5" w:rsidRDefault="0035679D" w:rsidP="007043C5">
      <w:pPr>
        <w:pStyle w:val="Titre2"/>
      </w:pPr>
      <w:bookmarkStart w:id="89" w:name="_Toc410639689"/>
      <w:r w:rsidRPr="007043C5">
        <w:t>Impacts sur la santé et la biodiversité</w:t>
      </w:r>
      <w:bookmarkEnd w:id="89"/>
    </w:p>
    <w:p w:rsidR="0053307C" w:rsidRPr="00CF4D33" w:rsidRDefault="0035679D" w:rsidP="008642A7">
      <w:pPr>
        <w:pStyle w:val="Titre3"/>
      </w:pPr>
      <w:bookmarkStart w:id="90" w:name="_Toc410639690"/>
      <w:r w:rsidRPr="00CF4D33">
        <w:t>Industrie, agriculture et qualité de l’eau</w:t>
      </w:r>
      <w:bookmarkEnd w:id="90"/>
      <w:r w:rsidRPr="00CF4D33">
        <w:t xml:space="preserve"> </w:t>
      </w:r>
    </w:p>
    <w:p w:rsidR="0053307C" w:rsidRDefault="002C2F99" w:rsidP="00CF4D33">
      <w:pPr>
        <w:pStyle w:val="Paragraphedeliste"/>
        <w:numPr>
          <w:ilvl w:val="0"/>
          <w:numId w:val="17"/>
        </w:numPr>
        <w:spacing w:after="0"/>
        <w:jc w:val="both"/>
        <w:rPr>
          <w:rFonts w:ascii="Verdana" w:hAnsi="Verdana"/>
          <w:sz w:val="20"/>
          <w:szCs w:val="20"/>
        </w:rPr>
      </w:pPr>
      <w:r>
        <w:rPr>
          <w:rFonts w:ascii="Verdana" w:hAnsi="Verdana"/>
          <w:sz w:val="20"/>
          <w:szCs w:val="20"/>
        </w:rPr>
        <w:t>Agriculture et qualité de l’eau</w:t>
      </w:r>
    </w:p>
    <w:p w:rsidR="002C2F99" w:rsidRDefault="002C2F99" w:rsidP="002C2F99">
      <w:pPr>
        <w:pStyle w:val="Paragraphedeliste"/>
        <w:spacing w:after="0"/>
        <w:ind w:left="0"/>
        <w:jc w:val="both"/>
        <w:rPr>
          <w:rFonts w:ascii="Verdana" w:hAnsi="Verdana"/>
          <w:sz w:val="20"/>
          <w:szCs w:val="20"/>
        </w:rPr>
      </w:pPr>
      <w:r>
        <w:rPr>
          <w:rFonts w:ascii="Verdana" w:hAnsi="Verdana"/>
          <w:sz w:val="20"/>
          <w:szCs w:val="20"/>
        </w:rPr>
        <w:t>70% des usages de l’eau sont concentrés dans le secteur de l’agriculture. </w:t>
      </w:r>
      <w:r w:rsidR="002B7D79">
        <w:rPr>
          <w:rFonts w:ascii="Verdana" w:hAnsi="Verdana"/>
          <w:sz w:val="20"/>
          <w:szCs w:val="20"/>
        </w:rPr>
        <w:t>Celle-ci, exclue de la réglementation</w:t>
      </w:r>
      <w:r w:rsidR="00D66E45">
        <w:rPr>
          <w:rFonts w:ascii="Verdana" w:hAnsi="Verdana"/>
          <w:sz w:val="20"/>
          <w:szCs w:val="20"/>
        </w:rPr>
        <w:t xml:space="preserve"> sur l’eau</w:t>
      </w:r>
      <w:r w:rsidR="002B7D79">
        <w:rPr>
          <w:rFonts w:ascii="Verdana" w:hAnsi="Verdana"/>
          <w:sz w:val="20"/>
          <w:szCs w:val="20"/>
        </w:rPr>
        <w:t xml:space="preserve">, a néanmoins une empreinte sur l’eau par la diffusion des intrants, engrais, pesticides ou herbicides. </w:t>
      </w:r>
      <w:r w:rsidR="00977096">
        <w:rPr>
          <w:rFonts w:ascii="Verdana" w:hAnsi="Verdana"/>
          <w:sz w:val="20"/>
          <w:szCs w:val="20"/>
        </w:rPr>
        <w:t xml:space="preserve">Les progrès dans les techniques de mesure rendent ces polluants détectables, et </w:t>
      </w:r>
      <w:r w:rsidR="00D66E45">
        <w:rPr>
          <w:rFonts w:ascii="Verdana" w:hAnsi="Verdana"/>
          <w:sz w:val="20"/>
          <w:szCs w:val="20"/>
        </w:rPr>
        <w:t>des études scientifiques</w:t>
      </w:r>
      <w:r w:rsidR="00977096">
        <w:rPr>
          <w:rFonts w:ascii="Verdana" w:hAnsi="Verdana"/>
          <w:sz w:val="20"/>
          <w:szCs w:val="20"/>
        </w:rPr>
        <w:t xml:space="preserve"> montre</w:t>
      </w:r>
      <w:r w:rsidR="00D66E45">
        <w:rPr>
          <w:rFonts w:ascii="Verdana" w:hAnsi="Verdana"/>
          <w:sz w:val="20"/>
          <w:szCs w:val="20"/>
        </w:rPr>
        <w:t>nt</w:t>
      </w:r>
      <w:r w:rsidR="00977096">
        <w:rPr>
          <w:rFonts w:ascii="Verdana" w:hAnsi="Verdana"/>
          <w:sz w:val="20"/>
          <w:szCs w:val="20"/>
        </w:rPr>
        <w:t xml:space="preserve"> que ces polluants accumulés dans l’organisme même à très faible dose peuvent avoir un impact sur la santé. </w:t>
      </w:r>
    </w:p>
    <w:p w:rsidR="002C2F99" w:rsidRDefault="002C2F99" w:rsidP="00CF4D33">
      <w:pPr>
        <w:pStyle w:val="Paragraphedeliste"/>
        <w:numPr>
          <w:ilvl w:val="0"/>
          <w:numId w:val="17"/>
        </w:numPr>
        <w:spacing w:after="0"/>
        <w:jc w:val="both"/>
        <w:rPr>
          <w:rFonts w:ascii="Verdana" w:hAnsi="Verdana"/>
          <w:sz w:val="20"/>
          <w:szCs w:val="20"/>
        </w:rPr>
      </w:pPr>
      <w:r>
        <w:rPr>
          <w:rFonts w:ascii="Verdana" w:hAnsi="Verdana"/>
          <w:sz w:val="20"/>
          <w:szCs w:val="20"/>
        </w:rPr>
        <w:t>Industrie et qualité de l’eau</w:t>
      </w:r>
    </w:p>
    <w:p w:rsidR="00977096" w:rsidRPr="00977096" w:rsidRDefault="00977096" w:rsidP="00977096">
      <w:pPr>
        <w:rPr>
          <w:szCs w:val="20"/>
        </w:rPr>
      </w:pPr>
      <w:r>
        <w:rPr>
          <w:szCs w:val="20"/>
        </w:rPr>
        <w:t xml:space="preserve">Même si les exploitations sont bien conduites, certains polluants composés de molécules solubles et de petite taille passent à travers les stations d’épuration. Là encore, c’est le perfectionnement des techniques de mesure qui permet de détecter ces pollutions. Le passage d’un site à une gestion de l’eau en circuit fermé apporte une réponse à ces inquiétudes. </w:t>
      </w:r>
      <w:r w:rsidR="00D66E45">
        <w:rPr>
          <w:szCs w:val="20"/>
        </w:rPr>
        <w:t>L’usage des produits peut aussi avoir un impact (détergents, résidus médicamenteux).</w:t>
      </w:r>
    </w:p>
    <w:p w:rsidR="002C2F99" w:rsidRPr="003366F0" w:rsidRDefault="002C2F99" w:rsidP="00CF4D33">
      <w:pPr>
        <w:pStyle w:val="Paragraphedeliste"/>
        <w:numPr>
          <w:ilvl w:val="0"/>
          <w:numId w:val="17"/>
        </w:numPr>
        <w:spacing w:after="0"/>
        <w:jc w:val="both"/>
        <w:rPr>
          <w:rFonts w:ascii="Verdana" w:hAnsi="Verdana"/>
          <w:sz w:val="20"/>
          <w:szCs w:val="20"/>
        </w:rPr>
      </w:pPr>
      <w:r>
        <w:rPr>
          <w:rFonts w:ascii="Verdana" w:hAnsi="Verdana"/>
          <w:sz w:val="20"/>
          <w:szCs w:val="20"/>
        </w:rPr>
        <w:t>Régulation et mesures</w:t>
      </w:r>
    </w:p>
    <w:p w:rsidR="00DB10C5" w:rsidRDefault="00EA4657" w:rsidP="0053307C">
      <w:pPr>
        <w:pStyle w:val="Paragraphedeliste"/>
        <w:spacing w:after="0"/>
        <w:ind w:left="0"/>
        <w:jc w:val="both"/>
        <w:rPr>
          <w:rFonts w:ascii="Verdana" w:hAnsi="Verdana"/>
          <w:sz w:val="20"/>
          <w:szCs w:val="20"/>
        </w:rPr>
      </w:pPr>
      <w:r>
        <w:rPr>
          <w:rFonts w:ascii="Verdana" w:hAnsi="Verdana"/>
          <w:sz w:val="20"/>
          <w:szCs w:val="20"/>
        </w:rPr>
        <w:t xml:space="preserve">La surveillance de l’état chimique et biologique des cours d’eau revient aux organismes publics, notamment </w:t>
      </w:r>
      <w:r w:rsidR="00D66E45">
        <w:rPr>
          <w:rFonts w:ascii="Verdana" w:hAnsi="Verdana"/>
          <w:sz w:val="20"/>
          <w:szCs w:val="20"/>
        </w:rPr>
        <w:t xml:space="preserve">aux Agences Régionales de Santé, </w:t>
      </w:r>
      <w:r>
        <w:rPr>
          <w:rFonts w:ascii="Verdana" w:hAnsi="Verdana"/>
          <w:sz w:val="20"/>
          <w:szCs w:val="20"/>
        </w:rPr>
        <w:t xml:space="preserve">à l’ONEMA et l’INERIS. Leurs analyses </w:t>
      </w:r>
      <w:r w:rsidR="00D66E45">
        <w:rPr>
          <w:rFonts w:ascii="Verdana" w:hAnsi="Verdana"/>
          <w:sz w:val="20"/>
          <w:szCs w:val="20"/>
        </w:rPr>
        <w:t xml:space="preserve">périodiques </w:t>
      </w:r>
      <w:r>
        <w:rPr>
          <w:rFonts w:ascii="Verdana" w:hAnsi="Verdana"/>
          <w:sz w:val="20"/>
          <w:szCs w:val="20"/>
        </w:rPr>
        <w:t>permettent de s’assurer du bon fonctionne</w:t>
      </w:r>
      <w:r w:rsidR="00D66E45">
        <w:rPr>
          <w:rFonts w:ascii="Verdana" w:hAnsi="Verdana"/>
          <w:sz w:val="20"/>
          <w:szCs w:val="20"/>
        </w:rPr>
        <w:t>ment des écosystèmes aquatiques</w:t>
      </w:r>
      <w:r>
        <w:rPr>
          <w:rFonts w:ascii="Verdana" w:hAnsi="Verdana"/>
          <w:sz w:val="20"/>
          <w:szCs w:val="20"/>
        </w:rPr>
        <w:t xml:space="preserve"> et </w:t>
      </w:r>
      <w:r w:rsidR="00D66E45">
        <w:rPr>
          <w:rFonts w:ascii="Verdana" w:hAnsi="Verdana"/>
          <w:sz w:val="20"/>
          <w:szCs w:val="20"/>
        </w:rPr>
        <w:t>de repérer les</w:t>
      </w:r>
      <w:r>
        <w:rPr>
          <w:rFonts w:ascii="Verdana" w:hAnsi="Verdana"/>
          <w:sz w:val="20"/>
          <w:szCs w:val="20"/>
        </w:rPr>
        <w:t xml:space="preserve"> cas de pollution. La lutte contre l</w:t>
      </w:r>
      <w:r w:rsidR="00911ED7">
        <w:rPr>
          <w:rFonts w:ascii="Verdana" w:hAnsi="Verdana"/>
          <w:sz w:val="20"/>
          <w:szCs w:val="20"/>
        </w:rPr>
        <w:t>es</w:t>
      </w:r>
      <w:r>
        <w:rPr>
          <w:rFonts w:ascii="Verdana" w:hAnsi="Verdana"/>
          <w:sz w:val="20"/>
          <w:szCs w:val="20"/>
        </w:rPr>
        <w:t xml:space="preserve"> pollution</w:t>
      </w:r>
      <w:r w:rsidR="00911ED7">
        <w:rPr>
          <w:rFonts w:ascii="Verdana" w:hAnsi="Verdana"/>
          <w:sz w:val="20"/>
          <w:szCs w:val="20"/>
        </w:rPr>
        <w:t>s</w:t>
      </w:r>
      <w:r>
        <w:rPr>
          <w:rFonts w:ascii="Verdana" w:hAnsi="Verdana"/>
          <w:sz w:val="20"/>
          <w:szCs w:val="20"/>
        </w:rPr>
        <w:t xml:space="preserve"> </w:t>
      </w:r>
      <w:r w:rsidR="00911ED7">
        <w:rPr>
          <w:rFonts w:ascii="Verdana" w:hAnsi="Verdana"/>
          <w:sz w:val="20"/>
          <w:szCs w:val="20"/>
        </w:rPr>
        <w:t>domestiques, industrielles et agricoles</w:t>
      </w:r>
      <w:r>
        <w:rPr>
          <w:rFonts w:ascii="Verdana" w:hAnsi="Verdana"/>
          <w:sz w:val="20"/>
          <w:szCs w:val="20"/>
        </w:rPr>
        <w:t xml:space="preserve"> est aussi une priorité </w:t>
      </w:r>
      <w:r w:rsidR="00911ED7">
        <w:rPr>
          <w:rFonts w:ascii="Verdana" w:hAnsi="Verdana"/>
          <w:sz w:val="20"/>
          <w:szCs w:val="20"/>
        </w:rPr>
        <w:t xml:space="preserve">absolue </w:t>
      </w:r>
      <w:r>
        <w:rPr>
          <w:rFonts w:ascii="Verdana" w:hAnsi="Verdana"/>
          <w:sz w:val="20"/>
          <w:szCs w:val="20"/>
        </w:rPr>
        <w:t xml:space="preserve">des Agences de l’Eau, </w:t>
      </w:r>
      <w:r w:rsidR="00911ED7">
        <w:rPr>
          <w:rFonts w:ascii="Verdana" w:hAnsi="Verdana"/>
          <w:sz w:val="20"/>
          <w:szCs w:val="20"/>
        </w:rPr>
        <w:t xml:space="preserve">qui y consacrent la majeure partie de leurs aides financières (68%). </w:t>
      </w:r>
    </w:p>
    <w:p w:rsidR="00326E8D" w:rsidRDefault="00326E8D">
      <w:pPr>
        <w:spacing w:line="240" w:lineRule="auto"/>
        <w:jc w:val="left"/>
        <w:rPr>
          <w:szCs w:val="20"/>
        </w:rPr>
      </w:pPr>
    </w:p>
    <w:p w:rsidR="000E636F" w:rsidRDefault="000E636F">
      <w:pPr>
        <w:spacing w:line="240" w:lineRule="auto"/>
        <w:jc w:val="left"/>
        <w:rPr>
          <w:szCs w:val="20"/>
        </w:rPr>
      </w:pPr>
    </w:p>
    <w:p w:rsidR="00527ECF" w:rsidRDefault="00527ECF">
      <w:pPr>
        <w:spacing w:line="240" w:lineRule="auto"/>
        <w:jc w:val="left"/>
        <w:rPr>
          <w:szCs w:val="20"/>
        </w:rPr>
      </w:pPr>
      <w:r>
        <w:rPr>
          <w:szCs w:val="20"/>
        </w:rPr>
        <w:br w:type="page"/>
      </w:r>
    </w:p>
    <w:p w:rsidR="000E636F" w:rsidRDefault="000E636F">
      <w:pPr>
        <w:spacing w:line="240" w:lineRule="auto"/>
        <w:jc w:val="left"/>
        <w:rPr>
          <w:szCs w:val="20"/>
        </w:rPr>
      </w:pPr>
    </w:p>
    <w:p w:rsidR="000E636F" w:rsidRDefault="000E636F">
      <w:pPr>
        <w:spacing w:line="240" w:lineRule="auto"/>
        <w:jc w:val="left"/>
        <w:rPr>
          <w:szCs w:val="20"/>
        </w:rPr>
      </w:pPr>
    </w:p>
    <w:p w:rsidR="000E636F" w:rsidRDefault="000E636F">
      <w:pPr>
        <w:spacing w:line="240" w:lineRule="auto"/>
        <w:jc w:val="left"/>
        <w:rPr>
          <w:szCs w:val="20"/>
        </w:rPr>
      </w:pPr>
    </w:p>
    <w:p w:rsidR="000E636F" w:rsidRDefault="00FF243D">
      <w:pPr>
        <w:spacing w:line="240" w:lineRule="auto"/>
        <w:jc w:val="left"/>
        <w:rPr>
          <w:szCs w:val="20"/>
        </w:rPr>
      </w:pPr>
      <w:r>
        <w:rPr>
          <w:noProof/>
          <w:lang w:eastAsia="fr-FR"/>
        </w:rPr>
        <mc:AlternateContent>
          <mc:Choice Requires="wps">
            <w:drawing>
              <wp:anchor distT="0" distB="0" distL="114300" distR="114300" simplePos="0" relativeHeight="251760128" behindDoc="0" locked="0" layoutInCell="1" allowOverlap="1" wp14:anchorId="38AF2017" wp14:editId="316EE8D3">
                <wp:simplePos x="0" y="0"/>
                <wp:positionH relativeFrom="column">
                  <wp:posOffset>-18415</wp:posOffset>
                </wp:positionH>
                <wp:positionV relativeFrom="paragraph">
                  <wp:posOffset>73660</wp:posOffset>
                </wp:positionV>
                <wp:extent cx="5650230" cy="7802880"/>
                <wp:effectExtent l="0" t="0" r="26670" b="2667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780288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2B7D79" w:rsidRDefault="004A0BB6" w:rsidP="00FF243D">
                            <w:pPr>
                              <w:pStyle w:val="Titre4"/>
                            </w:pPr>
                            <w:bookmarkStart w:id="91" w:name="_Toc410639691"/>
                            <w:r w:rsidRPr="002B7D79">
                              <w:t>SUEZ ENVIRONNEMENT - United Water (Etats-Unis) – la mise en œuvre d’un plan de gestion intégré du bassin versant</w:t>
                            </w:r>
                            <w:bookmarkEnd w:id="91"/>
                          </w:p>
                          <w:p w:rsidR="004A0BB6" w:rsidRPr="002B7D79" w:rsidRDefault="004A0BB6" w:rsidP="00527ECF">
                            <w:pPr>
                              <w:pStyle w:val="Paragraphedeliste"/>
                              <w:spacing w:after="0"/>
                              <w:ind w:left="0"/>
                              <w:rPr>
                                <w:rFonts w:ascii="Verdana" w:hAnsi="Verdana"/>
                                <w:b/>
                                <w:sz w:val="20"/>
                                <w:szCs w:val="20"/>
                              </w:rPr>
                            </w:pPr>
                          </w:p>
                          <w:p w:rsidR="004A0BB6" w:rsidRPr="002B7D79" w:rsidRDefault="004A0BB6" w:rsidP="00527ECF">
                            <w:pPr>
                              <w:pStyle w:val="Paragraphedeliste"/>
                              <w:ind w:left="0"/>
                              <w:jc w:val="both"/>
                              <w:rPr>
                                <w:rFonts w:ascii="Verdana" w:hAnsi="Verdana"/>
                                <w:noProof/>
                                <w:sz w:val="18"/>
                              </w:rPr>
                            </w:pPr>
                            <w:r w:rsidRPr="002B7D79">
                              <w:rPr>
                                <w:rFonts w:ascii="Verdana" w:hAnsi="Verdana"/>
                                <w:noProof/>
                                <w:sz w:val="18"/>
                              </w:rPr>
                              <w:t xml:space="preserve">La filiale de SUEZ ENVIRONNEMENT aux Etats-Unis, United Water, faisait face à un dilemme pour ses opérations dans l’état du Delaware : il lui fallait se mettre en conformité avec une réglementation plus exigeante de l’Agence de Protection de l’Environnement Américaine (EPA) sur les niveaux de cryptosporidium, des parasites pathogènes. Les méthodes de traitement traditionnelles </w:t>
                            </w:r>
                            <w:r>
                              <w:rPr>
                                <w:rFonts w:ascii="Verdana" w:hAnsi="Verdana"/>
                                <w:noProof/>
                                <w:sz w:val="18"/>
                              </w:rPr>
                              <w:t>(ozonation ou filtration) s’avérant très coûteuses en énergie et en investissement</w:t>
                            </w:r>
                            <w:r w:rsidRPr="002B7D79">
                              <w:rPr>
                                <w:rFonts w:ascii="Verdana" w:hAnsi="Verdana"/>
                                <w:noProof/>
                                <w:sz w:val="18"/>
                              </w:rPr>
                              <w:t xml:space="preserve">, United Water </w:t>
                            </w:r>
                            <w:r>
                              <w:rPr>
                                <w:rFonts w:ascii="Verdana" w:hAnsi="Verdana"/>
                                <w:noProof/>
                                <w:sz w:val="18"/>
                              </w:rPr>
                              <w:t>a recherché</w:t>
                            </w:r>
                            <w:r w:rsidRPr="002B7D79">
                              <w:rPr>
                                <w:rFonts w:ascii="Verdana" w:hAnsi="Verdana"/>
                                <w:noProof/>
                                <w:sz w:val="18"/>
                              </w:rPr>
                              <w:t xml:space="preserve"> une méthode alternative.</w:t>
                            </w:r>
                          </w:p>
                          <w:p w:rsidR="004A0BB6" w:rsidRPr="002B7D79" w:rsidRDefault="004A0BB6" w:rsidP="00527ECF">
                            <w:pPr>
                              <w:pStyle w:val="Paragraphedeliste"/>
                              <w:ind w:left="0"/>
                              <w:jc w:val="both"/>
                              <w:rPr>
                                <w:rFonts w:ascii="Verdana" w:hAnsi="Verdana"/>
                                <w:noProof/>
                                <w:sz w:val="18"/>
                              </w:rPr>
                            </w:pPr>
                          </w:p>
                          <w:p w:rsidR="004A0BB6" w:rsidRPr="002B7D79" w:rsidRDefault="004A0BB6" w:rsidP="00527ECF">
                            <w:pPr>
                              <w:pStyle w:val="Paragraphedeliste"/>
                              <w:ind w:left="0"/>
                              <w:jc w:val="both"/>
                              <w:rPr>
                                <w:rFonts w:ascii="Verdana" w:hAnsi="Verdana"/>
                                <w:noProof/>
                                <w:sz w:val="18"/>
                              </w:rPr>
                            </w:pPr>
                            <w:r w:rsidRPr="002B7D79">
                              <w:rPr>
                                <w:rFonts w:ascii="Verdana" w:hAnsi="Verdana"/>
                                <w:noProof/>
                                <w:sz w:val="18"/>
                              </w:rPr>
                              <w:t>Parmi les différentes solutions proposées par l’Agence d</w:t>
                            </w:r>
                            <w:r>
                              <w:rPr>
                                <w:rFonts w:ascii="Verdana" w:hAnsi="Verdana"/>
                                <w:noProof/>
                                <w:sz w:val="18"/>
                              </w:rPr>
                              <w:t xml:space="preserve">e Protection de l’Environnement, elle a choisi </w:t>
                            </w:r>
                            <w:r w:rsidRPr="002B7D79">
                              <w:rPr>
                                <w:rFonts w:ascii="Verdana" w:hAnsi="Verdana"/>
                                <w:noProof/>
                                <w:sz w:val="18"/>
                              </w:rPr>
                              <w:t>de mettre en œuvre un plan de gestion intégré du bassin versant. Au lieu de mettre l’accent sur l’é</w:t>
                            </w:r>
                            <w:r>
                              <w:rPr>
                                <w:rFonts w:ascii="Verdana" w:hAnsi="Verdana"/>
                                <w:noProof/>
                                <w:sz w:val="18"/>
                              </w:rPr>
                              <w:t>limination des cryptosporidium dans</w:t>
                            </w:r>
                            <w:r w:rsidRPr="002B7D79">
                              <w:rPr>
                                <w:rFonts w:ascii="Verdana" w:hAnsi="Verdana"/>
                                <w:noProof/>
                                <w:sz w:val="18"/>
                              </w:rPr>
                              <w:t xml:space="preserve"> des stations de production d’eau potable, le plan de gestion intégré du bassin versant a pour objectif de réduire la pollution </w:t>
                            </w:r>
                            <w:r>
                              <w:rPr>
                                <w:rFonts w:ascii="Verdana" w:hAnsi="Verdana"/>
                                <w:noProof/>
                                <w:sz w:val="18"/>
                              </w:rPr>
                              <w:t>dans le milieu amont, avant pompage</w:t>
                            </w:r>
                            <w:r w:rsidRPr="002B7D79">
                              <w:rPr>
                                <w:rFonts w:ascii="Verdana" w:hAnsi="Verdana"/>
                                <w:noProof/>
                                <w:sz w:val="18"/>
                              </w:rPr>
                              <w:t>.</w:t>
                            </w:r>
                          </w:p>
                          <w:p w:rsidR="004A0BB6" w:rsidRPr="002B7D79" w:rsidRDefault="004A0BB6" w:rsidP="00527ECF">
                            <w:pPr>
                              <w:pStyle w:val="Paragraphedeliste"/>
                              <w:ind w:left="0"/>
                              <w:jc w:val="both"/>
                              <w:rPr>
                                <w:rFonts w:ascii="Verdana" w:hAnsi="Verdana"/>
                                <w:noProof/>
                                <w:sz w:val="18"/>
                              </w:rPr>
                            </w:pPr>
                          </w:p>
                          <w:p w:rsidR="004A0BB6" w:rsidRPr="002B7D79" w:rsidRDefault="004A0BB6" w:rsidP="00527ECF">
                            <w:pPr>
                              <w:pStyle w:val="Paragraphedeliste"/>
                              <w:ind w:left="0"/>
                              <w:jc w:val="both"/>
                              <w:rPr>
                                <w:rFonts w:ascii="Verdana" w:hAnsi="Verdana"/>
                                <w:noProof/>
                                <w:sz w:val="18"/>
                              </w:rPr>
                            </w:pPr>
                            <w:r w:rsidRPr="002B7D79">
                              <w:rPr>
                                <w:rFonts w:ascii="Verdana" w:hAnsi="Verdana"/>
                                <w:noProof/>
                                <w:sz w:val="18"/>
                              </w:rPr>
                              <w:t xml:space="preserve">Une équipe de United Water, en partenariat avec six organisations de protection de l’environnement </w:t>
                            </w:r>
                            <w:r>
                              <w:rPr>
                                <w:rFonts w:ascii="Verdana" w:hAnsi="Verdana"/>
                                <w:noProof/>
                                <w:sz w:val="18"/>
                              </w:rPr>
                              <w:t>a</w:t>
                            </w:r>
                            <w:r w:rsidRPr="002B7D79">
                              <w:rPr>
                                <w:rFonts w:ascii="Verdana" w:hAnsi="Verdana"/>
                                <w:noProof/>
                                <w:sz w:val="18"/>
                              </w:rPr>
                              <w:t xml:space="preserve"> travaillé pendant deux ans pour réaliser </w:t>
                            </w:r>
                            <w:r>
                              <w:rPr>
                                <w:rFonts w:ascii="Verdana" w:hAnsi="Verdana"/>
                                <w:noProof/>
                                <w:sz w:val="18"/>
                              </w:rPr>
                              <w:t>ce</w:t>
                            </w:r>
                            <w:r w:rsidRPr="002B7D79">
                              <w:rPr>
                                <w:rFonts w:ascii="Verdana" w:hAnsi="Verdana"/>
                                <w:noProof/>
                                <w:sz w:val="18"/>
                              </w:rPr>
                              <w:t xml:space="preserve"> plan de gestion du bassin versant approuvé par l’EPA sur une zone de cinq Etats.</w:t>
                            </w:r>
                          </w:p>
                          <w:p w:rsidR="004A0BB6" w:rsidRPr="002B7D79" w:rsidRDefault="004A0BB6" w:rsidP="00527ECF">
                            <w:pPr>
                              <w:pStyle w:val="Paragraphedeliste"/>
                              <w:ind w:left="0"/>
                              <w:jc w:val="both"/>
                              <w:rPr>
                                <w:rFonts w:ascii="Verdana" w:hAnsi="Verdana"/>
                                <w:noProof/>
                                <w:sz w:val="18"/>
                              </w:rPr>
                            </w:pPr>
                            <w:r w:rsidRPr="002B7D79">
                              <w:rPr>
                                <w:rFonts w:ascii="Verdana" w:hAnsi="Verdana"/>
                                <w:noProof/>
                                <w:sz w:val="18"/>
                              </w:rPr>
                              <w:t>Le plan de gestion comporte cinq points d’actions principaux : la gestion des activités d’agriculture et d’élevage, la gestion du fumier issu de la production de champignons, la gestio</w:t>
                            </w:r>
                            <w:r>
                              <w:rPr>
                                <w:rFonts w:ascii="Verdana" w:hAnsi="Verdana"/>
                                <w:noProof/>
                                <w:sz w:val="18"/>
                              </w:rPr>
                              <w:t xml:space="preserve">n des eaux de ruissellement, </w:t>
                            </w:r>
                            <w:r w:rsidRPr="002B7D79">
                              <w:rPr>
                                <w:rFonts w:ascii="Verdana" w:hAnsi="Verdana"/>
                                <w:noProof/>
                                <w:sz w:val="18"/>
                              </w:rPr>
                              <w:t xml:space="preserve">la mise en œuvre </w:t>
                            </w:r>
                            <w:r>
                              <w:rPr>
                                <w:rFonts w:ascii="Verdana" w:hAnsi="Verdana"/>
                                <w:noProof/>
                                <w:sz w:val="18"/>
                              </w:rPr>
                              <w:t xml:space="preserve">de </w:t>
                            </w:r>
                            <w:r w:rsidRPr="002B7D79">
                              <w:rPr>
                                <w:rFonts w:ascii="Verdana" w:hAnsi="Verdana"/>
                                <w:noProof/>
                                <w:sz w:val="18"/>
                              </w:rPr>
                              <w:t>zones tampons végétalisées et l’assainissement.</w:t>
                            </w:r>
                          </w:p>
                          <w:p w:rsidR="004A0BB6" w:rsidRPr="002B7D79" w:rsidRDefault="004A0BB6" w:rsidP="00527ECF">
                            <w:pPr>
                              <w:pStyle w:val="Paragraphedeliste"/>
                              <w:ind w:left="0"/>
                              <w:jc w:val="both"/>
                              <w:rPr>
                                <w:rFonts w:ascii="Verdana" w:hAnsi="Verdana"/>
                                <w:noProof/>
                                <w:sz w:val="18"/>
                              </w:rPr>
                            </w:pPr>
                          </w:p>
                          <w:p w:rsidR="004A0BB6" w:rsidRPr="002B7D79" w:rsidRDefault="004A0BB6" w:rsidP="00527ECF">
                            <w:pPr>
                              <w:pStyle w:val="Paragraphedeliste"/>
                              <w:ind w:left="0"/>
                              <w:jc w:val="both"/>
                              <w:rPr>
                                <w:rFonts w:ascii="Verdana" w:hAnsi="Verdana"/>
                                <w:noProof/>
                                <w:sz w:val="18"/>
                              </w:rPr>
                            </w:pPr>
                            <w:r w:rsidRPr="002B7D79">
                              <w:rPr>
                                <w:rFonts w:ascii="Verdana" w:hAnsi="Verdana"/>
                                <w:noProof/>
                                <w:sz w:val="18"/>
                              </w:rPr>
                              <w:t>Le premier projet réalisé fut simple et peu onéreux. Il a consisté en l’installation de barrières de protection des berges des cours d’eau pour réduire la pollution direct</w:t>
                            </w:r>
                            <w:r>
                              <w:rPr>
                                <w:rFonts w:ascii="Verdana" w:hAnsi="Verdana"/>
                                <w:noProof/>
                                <w:sz w:val="18"/>
                              </w:rPr>
                              <w:t>e des animaux en pâture</w:t>
                            </w:r>
                            <w:r w:rsidRPr="002B7D79">
                              <w:rPr>
                                <w:rFonts w:ascii="Verdana" w:hAnsi="Verdana"/>
                                <w:noProof/>
                                <w:sz w:val="18"/>
                              </w:rPr>
                              <w:t xml:space="preserve"> et créer des zones tampon végétalisées pour filtrer les ruissellements issus des déchets organiques fermiers. L’apparente simplicité technique des mesures mises en œuvre est le résultat d’un dialogue actif impliquant l’ensemble des parties prenantes : agriculteurs, autorités publiques et organisation de protection de l’environnement. Les autres actions sont en cours de mise en œuvre et l’efficacité du plan sera évaluée par l’EPA en 2015.</w:t>
                            </w:r>
                          </w:p>
                          <w:p w:rsidR="004A0BB6" w:rsidRPr="002B7D79" w:rsidRDefault="004A0BB6" w:rsidP="00527ECF">
                            <w:pPr>
                              <w:pStyle w:val="Paragraphedeliste"/>
                              <w:ind w:left="0"/>
                              <w:jc w:val="both"/>
                              <w:rPr>
                                <w:rFonts w:ascii="Verdana" w:hAnsi="Verdana"/>
                                <w:noProof/>
                                <w:sz w:val="18"/>
                              </w:rPr>
                            </w:pPr>
                          </w:p>
                          <w:p w:rsidR="004A0BB6" w:rsidRPr="002B7D79" w:rsidRDefault="004A0BB6" w:rsidP="00527ECF">
                            <w:pPr>
                              <w:pStyle w:val="Paragraphedeliste"/>
                              <w:spacing w:after="0"/>
                              <w:ind w:left="0"/>
                              <w:jc w:val="both"/>
                              <w:rPr>
                                <w:rFonts w:ascii="Verdana" w:hAnsi="Verdana"/>
                                <w:b/>
                                <w:szCs w:val="20"/>
                              </w:rPr>
                            </w:pPr>
                            <w:r w:rsidRPr="002B7D79">
                              <w:rPr>
                                <w:rFonts w:ascii="Verdana" w:hAnsi="Verdana"/>
                                <w:noProof/>
                                <w:sz w:val="18"/>
                              </w:rPr>
                              <w:t>En proposant à l’Agence de Protection de l’Environnement un projet innovant, en concertation avec les parties prenantes, différe</w:t>
                            </w:r>
                            <w:r>
                              <w:rPr>
                                <w:rFonts w:ascii="Verdana" w:hAnsi="Verdana"/>
                                <w:noProof/>
                                <w:sz w:val="18"/>
                              </w:rPr>
                              <w:t xml:space="preserve">nt des pratiques habituelles, les </w:t>
                            </w:r>
                            <w:r w:rsidRPr="002B7D79">
                              <w:rPr>
                                <w:rFonts w:ascii="Verdana" w:hAnsi="Verdana"/>
                                <w:noProof/>
                                <w:sz w:val="18"/>
                              </w:rPr>
                              <w:t>investissement</w:t>
                            </w:r>
                            <w:r>
                              <w:rPr>
                                <w:rFonts w:ascii="Verdana" w:hAnsi="Verdana"/>
                                <w:noProof/>
                                <w:sz w:val="18"/>
                              </w:rPr>
                              <w:t>s</w:t>
                            </w:r>
                            <w:r w:rsidRPr="002B7D79">
                              <w:rPr>
                                <w:rFonts w:ascii="Verdana" w:hAnsi="Verdana"/>
                                <w:noProof/>
                                <w:sz w:val="18"/>
                              </w:rPr>
                              <w:t xml:space="preserve"> ont</w:t>
                            </w:r>
                            <w:r>
                              <w:rPr>
                                <w:rFonts w:ascii="Verdana" w:hAnsi="Verdana"/>
                                <w:noProof/>
                                <w:sz w:val="18"/>
                              </w:rPr>
                              <w:t xml:space="preserve"> </w:t>
                            </w:r>
                            <w:r w:rsidRPr="002B7D79">
                              <w:rPr>
                                <w:rFonts w:ascii="Verdana" w:hAnsi="Verdana"/>
                                <w:noProof/>
                                <w:sz w:val="18"/>
                              </w:rPr>
                              <w:t xml:space="preserve">été </w:t>
                            </w:r>
                            <w:r>
                              <w:rPr>
                                <w:rFonts w:ascii="Verdana" w:hAnsi="Verdana"/>
                                <w:noProof/>
                                <w:sz w:val="18"/>
                              </w:rPr>
                              <w:t>fortement</w:t>
                            </w:r>
                            <w:r w:rsidRPr="002B7D79">
                              <w:rPr>
                                <w:rFonts w:ascii="Verdana" w:hAnsi="Verdana"/>
                                <w:noProof/>
                                <w:sz w:val="18"/>
                              </w:rPr>
                              <w:t xml:space="preserve"> limités tout en réduisant l’empreinte carbone</w:t>
                            </w:r>
                            <w:r>
                              <w:rPr>
                                <w:rFonts w:ascii="Verdana" w:hAnsi="Verdana"/>
                                <w:noProof/>
                                <w:sz w:val="18"/>
                              </w:rPr>
                              <w:t xml:space="preserve"> eau</w:t>
                            </w:r>
                            <w:r w:rsidRPr="002B7D79">
                              <w:rPr>
                                <w:rFonts w:ascii="Verdana" w:hAnsi="Verdana"/>
                                <w:noProof/>
                                <w:sz w:val="18"/>
                              </w:rPr>
                              <w:t>.</w:t>
                            </w:r>
                          </w:p>
                          <w:p w:rsidR="004A0BB6" w:rsidRDefault="004A0BB6" w:rsidP="00527ECF">
                            <w:r>
                              <w:rPr>
                                <w:noProof/>
                                <w:lang w:eastAsia="fr-FR"/>
                              </w:rPr>
                              <w:drawing>
                                <wp:inline distT="0" distB="0" distL="0" distR="0" wp14:anchorId="1CB50A91" wp14:editId="686311CC">
                                  <wp:extent cx="1800831" cy="1354667"/>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Watershed management plan.jpg"/>
                                          <pic:cNvPicPr/>
                                        </pic:nvPicPr>
                                        <pic:blipFill>
                                          <a:blip r:embed="rId94">
                                            <a:extLst>
                                              <a:ext uri="{28A0092B-C50C-407E-A947-70E740481C1C}">
                                                <a14:useLocalDpi xmlns:a14="http://schemas.microsoft.com/office/drawing/2010/main" val="0"/>
                                              </a:ext>
                                            </a:extLst>
                                          </a:blip>
                                          <a:stretch>
                                            <a:fillRect/>
                                          </a:stretch>
                                        </pic:blipFill>
                                        <pic:spPr>
                                          <a:xfrm>
                                            <a:off x="0" y="0"/>
                                            <a:ext cx="1809689" cy="13613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0" style="position:absolute;margin-left:-1.45pt;margin-top:5.8pt;width:444.9pt;height:614.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" fillcolor="#c0ce00">
                <v:fill opacity="33410f"/>
                <v:textbox>
                  <w:txbxContent>
                    <w:p w:rsidR="004A0BB6" w:rsidRPr="002B7D79" w:rsidRDefault="004A0BB6" w:rsidP="00FF243D">
                      <w:pPr>
                        <w:pStyle w:val="Titre4"/>
                      </w:pPr>
                      <w:bookmarkStart w:id="122" w:name="_Toc410639691"/>
                      <w:r w:rsidRPr="002B7D79">
                        <w:t>SUEZ ENVIRONNEMENT - United Water (Etats-Unis) – la mise en œuvre d’un plan de gestion intégré du bassin versant</w:t>
                      </w:r>
                      <w:bookmarkEnd w:id="122"/>
                    </w:p>
                    <w:p w:rsidR="004A0BB6" w:rsidRPr="002B7D79" w:rsidRDefault="004A0BB6" w:rsidP="00527ECF">
                      <w:pPr>
                        <w:pStyle w:val="Paragraphedeliste"/>
                        <w:spacing w:after="0"/>
                        <w:ind w:left="0"/>
                        <w:rPr>
                          <w:rFonts w:ascii="Verdana" w:hAnsi="Verdana"/>
                          <w:b/>
                          <w:sz w:val="20"/>
                          <w:szCs w:val="20"/>
                        </w:rPr>
                      </w:pPr>
                    </w:p>
                    <w:p w:rsidR="004A0BB6" w:rsidRPr="002B7D79" w:rsidRDefault="004A0BB6" w:rsidP="00527ECF">
                      <w:pPr>
                        <w:pStyle w:val="Paragraphedeliste"/>
                        <w:ind w:left="0"/>
                        <w:jc w:val="both"/>
                        <w:rPr>
                          <w:rFonts w:ascii="Verdana" w:hAnsi="Verdana"/>
                          <w:noProof/>
                          <w:sz w:val="18"/>
                        </w:rPr>
                      </w:pPr>
                      <w:r w:rsidRPr="002B7D79">
                        <w:rPr>
                          <w:rFonts w:ascii="Verdana" w:hAnsi="Verdana"/>
                          <w:noProof/>
                          <w:sz w:val="18"/>
                        </w:rPr>
                        <w:t xml:space="preserve">La filiale de SUEZ ENVIRONNEMENT aux Etats-Unis, United Water, faisait face à un dilemme pour ses opérations dans l’état du Delaware : il lui fallait se mettre en conformité avec une réglementation plus exigeante de l’Agence de Protection de l’Environnement Américaine (EPA) sur les niveaux de cryptosporidium, des parasites pathogènes. Les méthodes de traitement traditionnelles </w:t>
                      </w:r>
                      <w:r>
                        <w:rPr>
                          <w:rFonts w:ascii="Verdana" w:hAnsi="Verdana"/>
                          <w:noProof/>
                          <w:sz w:val="18"/>
                        </w:rPr>
                        <w:t>(ozonation ou filtration) s’avérant très coûteuses en énergie et en investissement</w:t>
                      </w:r>
                      <w:r w:rsidRPr="002B7D79">
                        <w:rPr>
                          <w:rFonts w:ascii="Verdana" w:hAnsi="Verdana"/>
                          <w:noProof/>
                          <w:sz w:val="18"/>
                        </w:rPr>
                        <w:t xml:space="preserve">, United Water </w:t>
                      </w:r>
                      <w:r>
                        <w:rPr>
                          <w:rFonts w:ascii="Verdana" w:hAnsi="Verdana"/>
                          <w:noProof/>
                          <w:sz w:val="18"/>
                        </w:rPr>
                        <w:t>a recherché</w:t>
                      </w:r>
                      <w:r w:rsidRPr="002B7D79">
                        <w:rPr>
                          <w:rFonts w:ascii="Verdana" w:hAnsi="Verdana"/>
                          <w:noProof/>
                          <w:sz w:val="18"/>
                        </w:rPr>
                        <w:t xml:space="preserve"> une méthode alternative.</w:t>
                      </w:r>
                    </w:p>
                    <w:p w:rsidR="004A0BB6" w:rsidRPr="002B7D79" w:rsidRDefault="004A0BB6" w:rsidP="00527ECF">
                      <w:pPr>
                        <w:pStyle w:val="Paragraphedeliste"/>
                        <w:ind w:left="0"/>
                        <w:jc w:val="both"/>
                        <w:rPr>
                          <w:rFonts w:ascii="Verdana" w:hAnsi="Verdana"/>
                          <w:noProof/>
                          <w:sz w:val="18"/>
                        </w:rPr>
                      </w:pPr>
                    </w:p>
                    <w:p w:rsidR="004A0BB6" w:rsidRPr="002B7D79" w:rsidRDefault="004A0BB6" w:rsidP="00527ECF">
                      <w:pPr>
                        <w:pStyle w:val="Paragraphedeliste"/>
                        <w:ind w:left="0"/>
                        <w:jc w:val="both"/>
                        <w:rPr>
                          <w:rFonts w:ascii="Verdana" w:hAnsi="Verdana"/>
                          <w:noProof/>
                          <w:sz w:val="18"/>
                        </w:rPr>
                      </w:pPr>
                      <w:r w:rsidRPr="002B7D79">
                        <w:rPr>
                          <w:rFonts w:ascii="Verdana" w:hAnsi="Verdana"/>
                          <w:noProof/>
                          <w:sz w:val="18"/>
                        </w:rPr>
                        <w:t>Parmi les différentes solutions proposées par l’Agence d</w:t>
                      </w:r>
                      <w:r>
                        <w:rPr>
                          <w:rFonts w:ascii="Verdana" w:hAnsi="Verdana"/>
                          <w:noProof/>
                          <w:sz w:val="18"/>
                        </w:rPr>
                        <w:t xml:space="preserve">e Protection de l’Environnement, elle a choisi </w:t>
                      </w:r>
                      <w:r w:rsidRPr="002B7D79">
                        <w:rPr>
                          <w:rFonts w:ascii="Verdana" w:hAnsi="Verdana"/>
                          <w:noProof/>
                          <w:sz w:val="18"/>
                        </w:rPr>
                        <w:t>de mettre en œuvre un plan de gestion intégré du bassin versant. Au lieu de mettre l’accent sur l’é</w:t>
                      </w:r>
                      <w:r>
                        <w:rPr>
                          <w:rFonts w:ascii="Verdana" w:hAnsi="Verdana"/>
                          <w:noProof/>
                          <w:sz w:val="18"/>
                        </w:rPr>
                        <w:t>limination des cryptosporidium dans</w:t>
                      </w:r>
                      <w:r w:rsidRPr="002B7D79">
                        <w:rPr>
                          <w:rFonts w:ascii="Verdana" w:hAnsi="Verdana"/>
                          <w:noProof/>
                          <w:sz w:val="18"/>
                        </w:rPr>
                        <w:t xml:space="preserve"> des stations de production d’eau potable, le plan de gestion intégré du bassin versant a pour objectif de réduire la pollution </w:t>
                      </w:r>
                      <w:r>
                        <w:rPr>
                          <w:rFonts w:ascii="Verdana" w:hAnsi="Verdana"/>
                          <w:noProof/>
                          <w:sz w:val="18"/>
                        </w:rPr>
                        <w:t>dans le milieu amont, avant pompage</w:t>
                      </w:r>
                      <w:r w:rsidRPr="002B7D79">
                        <w:rPr>
                          <w:rFonts w:ascii="Verdana" w:hAnsi="Verdana"/>
                          <w:noProof/>
                          <w:sz w:val="18"/>
                        </w:rPr>
                        <w:t>.</w:t>
                      </w:r>
                    </w:p>
                    <w:p w:rsidR="004A0BB6" w:rsidRPr="002B7D79" w:rsidRDefault="004A0BB6" w:rsidP="00527ECF">
                      <w:pPr>
                        <w:pStyle w:val="Paragraphedeliste"/>
                        <w:ind w:left="0"/>
                        <w:jc w:val="both"/>
                        <w:rPr>
                          <w:rFonts w:ascii="Verdana" w:hAnsi="Verdana"/>
                          <w:noProof/>
                          <w:sz w:val="18"/>
                        </w:rPr>
                      </w:pPr>
                    </w:p>
                    <w:p w:rsidR="004A0BB6" w:rsidRPr="002B7D79" w:rsidRDefault="004A0BB6" w:rsidP="00527ECF">
                      <w:pPr>
                        <w:pStyle w:val="Paragraphedeliste"/>
                        <w:ind w:left="0"/>
                        <w:jc w:val="both"/>
                        <w:rPr>
                          <w:rFonts w:ascii="Verdana" w:hAnsi="Verdana"/>
                          <w:noProof/>
                          <w:sz w:val="18"/>
                        </w:rPr>
                      </w:pPr>
                      <w:r w:rsidRPr="002B7D79">
                        <w:rPr>
                          <w:rFonts w:ascii="Verdana" w:hAnsi="Verdana"/>
                          <w:noProof/>
                          <w:sz w:val="18"/>
                        </w:rPr>
                        <w:t xml:space="preserve">Une équipe de United Water, en partenariat avec six organisations de protection de l’environnement </w:t>
                      </w:r>
                      <w:r>
                        <w:rPr>
                          <w:rFonts w:ascii="Verdana" w:hAnsi="Verdana"/>
                          <w:noProof/>
                          <w:sz w:val="18"/>
                        </w:rPr>
                        <w:t>a</w:t>
                      </w:r>
                      <w:r w:rsidRPr="002B7D79">
                        <w:rPr>
                          <w:rFonts w:ascii="Verdana" w:hAnsi="Verdana"/>
                          <w:noProof/>
                          <w:sz w:val="18"/>
                        </w:rPr>
                        <w:t xml:space="preserve"> travaillé pendant deux ans pour réaliser </w:t>
                      </w:r>
                      <w:r>
                        <w:rPr>
                          <w:rFonts w:ascii="Verdana" w:hAnsi="Verdana"/>
                          <w:noProof/>
                          <w:sz w:val="18"/>
                        </w:rPr>
                        <w:t>ce</w:t>
                      </w:r>
                      <w:r w:rsidRPr="002B7D79">
                        <w:rPr>
                          <w:rFonts w:ascii="Verdana" w:hAnsi="Verdana"/>
                          <w:noProof/>
                          <w:sz w:val="18"/>
                        </w:rPr>
                        <w:t xml:space="preserve"> plan de gestion du bassin versant approuvé par l’EPA sur une zone de cinq Etats.</w:t>
                      </w:r>
                    </w:p>
                    <w:p w:rsidR="004A0BB6" w:rsidRPr="002B7D79" w:rsidRDefault="004A0BB6" w:rsidP="00527ECF">
                      <w:pPr>
                        <w:pStyle w:val="Paragraphedeliste"/>
                        <w:ind w:left="0"/>
                        <w:jc w:val="both"/>
                        <w:rPr>
                          <w:rFonts w:ascii="Verdana" w:hAnsi="Verdana"/>
                          <w:noProof/>
                          <w:sz w:val="18"/>
                        </w:rPr>
                      </w:pPr>
                      <w:r w:rsidRPr="002B7D79">
                        <w:rPr>
                          <w:rFonts w:ascii="Verdana" w:hAnsi="Verdana"/>
                          <w:noProof/>
                          <w:sz w:val="18"/>
                        </w:rPr>
                        <w:t>Le plan de gestion comporte cinq points d’actions principaux : la gestion des activités d’agriculture et d’élevage, la gestion du fumier issu de la production de champignons, la gestio</w:t>
                      </w:r>
                      <w:r>
                        <w:rPr>
                          <w:rFonts w:ascii="Verdana" w:hAnsi="Verdana"/>
                          <w:noProof/>
                          <w:sz w:val="18"/>
                        </w:rPr>
                        <w:t xml:space="preserve">n des eaux de ruissellement, </w:t>
                      </w:r>
                      <w:r w:rsidRPr="002B7D79">
                        <w:rPr>
                          <w:rFonts w:ascii="Verdana" w:hAnsi="Verdana"/>
                          <w:noProof/>
                          <w:sz w:val="18"/>
                        </w:rPr>
                        <w:t xml:space="preserve">la mise en œuvre </w:t>
                      </w:r>
                      <w:r>
                        <w:rPr>
                          <w:rFonts w:ascii="Verdana" w:hAnsi="Verdana"/>
                          <w:noProof/>
                          <w:sz w:val="18"/>
                        </w:rPr>
                        <w:t xml:space="preserve">de </w:t>
                      </w:r>
                      <w:r w:rsidRPr="002B7D79">
                        <w:rPr>
                          <w:rFonts w:ascii="Verdana" w:hAnsi="Verdana"/>
                          <w:noProof/>
                          <w:sz w:val="18"/>
                        </w:rPr>
                        <w:t>zones tampons végétalisées et l’assainissement.</w:t>
                      </w:r>
                    </w:p>
                    <w:p w:rsidR="004A0BB6" w:rsidRPr="002B7D79" w:rsidRDefault="004A0BB6" w:rsidP="00527ECF">
                      <w:pPr>
                        <w:pStyle w:val="Paragraphedeliste"/>
                        <w:ind w:left="0"/>
                        <w:jc w:val="both"/>
                        <w:rPr>
                          <w:rFonts w:ascii="Verdana" w:hAnsi="Verdana"/>
                          <w:noProof/>
                          <w:sz w:val="18"/>
                        </w:rPr>
                      </w:pPr>
                    </w:p>
                    <w:p w:rsidR="004A0BB6" w:rsidRPr="002B7D79" w:rsidRDefault="004A0BB6" w:rsidP="00527ECF">
                      <w:pPr>
                        <w:pStyle w:val="Paragraphedeliste"/>
                        <w:ind w:left="0"/>
                        <w:jc w:val="both"/>
                        <w:rPr>
                          <w:rFonts w:ascii="Verdana" w:hAnsi="Verdana"/>
                          <w:noProof/>
                          <w:sz w:val="18"/>
                        </w:rPr>
                      </w:pPr>
                      <w:r w:rsidRPr="002B7D79">
                        <w:rPr>
                          <w:rFonts w:ascii="Verdana" w:hAnsi="Verdana"/>
                          <w:noProof/>
                          <w:sz w:val="18"/>
                        </w:rPr>
                        <w:t>Le premier projet réalisé fut simple et peu onéreux. Il a consisté en l’installation de barrières de protection des berges des cours d’eau pour réduire la pollution direct</w:t>
                      </w:r>
                      <w:r>
                        <w:rPr>
                          <w:rFonts w:ascii="Verdana" w:hAnsi="Verdana"/>
                          <w:noProof/>
                          <w:sz w:val="18"/>
                        </w:rPr>
                        <w:t>e des animaux en pâture</w:t>
                      </w:r>
                      <w:r w:rsidRPr="002B7D79">
                        <w:rPr>
                          <w:rFonts w:ascii="Verdana" w:hAnsi="Verdana"/>
                          <w:noProof/>
                          <w:sz w:val="18"/>
                        </w:rPr>
                        <w:t xml:space="preserve"> et créer des zones tampon végétalisées pour filtrer les ruissellements issus des déchets organiques fermiers. L’apparente simplicité technique des mesures mises en œuvre est le résultat d’un dialogue actif impliquant l’ensemble des parties prenantes : agriculteurs, autorités publiques et organisation de protection de l’environnement. Les autres actions sont en cours de mise en œuvre et l’efficacité du plan sera évaluée par l’EPA en 2015.</w:t>
                      </w:r>
                    </w:p>
                    <w:p w:rsidR="004A0BB6" w:rsidRPr="002B7D79" w:rsidRDefault="004A0BB6" w:rsidP="00527ECF">
                      <w:pPr>
                        <w:pStyle w:val="Paragraphedeliste"/>
                        <w:ind w:left="0"/>
                        <w:jc w:val="both"/>
                        <w:rPr>
                          <w:rFonts w:ascii="Verdana" w:hAnsi="Verdana"/>
                          <w:noProof/>
                          <w:sz w:val="18"/>
                        </w:rPr>
                      </w:pPr>
                    </w:p>
                    <w:p w:rsidR="004A0BB6" w:rsidRPr="002B7D79" w:rsidRDefault="004A0BB6" w:rsidP="00527ECF">
                      <w:pPr>
                        <w:pStyle w:val="Paragraphedeliste"/>
                        <w:spacing w:after="0"/>
                        <w:ind w:left="0"/>
                        <w:jc w:val="both"/>
                        <w:rPr>
                          <w:rFonts w:ascii="Verdana" w:hAnsi="Verdana"/>
                          <w:b/>
                          <w:szCs w:val="20"/>
                        </w:rPr>
                      </w:pPr>
                      <w:r w:rsidRPr="002B7D79">
                        <w:rPr>
                          <w:rFonts w:ascii="Verdana" w:hAnsi="Verdana"/>
                          <w:noProof/>
                          <w:sz w:val="18"/>
                        </w:rPr>
                        <w:t>En proposant à l’Agence de Protection de l’Environnement un projet innovant, en concertation avec les parties prenantes, différe</w:t>
                      </w:r>
                      <w:r>
                        <w:rPr>
                          <w:rFonts w:ascii="Verdana" w:hAnsi="Verdana"/>
                          <w:noProof/>
                          <w:sz w:val="18"/>
                        </w:rPr>
                        <w:t xml:space="preserve">nt des pratiques habituelles, les </w:t>
                      </w:r>
                      <w:r w:rsidRPr="002B7D79">
                        <w:rPr>
                          <w:rFonts w:ascii="Verdana" w:hAnsi="Verdana"/>
                          <w:noProof/>
                          <w:sz w:val="18"/>
                        </w:rPr>
                        <w:t>investissement</w:t>
                      </w:r>
                      <w:r>
                        <w:rPr>
                          <w:rFonts w:ascii="Verdana" w:hAnsi="Verdana"/>
                          <w:noProof/>
                          <w:sz w:val="18"/>
                        </w:rPr>
                        <w:t>s</w:t>
                      </w:r>
                      <w:r w:rsidRPr="002B7D79">
                        <w:rPr>
                          <w:rFonts w:ascii="Verdana" w:hAnsi="Verdana"/>
                          <w:noProof/>
                          <w:sz w:val="18"/>
                        </w:rPr>
                        <w:t xml:space="preserve"> ont</w:t>
                      </w:r>
                      <w:r>
                        <w:rPr>
                          <w:rFonts w:ascii="Verdana" w:hAnsi="Verdana"/>
                          <w:noProof/>
                          <w:sz w:val="18"/>
                        </w:rPr>
                        <w:t xml:space="preserve"> </w:t>
                      </w:r>
                      <w:r w:rsidRPr="002B7D79">
                        <w:rPr>
                          <w:rFonts w:ascii="Verdana" w:hAnsi="Verdana"/>
                          <w:noProof/>
                          <w:sz w:val="18"/>
                        </w:rPr>
                        <w:t xml:space="preserve">été </w:t>
                      </w:r>
                      <w:r>
                        <w:rPr>
                          <w:rFonts w:ascii="Verdana" w:hAnsi="Verdana"/>
                          <w:noProof/>
                          <w:sz w:val="18"/>
                        </w:rPr>
                        <w:t>fortement</w:t>
                      </w:r>
                      <w:r w:rsidRPr="002B7D79">
                        <w:rPr>
                          <w:rFonts w:ascii="Verdana" w:hAnsi="Verdana"/>
                          <w:noProof/>
                          <w:sz w:val="18"/>
                        </w:rPr>
                        <w:t xml:space="preserve"> limités tout en réduisant l’empreinte carbone</w:t>
                      </w:r>
                      <w:r>
                        <w:rPr>
                          <w:rFonts w:ascii="Verdana" w:hAnsi="Verdana"/>
                          <w:noProof/>
                          <w:sz w:val="18"/>
                        </w:rPr>
                        <w:t xml:space="preserve"> eau</w:t>
                      </w:r>
                      <w:r w:rsidRPr="002B7D79">
                        <w:rPr>
                          <w:rFonts w:ascii="Verdana" w:hAnsi="Verdana"/>
                          <w:noProof/>
                          <w:sz w:val="18"/>
                        </w:rPr>
                        <w:t>.</w:t>
                      </w:r>
                    </w:p>
                    <w:p w:rsidR="004A0BB6" w:rsidRDefault="004A0BB6" w:rsidP="00527ECF">
                      <w:r>
                        <w:rPr>
                          <w:noProof/>
                          <w:lang w:eastAsia="fr-FR"/>
                        </w:rPr>
                        <w:drawing>
                          <wp:inline distT="0" distB="0" distL="0" distR="0" wp14:anchorId="1CB50A91" wp14:editId="686311CC">
                            <wp:extent cx="1800831" cy="1354667"/>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Watershed management plan.jpg"/>
                                    <pic:cNvPicPr/>
                                  </pic:nvPicPr>
                                  <pic:blipFill>
                                    <a:blip r:embed="rId95">
                                      <a:extLst>
                                        <a:ext uri="{28A0092B-C50C-407E-A947-70E740481C1C}">
                                          <a14:useLocalDpi xmlns:a14="http://schemas.microsoft.com/office/drawing/2010/main" val="0"/>
                                        </a:ext>
                                      </a:extLst>
                                    </a:blip>
                                    <a:stretch>
                                      <a:fillRect/>
                                    </a:stretch>
                                  </pic:blipFill>
                                  <pic:spPr>
                                    <a:xfrm>
                                      <a:off x="0" y="0"/>
                                      <a:ext cx="1809689" cy="1361330"/>
                                    </a:xfrm>
                                    <a:prstGeom prst="rect">
                                      <a:avLst/>
                                    </a:prstGeom>
                                  </pic:spPr>
                                </pic:pic>
                              </a:graphicData>
                            </a:graphic>
                          </wp:inline>
                        </w:drawing>
                      </w:r>
                    </w:p>
                  </w:txbxContent>
                </v:textbox>
              </v:roundrect>
            </w:pict>
          </mc:Fallback>
        </mc:AlternateContent>
      </w:r>
    </w:p>
    <w:p w:rsidR="000E636F" w:rsidRDefault="000E636F">
      <w:pPr>
        <w:spacing w:line="240" w:lineRule="auto"/>
        <w:jc w:val="left"/>
        <w:rPr>
          <w:szCs w:val="20"/>
        </w:rPr>
      </w:pPr>
    </w:p>
    <w:p w:rsidR="000E636F" w:rsidRDefault="000E636F">
      <w:pPr>
        <w:spacing w:line="240" w:lineRule="auto"/>
        <w:jc w:val="left"/>
        <w:rPr>
          <w:szCs w:val="20"/>
        </w:rPr>
      </w:pPr>
    </w:p>
    <w:p w:rsidR="000E636F" w:rsidRDefault="000E636F">
      <w:pPr>
        <w:spacing w:line="240" w:lineRule="auto"/>
        <w:jc w:val="left"/>
        <w:rPr>
          <w:szCs w:val="20"/>
        </w:rPr>
      </w:pPr>
    </w:p>
    <w:p w:rsidR="000E636F" w:rsidRDefault="000E636F">
      <w:pPr>
        <w:spacing w:line="240" w:lineRule="auto"/>
        <w:jc w:val="left"/>
        <w:rPr>
          <w:szCs w:val="20"/>
        </w:rPr>
      </w:pPr>
      <w:r>
        <w:rPr>
          <w:szCs w:val="20"/>
        </w:rPr>
        <w:br w:type="page"/>
      </w:r>
    </w:p>
    <w:p w:rsidR="000E636F" w:rsidRDefault="000E636F">
      <w:pPr>
        <w:spacing w:line="240" w:lineRule="auto"/>
        <w:jc w:val="left"/>
        <w:rPr>
          <w:szCs w:val="20"/>
        </w:rPr>
      </w:pPr>
    </w:p>
    <w:p w:rsidR="00326E8D" w:rsidRDefault="004B1496" w:rsidP="00326E8D">
      <w:pPr>
        <w:pStyle w:val="Paragraphedeliste"/>
        <w:spacing w:after="0"/>
        <w:ind w:left="0"/>
        <w:jc w:val="both"/>
        <w:rPr>
          <w:rFonts w:ascii="Verdana" w:hAnsi="Verdana"/>
          <w:sz w:val="20"/>
          <w:szCs w:val="20"/>
        </w:rPr>
      </w:pPr>
      <w:r>
        <w:rPr>
          <w:rFonts w:ascii="Verdana" w:hAnsi="Verdana"/>
          <w:noProof/>
          <w:sz w:val="20"/>
          <w:szCs w:val="20"/>
          <w:lang w:eastAsia="fr-FR"/>
        </w:rPr>
        <mc:AlternateContent>
          <mc:Choice Requires="wps">
            <w:drawing>
              <wp:anchor distT="0" distB="0" distL="114300" distR="114300" simplePos="0" relativeHeight="251737600" behindDoc="0" locked="0" layoutInCell="1" allowOverlap="1" wp14:anchorId="7FDA57B3" wp14:editId="766379C4">
                <wp:simplePos x="0" y="0"/>
                <wp:positionH relativeFrom="column">
                  <wp:posOffset>115961</wp:posOffset>
                </wp:positionH>
                <wp:positionV relativeFrom="paragraph">
                  <wp:posOffset>30529</wp:posOffset>
                </wp:positionV>
                <wp:extent cx="5650230" cy="6148754"/>
                <wp:effectExtent l="0" t="0" r="26670" b="23495"/>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6148754"/>
                        </a:xfrm>
                        <a:prstGeom prst="roundRect">
                          <a:avLst>
                            <a:gd name="adj" fmla="val 6861"/>
                          </a:avLst>
                        </a:prstGeom>
                        <a:solidFill>
                          <a:srgbClr val="C0CE00">
                            <a:alpha val="50980"/>
                          </a:srgbClr>
                        </a:solidFill>
                        <a:ln w="9525">
                          <a:solidFill>
                            <a:srgbClr val="000000"/>
                          </a:solidFill>
                          <a:round/>
                          <a:headEnd/>
                          <a:tailEnd/>
                        </a:ln>
                      </wps:spPr>
                      <wps:txbx>
                        <w:txbxContent>
                          <w:p w:rsidR="004A0BB6" w:rsidRPr="00CF4D33" w:rsidRDefault="004A0BB6" w:rsidP="00326E8D">
                            <w:pPr>
                              <w:pStyle w:val="Titre4"/>
                            </w:pPr>
                            <w:bookmarkStart w:id="92" w:name="_Toc410639692"/>
                            <w:r w:rsidRPr="00CF4D33">
                              <w:t>Sanofi</w:t>
                            </w:r>
                            <w:r>
                              <w:t>, le cas des résidus médicamenteux</w:t>
                            </w:r>
                            <w:bookmarkEnd w:id="92"/>
                          </w:p>
                          <w:p w:rsidR="004A0BB6" w:rsidRDefault="004A0BB6" w:rsidP="00DF1375">
                            <w:pPr>
                              <w:contextualSpacing/>
                            </w:pPr>
                            <w:r w:rsidRPr="00DF1375">
                              <w:t xml:space="preserve">Les micropolluants et </w:t>
                            </w:r>
                            <w:r>
                              <w:t>parmi eux</w:t>
                            </w:r>
                            <w:r w:rsidRPr="00DF1375">
                              <w:t xml:space="preserve"> les substances médicamenteuses présentes dans l'environnement et imputables aux activités humaines et vétérinaires, comme l'utilisation de médicaments par les patients et pour les animaux, soulèvent des questions quant à   leurs impacts potentiels sur la santé humaine et la </w:t>
                            </w:r>
                            <w:r>
                              <w:t xml:space="preserve">biodiversité. </w:t>
                            </w:r>
                            <w:r w:rsidRPr="00DF1375">
                              <w:t>Sanofi, en tant qu'entreprise responsable et leader dans la santé, répond à cet enjeu avec une  stratégie environnementale déclinée sur l'ensemble du cycle de vie de ses produits.</w:t>
                            </w:r>
                            <w:r>
                              <w:t xml:space="preserve"> </w:t>
                            </w:r>
                          </w:p>
                          <w:p w:rsidR="004A0BB6" w:rsidRDefault="004A0BB6" w:rsidP="00DF1375">
                            <w:pPr>
                              <w:contextualSpacing/>
                            </w:pPr>
                          </w:p>
                          <w:p w:rsidR="004A0BB6" w:rsidRDefault="004A0BB6" w:rsidP="00DF1375">
                            <w:pPr>
                              <w:contextualSpacing/>
                              <w:rPr>
                                <w:szCs w:val="26"/>
                              </w:rPr>
                            </w:pPr>
                            <w:r>
                              <w:rPr>
                                <w:szCs w:val="26"/>
                              </w:rPr>
                              <w:t xml:space="preserve">Le traitement des effluents d’usine fait notamment l’objet d’un programme de suivi spécifique au sein de Sanofi, qui mobilise la recherche sur les meilleures technologies en la matière. Des outils biologiques complexes, comme les </w:t>
                            </w:r>
                            <w:proofErr w:type="spellStart"/>
                            <w:r>
                              <w:rPr>
                                <w:szCs w:val="26"/>
                              </w:rPr>
                              <w:t>mésocosmes</w:t>
                            </w:r>
                            <w:proofErr w:type="spellEnd"/>
                            <w:r>
                              <w:rPr>
                                <w:szCs w:val="26"/>
                              </w:rPr>
                              <w:t xml:space="preserve"> (</w:t>
                            </w:r>
                            <w:r>
                              <w:t>écosystème artificiel clos, reproduisant au mieux les caractéristiques d’un milieu fluvial ou d’un étang, et placé en conditions environnementales naturelles)</w:t>
                            </w:r>
                            <w:r>
                              <w:rPr>
                                <w:szCs w:val="26"/>
                              </w:rPr>
                              <w:t>, sont évalués et développés pour mesurer la toxicité des effluents. Une usine pilote a été ouverte en Auvergne pour un traitement plus efficace des effluents ; le groupe a investi 5 millions d’euros sur une technologie de lit fluidisé avec charbon actif en quatrième phase de traitement.</w:t>
                            </w:r>
                          </w:p>
                          <w:p w:rsidR="004A0BB6" w:rsidRDefault="004A0BB6" w:rsidP="00DF1375">
                            <w:pPr>
                              <w:contextualSpacing/>
                              <w:rPr>
                                <w:szCs w:val="26"/>
                              </w:rPr>
                            </w:pPr>
                          </w:p>
                          <w:p w:rsidR="004A0BB6" w:rsidRDefault="004A0BB6" w:rsidP="000E636F">
                            <w:pPr>
                              <w:contextualSpacing/>
                              <w:rPr>
                                <w:szCs w:val="26"/>
                              </w:rPr>
                            </w:pPr>
                            <w:r>
                              <w:rPr>
                                <w:szCs w:val="26"/>
                              </w:rPr>
                              <w:t xml:space="preserve">La première étape pour l’industrie pharmaceutique lorsqu’elle développe une nouvelle molécule est d’évaluer son impact sur la santé humaine et sur l’environnement. Le dossier d’autorisation de mise sur le marché (AMM) contient à ce titre de nombreuses obligations réglementaires d’évaluation des risques. La persistance du médicament dans l’environnement, sa bioconcentration et son </w:t>
                            </w:r>
                            <w:proofErr w:type="spellStart"/>
                            <w:r>
                              <w:rPr>
                                <w:szCs w:val="26"/>
                              </w:rPr>
                              <w:t>écotoxicologie</w:t>
                            </w:r>
                            <w:proofErr w:type="spellEnd"/>
                            <w:r>
                              <w:rPr>
                                <w:szCs w:val="26"/>
                              </w:rPr>
                              <w:t xml:space="preserve"> </w:t>
                            </w:r>
                            <w:proofErr w:type="gramStart"/>
                            <w:r>
                              <w:rPr>
                                <w:szCs w:val="26"/>
                              </w:rPr>
                              <w:t>sont</w:t>
                            </w:r>
                            <w:proofErr w:type="gramEnd"/>
                            <w:r>
                              <w:rPr>
                                <w:szCs w:val="26"/>
                              </w:rPr>
                              <w:t xml:space="preserve"> mesurées en laboratoire et évaluées de près. Toutefois, ce dispositif ne concerne pas les molécules déjà commercialisées. Sanofi a donc mis en place de manière volontaire un groupe d’experts en toxicologie et </w:t>
                            </w:r>
                            <w:proofErr w:type="spellStart"/>
                            <w:r>
                              <w:rPr>
                                <w:szCs w:val="26"/>
                              </w:rPr>
                              <w:t>écotoxicologie</w:t>
                            </w:r>
                            <w:proofErr w:type="spellEnd"/>
                            <w:r>
                              <w:rPr>
                                <w:szCs w:val="26"/>
                              </w:rPr>
                              <w:t xml:space="preserve"> chargé d’évaluer de la même manière les médicaments déjà sur le marché. Ce programme, baptisé </w:t>
                            </w:r>
                            <w:proofErr w:type="spellStart"/>
                            <w:r>
                              <w:rPr>
                                <w:szCs w:val="26"/>
                              </w:rPr>
                              <w:t>Ecoval</w:t>
                            </w:r>
                            <w:proofErr w:type="spellEnd"/>
                            <w:r>
                              <w:rPr>
                                <w:szCs w:val="26"/>
                              </w:rPr>
                              <w:t xml:space="preserve">, travaille actuellement sur 64 molécules. </w:t>
                            </w:r>
                          </w:p>
                          <w:p w:rsidR="004A0BB6" w:rsidRDefault="004A0BB6" w:rsidP="00DF1375">
                            <w:pPr>
                              <w:contextualSpacing/>
                              <w:rPr>
                                <w:szCs w:val="26"/>
                              </w:rPr>
                            </w:pPr>
                          </w:p>
                          <w:p w:rsidR="004A0BB6" w:rsidRDefault="004A0BB6" w:rsidP="00DF1375">
                            <w:pPr>
                              <w:pStyle w:val="Textebrut"/>
                              <w:jc w:val="both"/>
                            </w:pPr>
                          </w:p>
                          <w:p w:rsidR="004A0BB6" w:rsidRPr="009903F3" w:rsidRDefault="004A0BB6" w:rsidP="00DF1375">
                            <w:pPr>
                              <w:pStyle w:val="Paragraphedeliste"/>
                              <w:spacing w:after="0"/>
                              <w:ind w:left="0"/>
                              <w:jc w:val="both"/>
                              <w:rPr>
                                <w:rFonts w:ascii="Verdana" w:hAnsi="Verdana"/>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1" style="position:absolute;left:0;text-align:left;margin-left:9.15pt;margin-top:2.4pt;width:444.9pt;height:484.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" fillcolor="#c0ce00">
                <v:fill opacity="33410f"/>
                <v:textbox>
                  <w:txbxContent>
                    <w:p w:rsidR="004A0BB6" w:rsidRPr="00CF4D33" w:rsidRDefault="004A0BB6" w:rsidP="00326E8D">
                      <w:pPr>
                        <w:pStyle w:val="Titre4"/>
                      </w:pPr>
                      <w:bookmarkStart w:id="124" w:name="_Toc410639692"/>
                      <w:r w:rsidRPr="00CF4D33">
                        <w:t>Sanofi</w:t>
                      </w:r>
                      <w:r>
                        <w:t>, le cas des résidus médicamenteux</w:t>
                      </w:r>
                      <w:bookmarkEnd w:id="124"/>
                    </w:p>
                    <w:p w:rsidR="004A0BB6" w:rsidRDefault="004A0BB6" w:rsidP="00DF1375">
                      <w:pPr>
                        <w:contextualSpacing/>
                      </w:pPr>
                      <w:r w:rsidRPr="00DF1375">
                        <w:t xml:space="preserve">Les micropolluants et </w:t>
                      </w:r>
                      <w:r>
                        <w:t>parmi eux</w:t>
                      </w:r>
                      <w:r w:rsidRPr="00DF1375">
                        <w:t xml:space="preserve"> les substances médicamenteuses présentes dans l'environnement et imputables aux activités humaines et vétérinaires, comme l'utilisation de médicaments par les patients et pour les animaux, soulèvent des questions quant à   leurs impacts potentiels sur la santé humaine et la </w:t>
                      </w:r>
                      <w:r>
                        <w:t xml:space="preserve">biodiversité. </w:t>
                      </w:r>
                      <w:r w:rsidRPr="00DF1375">
                        <w:t>Sanofi, en tant qu'entreprise responsable et leader dans la santé, répond à cet enjeu avec une  stratégie environnementale déclinée sur l'ensemble du cycle de vie de ses produits.</w:t>
                      </w:r>
                      <w:r>
                        <w:t xml:space="preserve"> </w:t>
                      </w:r>
                    </w:p>
                    <w:p w:rsidR="004A0BB6" w:rsidRDefault="004A0BB6" w:rsidP="00DF1375">
                      <w:pPr>
                        <w:contextualSpacing/>
                      </w:pPr>
                    </w:p>
                    <w:p w:rsidR="004A0BB6" w:rsidRDefault="004A0BB6" w:rsidP="00DF1375">
                      <w:pPr>
                        <w:contextualSpacing/>
                        <w:rPr>
                          <w:szCs w:val="26"/>
                        </w:rPr>
                      </w:pPr>
                      <w:r>
                        <w:rPr>
                          <w:szCs w:val="26"/>
                        </w:rPr>
                        <w:t>Le traitement des effluents d’usine fait notamment l’objet d’un programme de suivi spécifique au sein de Sanofi, qui mobilise la recherche sur les meilleures technologies en la matière. Des outils biologiques complexes, comme les mésocosmes (</w:t>
                      </w:r>
                      <w:r>
                        <w:t>écosystème artificiel clos, reproduisant au mieux les caractéristiques d’un milieu fluvial ou d’un étang, et placé en conditions environnementales naturelles)</w:t>
                      </w:r>
                      <w:r>
                        <w:rPr>
                          <w:szCs w:val="26"/>
                        </w:rPr>
                        <w:t>, sont évalués et développés pour mesurer la toxicité des effluents. Une usine pilote a été ouverte en Auvergne pour un traitement plus efficace des effluents ; le groupe a investi 5 millions d’euros sur une technologie de lit fluidisé avec charbon actif en quatrième phase de traitement.</w:t>
                      </w:r>
                    </w:p>
                    <w:p w:rsidR="004A0BB6" w:rsidRDefault="004A0BB6" w:rsidP="00DF1375">
                      <w:pPr>
                        <w:contextualSpacing/>
                        <w:rPr>
                          <w:szCs w:val="26"/>
                        </w:rPr>
                      </w:pPr>
                    </w:p>
                    <w:p w:rsidR="004A0BB6" w:rsidRDefault="004A0BB6" w:rsidP="000E636F">
                      <w:pPr>
                        <w:contextualSpacing/>
                        <w:rPr>
                          <w:szCs w:val="26"/>
                        </w:rPr>
                      </w:pPr>
                      <w:r>
                        <w:rPr>
                          <w:szCs w:val="26"/>
                        </w:rPr>
                        <w:t xml:space="preserve">La première étape pour l’industrie pharmaceutique lorsqu’elle développe une nouvelle molécule est d’évaluer son impact sur la santé humaine et sur l’environnement. Le dossier d’autorisation de mise sur le marché (AMM) contient à ce titre de nombreuses obligations réglementaires d’évaluation des risques. La persistance du médicament dans l’environnement, sa bioconcentration et son écotoxicologie sont mesurées en laboratoire et évaluées de près. Toutefois, ce dispositif ne concerne pas les molécules déjà commercialisées. Sanofi a donc mis en place de manière volontaire un groupe d’experts en toxicologie et écotoxicologie chargé d’évaluer de la même manière les médicaments déjà sur le marché. Ce programme, baptisé Ecoval, travaille actuellement sur 64 molécules. </w:t>
                      </w:r>
                    </w:p>
                    <w:p w:rsidR="004A0BB6" w:rsidRDefault="004A0BB6" w:rsidP="00DF1375">
                      <w:pPr>
                        <w:contextualSpacing/>
                        <w:rPr>
                          <w:szCs w:val="26"/>
                        </w:rPr>
                      </w:pPr>
                    </w:p>
                    <w:p w:rsidR="004A0BB6" w:rsidRDefault="004A0BB6" w:rsidP="00DF1375">
                      <w:pPr>
                        <w:pStyle w:val="Textebrut"/>
                        <w:jc w:val="both"/>
                      </w:pPr>
                    </w:p>
                    <w:p w:rsidR="004A0BB6" w:rsidRPr="009903F3" w:rsidRDefault="004A0BB6" w:rsidP="00DF1375">
                      <w:pPr>
                        <w:pStyle w:val="Paragraphedeliste"/>
                        <w:spacing w:after="0"/>
                        <w:ind w:left="0"/>
                        <w:jc w:val="both"/>
                        <w:rPr>
                          <w:rFonts w:ascii="Verdana" w:hAnsi="Verdana"/>
                          <w:b/>
                          <w:szCs w:val="20"/>
                        </w:rPr>
                      </w:pPr>
                    </w:p>
                  </w:txbxContent>
                </v:textbox>
              </v:roundrect>
            </w:pict>
          </mc:Fallback>
        </mc:AlternateContent>
      </w:r>
    </w:p>
    <w:p w:rsidR="00326E8D" w:rsidRDefault="00326E8D" w:rsidP="00326E8D">
      <w:pPr>
        <w:pStyle w:val="Paragraphedeliste"/>
        <w:spacing w:after="0"/>
        <w:ind w:left="0"/>
        <w:jc w:val="both"/>
        <w:rPr>
          <w:rFonts w:ascii="Verdana" w:hAnsi="Verdana"/>
          <w:sz w:val="20"/>
          <w:szCs w:val="20"/>
        </w:rPr>
      </w:pPr>
    </w:p>
    <w:p w:rsidR="00326E8D" w:rsidRDefault="00326E8D" w:rsidP="00326E8D">
      <w:pPr>
        <w:pStyle w:val="Paragraphedeliste"/>
        <w:spacing w:after="0"/>
        <w:ind w:left="0"/>
        <w:jc w:val="both"/>
        <w:rPr>
          <w:rFonts w:ascii="Verdana" w:hAnsi="Verdana"/>
          <w:sz w:val="20"/>
          <w:szCs w:val="20"/>
        </w:rPr>
      </w:pPr>
    </w:p>
    <w:p w:rsidR="00326E8D" w:rsidRDefault="00326E8D" w:rsidP="00326E8D">
      <w:pPr>
        <w:pStyle w:val="Paragraphedeliste"/>
        <w:spacing w:after="0"/>
        <w:ind w:left="0"/>
        <w:jc w:val="both"/>
        <w:rPr>
          <w:rFonts w:ascii="Verdana" w:hAnsi="Verdana"/>
          <w:sz w:val="20"/>
          <w:szCs w:val="20"/>
        </w:rPr>
      </w:pPr>
    </w:p>
    <w:p w:rsidR="00326E8D" w:rsidRDefault="00326E8D" w:rsidP="00326E8D">
      <w:pPr>
        <w:pStyle w:val="Paragraphedeliste"/>
        <w:spacing w:after="0"/>
        <w:ind w:left="0"/>
        <w:jc w:val="both"/>
        <w:rPr>
          <w:rFonts w:ascii="Verdana" w:hAnsi="Verdana"/>
          <w:sz w:val="20"/>
          <w:szCs w:val="20"/>
        </w:rPr>
      </w:pPr>
    </w:p>
    <w:p w:rsidR="00326E8D" w:rsidRDefault="00326E8D" w:rsidP="00326E8D">
      <w:pPr>
        <w:pStyle w:val="Paragraphedeliste"/>
        <w:spacing w:after="0"/>
        <w:ind w:left="0"/>
        <w:jc w:val="both"/>
        <w:rPr>
          <w:rFonts w:ascii="Verdana" w:hAnsi="Verdana"/>
          <w:sz w:val="20"/>
          <w:szCs w:val="20"/>
        </w:rPr>
      </w:pPr>
    </w:p>
    <w:p w:rsidR="00326E8D" w:rsidRDefault="00326E8D"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DF1375" w:rsidRDefault="00DF1375" w:rsidP="00326E8D">
      <w:pPr>
        <w:pStyle w:val="Paragraphedeliste"/>
        <w:spacing w:after="0"/>
        <w:ind w:left="0"/>
        <w:jc w:val="both"/>
        <w:rPr>
          <w:rFonts w:ascii="Verdana" w:hAnsi="Verdana"/>
          <w:sz w:val="20"/>
          <w:szCs w:val="20"/>
        </w:rPr>
      </w:pPr>
    </w:p>
    <w:p w:rsidR="00326E8D" w:rsidRDefault="00326E8D" w:rsidP="00326E8D">
      <w:pPr>
        <w:pStyle w:val="Paragraphedeliste"/>
        <w:spacing w:after="0"/>
        <w:ind w:left="0"/>
        <w:jc w:val="both"/>
        <w:rPr>
          <w:rFonts w:ascii="Verdana" w:hAnsi="Verdana"/>
          <w:sz w:val="20"/>
          <w:szCs w:val="20"/>
        </w:rPr>
      </w:pPr>
    </w:p>
    <w:p w:rsidR="000E636F" w:rsidRDefault="000E636F" w:rsidP="00326E8D">
      <w:pPr>
        <w:pStyle w:val="Paragraphedeliste"/>
        <w:spacing w:after="0"/>
        <w:ind w:left="0"/>
        <w:jc w:val="both"/>
        <w:rPr>
          <w:rFonts w:ascii="Verdana" w:hAnsi="Verdana"/>
          <w:sz w:val="20"/>
          <w:szCs w:val="20"/>
        </w:rPr>
      </w:pPr>
    </w:p>
    <w:p w:rsidR="000E636F" w:rsidRDefault="000E636F" w:rsidP="00326E8D">
      <w:pPr>
        <w:pStyle w:val="Paragraphedeliste"/>
        <w:spacing w:after="0"/>
        <w:ind w:left="0"/>
        <w:jc w:val="both"/>
        <w:rPr>
          <w:rFonts w:ascii="Verdana" w:hAnsi="Verdana"/>
          <w:sz w:val="20"/>
          <w:szCs w:val="20"/>
        </w:rPr>
      </w:pPr>
    </w:p>
    <w:p w:rsidR="00DB10C5" w:rsidRDefault="00DB10C5">
      <w:pPr>
        <w:spacing w:line="240" w:lineRule="auto"/>
        <w:jc w:val="left"/>
        <w:rPr>
          <w:rFonts w:eastAsia="Calibri"/>
          <w:szCs w:val="20"/>
          <w:lang w:eastAsia="en-US"/>
        </w:rPr>
      </w:pPr>
    </w:p>
    <w:p w:rsidR="004A0BB6" w:rsidRDefault="004A0BB6">
      <w:pPr>
        <w:spacing w:line="240" w:lineRule="auto"/>
        <w:jc w:val="left"/>
        <w:rPr>
          <w:rFonts w:eastAsia="Calibri"/>
          <w:szCs w:val="20"/>
          <w:lang w:eastAsia="en-US"/>
        </w:rPr>
      </w:pPr>
    </w:p>
    <w:p w:rsidR="004A0BB6" w:rsidRDefault="004A0BB6">
      <w:pPr>
        <w:spacing w:line="240" w:lineRule="auto"/>
        <w:jc w:val="left"/>
        <w:rPr>
          <w:rFonts w:eastAsia="Calibri"/>
          <w:szCs w:val="20"/>
          <w:lang w:eastAsia="en-US"/>
        </w:rPr>
      </w:pPr>
    </w:p>
    <w:p w:rsidR="004A0BB6" w:rsidRDefault="004A0BB6">
      <w:pPr>
        <w:spacing w:line="240" w:lineRule="auto"/>
        <w:jc w:val="left"/>
        <w:rPr>
          <w:rFonts w:eastAsia="Calibri"/>
          <w:szCs w:val="20"/>
          <w:lang w:eastAsia="en-US"/>
        </w:rPr>
      </w:pPr>
    </w:p>
    <w:p w:rsidR="0053307C" w:rsidRPr="00CF4D33" w:rsidRDefault="0035679D" w:rsidP="008642A7">
      <w:pPr>
        <w:pStyle w:val="Titre3"/>
      </w:pPr>
      <w:bookmarkStart w:id="93" w:name="_Toc410639693"/>
      <w:r w:rsidRPr="00CF4D33">
        <w:t>Traiter les incertitudes : le cas des micropolluants</w:t>
      </w:r>
      <w:bookmarkEnd w:id="93"/>
      <w:r w:rsidRPr="00CF4D33">
        <w:t xml:space="preserve"> </w:t>
      </w:r>
    </w:p>
    <w:p w:rsidR="002E2572" w:rsidRDefault="00B61CEF" w:rsidP="002E2572">
      <w:pPr>
        <w:rPr>
          <w:szCs w:val="20"/>
        </w:rPr>
      </w:pPr>
      <w:r>
        <w:rPr>
          <w:szCs w:val="20"/>
        </w:rPr>
        <w:t>Le cas des micropolluants dans l’eau illustre la problématique liée à la performance des mesures.</w:t>
      </w:r>
      <w:r w:rsidR="005B57AC">
        <w:rPr>
          <w:szCs w:val="20"/>
        </w:rPr>
        <w:t xml:space="preserve"> </w:t>
      </w:r>
      <w:r w:rsidR="00D37218">
        <w:rPr>
          <w:szCs w:val="20"/>
        </w:rPr>
        <w:t>Le caractère diffus d’une</w:t>
      </w:r>
      <w:r w:rsidR="002E2572">
        <w:rPr>
          <w:szCs w:val="20"/>
        </w:rPr>
        <w:t xml:space="preserve"> pollution chimique rend la détection et l’élimination</w:t>
      </w:r>
      <w:r w:rsidR="00D37218">
        <w:rPr>
          <w:szCs w:val="20"/>
        </w:rPr>
        <w:t xml:space="preserve"> des substances plus difficiles ;</w:t>
      </w:r>
      <w:r w:rsidR="002E2572">
        <w:rPr>
          <w:szCs w:val="20"/>
        </w:rPr>
        <w:t xml:space="preserve"> </w:t>
      </w:r>
      <w:r w:rsidR="00D37218">
        <w:rPr>
          <w:szCs w:val="20"/>
        </w:rPr>
        <w:t>de plus, l’effet de certaines, comme l</w:t>
      </w:r>
      <w:r w:rsidR="002E2572">
        <w:rPr>
          <w:szCs w:val="20"/>
        </w:rPr>
        <w:t xml:space="preserve">es substances à caractère </w:t>
      </w:r>
      <w:r w:rsidR="00D37218">
        <w:rPr>
          <w:szCs w:val="20"/>
        </w:rPr>
        <w:t xml:space="preserve">de </w:t>
      </w:r>
      <w:r w:rsidR="002E2572">
        <w:rPr>
          <w:szCs w:val="20"/>
        </w:rPr>
        <w:t>perturbateur endocrinien</w:t>
      </w:r>
      <w:r w:rsidR="00D37218">
        <w:rPr>
          <w:szCs w:val="20"/>
        </w:rPr>
        <w:t>,</w:t>
      </w:r>
      <w:r w:rsidR="002E2572">
        <w:rPr>
          <w:szCs w:val="20"/>
        </w:rPr>
        <w:t xml:space="preserve"> dépend plus de l’activité des molécules que de leur concentration. </w:t>
      </w:r>
      <w:r w:rsidR="00D37218">
        <w:rPr>
          <w:szCs w:val="20"/>
        </w:rPr>
        <w:t xml:space="preserve">Certaines substances ont aussi tendance à s’accumuler localement au fil du temps, créant des effets nouveaux. </w:t>
      </w:r>
      <w:r w:rsidR="002E2572">
        <w:rPr>
          <w:szCs w:val="20"/>
        </w:rPr>
        <w:t xml:space="preserve">Si les stations d’épuration conventionnelles sont globalement efficaces, elles peinent encore à éliminer certaines substances comme la carbamazépine. </w:t>
      </w:r>
    </w:p>
    <w:p w:rsidR="002E2572" w:rsidRDefault="002E2572" w:rsidP="002E2572">
      <w:pPr>
        <w:rPr>
          <w:szCs w:val="20"/>
        </w:rPr>
      </w:pPr>
    </w:p>
    <w:p w:rsidR="0053307C" w:rsidRDefault="005B57AC" w:rsidP="005B57AC">
      <w:pPr>
        <w:rPr>
          <w:szCs w:val="20"/>
        </w:rPr>
      </w:pPr>
      <w:r>
        <w:rPr>
          <w:szCs w:val="20"/>
        </w:rPr>
        <w:t xml:space="preserve">Les techniques d’analyse de plus en plus efficaces et précises permettent de déceler des polluants dont les traces et les effets étaient jusqu’alors impossible à identifier. </w:t>
      </w:r>
      <w:r w:rsidR="002E2572">
        <w:rPr>
          <w:szCs w:val="20"/>
        </w:rPr>
        <w:t>Ce progrès est dans le même temps source d’inquiétude pour le grand public, car les résultats de ces nouvelles études sont certes détaillés mais difficiles à comprendre.</w:t>
      </w:r>
    </w:p>
    <w:p w:rsidR="002E2572" w:rsidRDefault="002E2572" w:rsidP="005B57AC">
      <w:pPr>
        <w:rPr>
          <w:szCs w:val="20"/>
        </w:rPr>
      </w:pPr>
    </w:p>
    <w:p w:rsidR="00D22097" w:rsidRDefault="002E2572" w:rsidP="00782BC9">
      <w:pPr>
        <w:rPr>
          <w:szCs w:val="20"/>
        </w:rPr>
      </w:pPr>
      <w:r>
        <w:rPr>
          <w:szCs w:val="20"/>
        </w:rPr>
        <w:t xml:space="preserve">La question cruciale est celle du seuil de concentration : à partir de quelle dose mesurée y </w:t>
      </w:r>
      <w:proofErr w:type="spellStart"/>
      <w:r>
        <w:rPr>
          <w:szCs w:val="20"/>
        </w:rPr>
        <w:t>a-t-il</w:t>
      </w:r>
      <w:proofErr w:type="spellEnd"/>
      <w:r>
        <w:rPr>
          <w:szCs w:val="20"/>
        </w:rPr>
        <w:t xml:space="preserve"> danger pour la santé publique et pour les écosystèmes ? </w:t>
      </w:r>
      <w:r w:rsidR="00EC4B7F">
        <w:rPr>
          <w:szCs w:val="20"/>
        </w:rPr>
        <w:t xml:space="preserve">Par rapport à l’air ou à l’alimentation, l’eau représente une voie d’absorption mineure des micropolluants, mais plusieurs études de toxicologie ont démontré que la dose ne fait pas forcément le poison, et qu’une exposition régulière à de faibles doses peut entraîner des effets tout aussi délétères qu’une exposition aiguë mais temporaire. De nombreux champs de recherche restent encore à explorer sur ces questions, </w:t>
      </w:r>
      <w:proofErr w:type="gramStart"/>
      <w:r w:rsidR="00EC4B7F">
        <w:rPr>
          <w:szCs w:val="20"/>
        </w:rPr>
        <w:t>d’autant plus que hommes</w:t>
      </w:r>
      <w:proofErr w:type="gramEnd"/>
      <w:r w:rsidR="00EC4B7F">
        <w:rPr>
          <w:szCs w:val="20"/>
        </w:rPr>
        <w:t xml:space="preserve"> et écosystèmes sont en présence d’un mélange de </w:t>
      </w:r>
      <w:r w:rsidR="00782BC9">
        <w:rPr>
          <w:szCs w:val="20"/>
        </w:rPr>
        <w:t xml:space="preserve">substances dont les interactions demeurent largement méconnues. </w:t>
      </w:r>
      <w:r w:rsidR="00EC4B7F">
        <w:rPr>
          <w:szCs w:val="20"/>
        </w:rPr>
        <w:t xml:space="preserve"> </w:t>
      </w:r>
    </w:p>
    <w:p w:rsidR="00D22097" w:rsidRDefault="00D22097" w:rsidP="0035679D">
      <w:pPr>
        <w:pStyle w:val="Paragraphedeliste"/>
        <w:spacing w:after="0"/>
        <w:ind w:left="0"/>
        <w:jc w:val="both"/>
        <w:rPr>
          <w:rFonts w:ascii="Verdana" w:hAnsi="Verdana"/>
          <w:sz w:val="20"/>
          <w:szCs w:val="20"/>
        </w:rPr>
      </w:pPr>
    </w:p>
    <w:p w:rsidR="00D22097" w:rsidRDefault="00D22097" w:rsidP="0035679D">
      <w:pPr>
        <w:pStyle w:val="Paragraphedeliste"/>
        <w:spacing w:after="0"/>
        <w:ind w:left="0"/>
        <w:jc w:val="both"/>
        <w:rPr>
          <w:rFonts w:ascii="Verdana" w:hAnsi="Verdana"/>
          <w:sz w:val="20"/>
          <w:szCs w:val="20"/>
        </w:rPr>
      </w:pPr>
    </w:p>
    <w:p w:rsidR="00782BC9" w:rsidRDefault="004A0BB6" w:rsidP="0035679D">
      <w:pPr>
        <w:pStyle w:val="Paragraphedeliste"/>
        <w:spacing w:after="0"/>
        <w:ind w:left="0"/>
        <w:jc w:val="both"/>
        <w:rPr>
          <w:rFonts w:ascii="Verdana" w:hAnsi="Verdana"/>
          <w:sz w:val="20"/>
          <w:szCs w:val="20"/>
        </w:rPr>
      </w:pPr>
      <w:r>
        <w:rPr>
          <w:rFonts w:ascii="Verdana" w:hAnsi="Verdana"/>
          <w:noProof/>
          <w:sz w:val="20"/>
          <w:szCs w:val="20"/>
          <w:lang w:eastAsia="fr-FR"/>
        </w:rPr>
        <mc:AlternateContent>
          <mc:Choice Requires="wps">
            <w:drawing>
              <wp:anchor distT="0" distB="0" distL="114300" distR="114300" simplePos="0" relativeHeight="251706880" behindDoc="0" locked="0" layoutInCell="1" allowOverlap="1" wp14:anchorId="2CF636D8" wp14:editId="7CA2C2D3">
                <wp:simplePos x="0" y="0"/>
                <wp:positionH relativeFrom="column">
                  <wp:posOffset>117475</wp:posOffset>
                </wp:positionH>
                <wp:positionV relativeFrom="paragraph">
                  <wp:posOffset>101600</wp:posOffset>
                </wp:positionV>
                <wp:extent cx="5650230" cy="6355715"/>
                <wp:effectExtent l="0" t="0" r="26670" b="2603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6355715"/>
                        </a:xfrm>
                        <a:prstGeom prst="roundRect">
                          <a:avLst>
                            <a:gd name="adj" fmla="val 6861"/>
                          </a:avLst>
                        </a:prstGeom>
                        <a:solidFill>
                          <a:srgbClr val="FFFFCC"/>
                        </a:solidFill>
                        <a:ln w="9525">
                          <a:solidFill>
                            <a:srgbClr val="000000"/>
                          </a:solidFill>
                          <a:round/>
                          <a:headEnd/>
                          <a:tailEnd/>
                        </a:ln>
                      </wps:spPr>
                      <wps:txbx>
                        <w:txbxContent>
                          <w:p w:rsidR="004A0BB6" w:rsidRDefault="004A0BB6" w:rsidP="00CF4D33">
                            <w:pPr>
                              <w:pStyle w:val="Titre4"/>
                            </w:pPr>
                            <w:bookmarkStart w:id="94" w:name="_Toc410639694"/>
                            <w:proofErr w:type="spellStart"/>
                            <w:r>
                              <w:t>Ineris</w:t>
                            </w:r>
                            <w:proofErr w:type="spellEnd"/>
                            <w:r>
                              <w:t xml:space="preserve"> : Méthode d’analyse EDA et perturbateurs endocriniens (suggestion </w:t>
                            </w:r>
                            <w:proofErr w:type="spellStart"/>
                            <w:r>
                              <w:t>EpE</w:t>
                            </w:r>
                            <w:proofErr w:type="spellEnd"/>
                            <w:r>
                              <w:t>)</w:t>
                            </w:r>
                            <w:bookmarkEnd w:id="94"/>
                          </w:p>
                          <w:p w:rsidR="004A0BB6" w:rsidRDefault="004A0BB6" w:rsidP="00EF392F">
                            <w:pPr>
                              <w:pStyle w:val="Paragraphedeliste"/>
                              <w:spacing w:after="0"/>
                              <w:ind w:left="0"/>
                              <w:jc w:val="center"/>
                              <w:rPr>
                                <w:rFonts w:ascii="Verdana" w:hAnsi="Verdana"/>
                                <w:b/>
                                <w:szCs w:val="20"/>
                              </w:rPr>
                            </w:pPr>
                          </w:p>
                          <w:p w:rsidR="004A0BB6" w:rsidRDefault="004A0BB6" w:rsidP="00E10E0E">
                            <w:pPr>
                              <w:contextualSpacing/>
                              <w:rPr>
                                <w:sz w:val="18"/>
                              </w:rPr>
                            </w:pPr>
                            <w:r>
                              <w:rPr>
                                <w:sz w:val="18"/>
                              </w:rPr>
                              <w:t>Les équipes d’</w:t>
                            </w:r>
                            <w:proofErr w:type="spellStart"/>
                            <w:r>
                              <w:rPr>
                                <w:sz w:val="18"/>
                              </w:rPr>
                              <w:t>écotoxicologie</w:t>
                            </w:r>
                            <w:proofErr w:type="spellEnd"/>
                            <w:r>
                              <w:rPr>
                                <w:sz w:val="18"/>
                              </w:rPr>
                              <w:t xml:space="preserve"> de l’INERIS disposent pour leurs missions de </w:t>
                            </w:r>
                            <w:proofErr w:type="spellStart"/>
                            <w:r>
                              <w:rPr>
                                <w:sz w:val="18"/>
                              </w:rPr>
                              <w:t>biosurveillance</w:t>
                            </w:r>
                            <w:proofErr w:type="spellEnd"/>
                            <w:r>
                              <w:rPr>
                                <w:sz w:val="18"/>
                              </w:rPr>
                              <w:t xml:space="preserve"> des milieux aquatiques de plusieurs types d’outils. L</w:t>
                            </w:r>
                            <w:r w:rsidRPr="00263F28">
                              <w:rPr>
                                <w:sz w:val="18"/>
                              </w:rPr>
                              <w:t>es biomarqueurs</w:t>
                            </w:r>
                            <w:r>
                              <w:rPr>
                                <w:sz w:val="18"/>
                              </w:rPr>
                              <w:t xml:space="preserve"> servent à</w:t>
                            </w:r>
                            <w:r w:rsidRPr="00263F28">
                              <w:rPr>
                                <w:sz w:val="18"/>
                              </w:rPr>
                              <w:t xml:space="preserve"> </w:t>
                            </w:r>
                            <w:r>
                              <w:rPr>
                                <w:sz w:val="18"/>
                              </w:rPr>
                              <w:t>évaluer les</w:t>
                            </w:r>
                            <w:r w:rsidRPr="00263F28">
                              <w:rPr>
                                <w:sz w:val="18"/>
                              </w:rPr>
                              <w:t xml:space="preserve"> effets sur les organismes vivants </w:t>
                            </w:r>
                            <w:r>
                              <w:rPr>
                                <w:sz w:val="18"/>
                              </w:rPr>
                              <w:t>d’</w:t>
                            </w:r>
                            <w:r w:rsidRPr="00263F28">
                              <w:rPr>
                                <w:sz w:val="18"/>
                              </w:rPr>
                              <w:t>un ou de plusieurs contaminants</w:t>
                            </w:r>
                            <w:r>
                              <w:rPr>
                                <w:sz w:val="18"/>
                              </w:rPr>
                              <w:t xml:space="preserve">. Pour appréhender la contamination des milieux, les </w:t>
                            </w:r>
                            <w:proofErr w:type="spellStart"/>
                            <w:r>
                              <w:rPr>
                                <w:sz w:val="18"/>
                              </w:rPr>
                              <w:t>bioessais</w:t>
                            </w:r>
                            <w:proofErr w:type="spellEnd"/>
                            <w:r>
                              <w:rPr>
                                <w:sz w:val="18"/>
                              </w:rPr>
                              <w:t xml:space="preserve"> (tests d’</w:t>
                            </w:r>
                            <w:proofErr w:type="spellStart"/>
                            <w:r>
                              <w:rPr>
                                <w:sz w:val="18"/>
                              </w:rPr>
                              <w:t>écotoxicologie</w:t>
                            </w:r>
                            <w:proofErr w:type="spellEnd"/>
                            <w:r>
                              <w:rPr>
                                <w:sz w:val="18"/>
                              </w:rPr>
                              <w:t xml:space="preserve">, tests in vitro sur cellules…) permettent de détecter </w:t>
                            </w:r>
                            <w:r w:rsidRPr="00E10E0E">
                              <w:rPr>
                                <w:sz w:val="18"/>
                              </w:rPr>
                              <w:t>des activités anormales</w:t>
                            </w:r>
                            <w:r>
                              <w:rPr>
                                <w:sz w:val="18"/>
                              </w:rPr>
                              <w:t xml:space="preserve">, tandis que les analyses chimiques permettent d’identifier </w:t>
                            </w:r>
                            <w:r w:rsidRPr="00E10E0E">
                              <w:rPr>
                                <w:sz w:val="18"/>
                              </w:rPr>
                              <w:t>les substances actives présentes dans la matrice environnementale.</w:t>
                            </w:r>
                            <w:r>
                              <w:rPr>
                                <w:sz w:val="18"/>
                              </w:rPr>
                              <w:t xml:space="preserve"> Les analyses dirigées ou </w:t>
                            </w:r>
                            <w:proofErr w:type="spellStart"/>
                            <w:r w:rsidRPr="00E10E0E">
                              <w:rPr>
                                <w:sz w:val="18"/>
                              </w:rPr>
                              <w:t>Effect</w:t>
                            </w:r>
                            <w:proofErr w:type="spellEnd"/>
                            <w:r w:rsidRPr="00E10E0E">
                              <w:rPr>
                                <w:sz w:val="18"/>
                              </w:rPr>
                              <w:t xml:space="preserve"> </w:t>
                            </w:r>
                            <w:proofErr w:type="spellStart"/>
                            <w:r w:rsidRPr="00E10E0E">
                              <w:rPr>
                                <w:sz w:val="18"/>
                              </w:rPr>
                              <w:t>Directed</w:t>
                            </w:r>
                            <w:proofErr w:type="spellEnd"/>
                            <w:r w:rsidRPr="00E10E0E">
                              <w:rPr>
                                <w:sz w:val="18"/>
                              </w:rPr>
                              <w:t xml:space="preserve"> </w:t>
                            </w:r>
                            <w:proofErr w:type="spellStart"/>
                            <w:r w:rsidRPr="00E10E0E">
                              <w:rPr>
                                <w:sz w:val="18"/>
                              </w:rPr>
                              <w:t>Analysis</w:t>
                            </w:r>
                            <w:proofErr w:type="spellEnd"/>
                            <w:r w:rsidRPr="00E10E0E">
                              <w:rPr>
                                <w:sz w:val="18"/>
                              </w:rPr>
                              <w:t xml:space="preserve"> (EDA) combinent </w:t>
                            </w:r>
                            <w:r>
                              <w:rPr>
                                <w:sz w:val="18"/>
                              </w:rPr>
                              <w:t>ces deux outils</w:t>
                            </w:r>
                            <w:r w:rsidRPr="00E10E0E">
                              <w:rPr>
                                <w:sz w:val="18"/>
                              </w:rPr>
                              <w:t>. En fonction du type d’activité détectée, les chercheurs sélectionnent les substances correspondantes sur lesquelles va être pratiquée une analyse ciblée afin de pouvoir les doser dans l’extrait, et de comparer l’activité observée avec l’activité simulée liée à la présence des substances dosées dans l’extrait. Si les substances analysées expliquent peu l’activité observée, l’extrait est fractionné, l’activité de chaque fraction est testée, et les substances actives sont identifiées par spectroscopie de masse haute résolution. Son principal atout réside dans la simplification du mélange environnemental, qui permet d’isoler et d’identifier les composés responsables des réponses biologiques observées.</w:t>
                            </w:r>
                          </w:p>
                          <w:p w:rsidR="004A0BB6" w:rsidRPr="00E10E0E" w:rsidRDefault="004A0BB6" w:rsidP="00E10E0E">
                            <w:pPr>
                              <w:contextualSpacing/>
                              <w:rPr>
                                <w:sz w:val="18"/>
                              </w:rPr>
                            </w:pPr>
                          </w:p>
                          <w:p w:rsidR="004A0BB6" w:rsidRDefault="004A0BB6" w:rsidP="00263F28">
                            <w:pPr>
                              <w:contextualSpacing/>
                            </w:pPr>
                            <w:r w:rsidRPr="00263F28">
                              <w:rPr>
                                <w:sz w:val="18"/>
                              </w:rPr>
                              <w:t xml:space="preserve">La thématique des perturbateurs endocriniens fait l’objet d’un nombre d’études croissant, et </w:t>
                            </w:r>
                            <w:r>
                              <w:rPr>
                                <w:sz w:val="18"/>
                              </w:rPr>
                              <w:t xml:space="preserve">oblige l’INERIS à </w:t>
                            </w:r>
                            <w:r w:rsidRPr="00263F28">
                              <w:rPr>
                                <w:sz w:val="18"/>
                              </w:rPr>
                              <w:t xml:space="preserve">améliorer </w:t>
                            </w:r>
                            <w:r>
                              <w:rPr>
                                <w:sz w:val="18"/>
                              </w:rPr>
                              <w:t xml:space="preserve">régulièrement </w:t>
                            </w:r>
                            <w:r w:rsidRPr="00263F28">
                              <w:rPr>
                                <w:sz w:val="18"/>
                              </w:rPr>
                              <w:t xml:space="preserve">son approche, notamment en </w:t>
                            </w:r>
                            <w:r w:rsidRPr="00E10E0E">
                              <w:rPr>
                                <w:sz w:val="18"/>
                              </w:rPr>
                              <w:t>intégrant de nouvelles cibles biologiques</w:t>
                            </w:r>
                            <w:r w:rsidRPr="00263F28">
                              <w:rPr>
                                <w:sz w:val="18"/>
                              </w:rPr>
                              <w:t xml:space="preserve">. Une thèse est en cours sur l’impact des rejets dans le milieu aquatique de l’industrie pharmaceutique. </w:t>
                            </w:r>
                            <w:r w:rsidRPr="00263F28">
                              <w:rPr>
                                <w:sz w:val="18"/>
                                <w:szCs w:val="20"/>
                              </w:rPr>
                              <w:t>L’INERIS poursuit ses tests pour déterminer quels pourraient être les outils à intégrer dans la réglementation. Un des enjeux principaux au niveau de la thématique des perturbateurs endocriniens reste la standardisation des outils pour pouvoir comparer les résultats, et la structuration nationale autour de la bio-analyse.</w:t>
                            </w:r>
                            <w:r w:rsidRPr="00263F28">
                              <w:rPr>
                                <w:sz w:val="16"/>
                              </w:rPr>
                              <w:t xml:space="preserve"> </w:t>
                            </w:r>
                          </w:p>
                          <w:p w:rsidR="004A0BB6" w:rsidRDefault="004A0BB6" w:rsidP="00263F28"/>
                          <w:p w:rsidR="004A0BB6" w:rsidRPr="00E10E0E" w:rsidRDefault="004A0BB6" w:rsidP="00E10E0E">
                            <w:pPr>
                              <w:rPr>
                                <w:sz w:val="18"/>
                              </w:rPr>
                            </w:pPr>
                            <w:r w:rsidRPr="00E10E0E">
                              <w:rPr>
                                <w:sz w:val="18"/>
                              </w:rPr>
                              <w:t xml:space="preserve">Afin de proposer des réponses plus intégrées sur les effets des perturbateurs endocriniens, l’INERIS est également à l’origine d’un projet d’association en « plate-forme </w:t>
                            </w:r>
                            <w:proofErr w:type="spellStart"/>
                            <w:r w:rsidRPr="00E10E0E">
                              <w:rPr>
                                <w:sz w:val="18"/>
                              </w:rPr>
                              <w:t>bioanalytique</w:t>
                            </w:r>
                            <w:proofErr w:type="spellEnd"/>
                            <w:r w:rsidRPr="00E10E0E">
                              <w:rPr>
                                <w:sz w:val="18"/>
                              </w:rPr>
                              <w:t xml:space="preserve"> », avec l’Institut Régional du Cancer de Montpellier </w:t>
                            </w:r>
                            <w:r>
                              <w:rPr>
                                <w:sz w:val="18"/>
                              </w:rPr>
                              <w:t>(</w:t>
                            </w:r>
                            <w:r w:rsidRPr="00E10E0E">
                              <w:rPr>
                                <w:sz w:val="18"/>
                              </w:rPr>
                              <w:t>sous tutelle de l’INSERM</w:t>
                            </w:r>
                            <w:r>
                              <w:rPr>
                                <w:sz w:val="18"/>
                              </w:rPr>
                              <w:t>)</w:t>
                            </w:r>
                            <w:r w:rsidRPr="00E10E0E">
                              <w:rPr>
                                <w:sz w:val="18"/>
                              </w:rPr>
                              <w:t xml:space="preserve">, et le laboratoire EPOC (Environnements et </w:t>
                            </w:r>
                            <w:proofErr w:type="spellStart"/>
                            <w:r w:rsidRPr="00E10E0E">
                              <w:rPr>
                                <w:sz w:val="18"/>
                              </w:rPr>
                              <w:t>Paléoenvironnements</w:t>
                            </w:r>
                            <w:proofErr w:type="spellEnd"/>
                            <w:r w:rsidRPr="00E10E0E">
                              <w:rPr>
                                <w:sz w:val="18"/>
                              </w:rPr>
                              <w:t xml:space="preserve"> Océaniques et Continentaux) de l’Université de Bordeaux 1. </w:t>
                            </w:r>
                          </w:p>
                          <w:p w:rsidR="004A0BB6" w:rsidRPr="00911ED7" w:rsidRDefault="004A0BB6" w:rsidP="00263F28">
                            <w:pPr>
                              <w:rPr>
                                <w:sz w:val="18"/>
                              </w:rPr>
                            </w:pPr>
                          </w:p>
                          <w:p w:rsidR="004A0BB6" w:rsidRPr="002638E2" w:rsidRDefault="004A0BB6" w:rsidP="00911ED7">
                            <w:pPr>
                              <w:pStyle w:val="Paragraphedeliste"/>
                              <w:spacing w:after="0"/>
                              <w:ind w:left="0"/>
                              <w:jc w:val="both"/>
                              <w:rPr>
                                <w:rFonts w:ascii="Verdana" w:hAnsi="Verdana"/>
                                <w:b/>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2" style="position:absolute;left:0;text-align:left;margin-left:9.25pt;margin-top:8pt;width:444.9pt;height:500.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" fillcolor="#ffc">
                <v:textbox>
                  <w:txbxContent>
                    <w:p w:rsidR="004A0BB6" w:rsidRDefault="004A0BB6" w:rsidP="00CF4D33">
                      <w:pPr>
                        <w:pStyle w:val="Titre4"/>
                      </w:pPr>
                      <w:bookmarkStart w:id="127" w:name="_Toc410639694"/>
                      <w:r>
                        <w:t>Ineris : Méthode d’analyse EDA et perturbateurs endocriniens (suggestion EpE)</w:t>
                      </w:r>
                      <w:bookmarkEnd w:id="127"/>
                    </w:p>
                    <w:p w:rsidR="004A0BB6" w:rsidRDefault="004A0BB6" w:rsidP="00EF392F">
                      <w:pPr>
                        <w:pStyle w:val="Paragraphedeliste"/>
                        <w:spacing w:after="0"/>
                        <w:ind w:left="0"/>
                        <w:jc w:val="center"/>
                        <w:rPr>
                          <w:rFonts w:ascii="Verdana" w:hAnsi="Verdana"/>
                          <w:b/>
                          <w:szCs w:val="20"/>
                        </w:rPr>
                      </w:pPr>
                    </w:p>
                    <w:p w:rsidR="004A0BB6" w:rsidRDefault="004A0BB6" w:rsidP="00E10E0E">
                      <w:pPr>
                        <w:contextualSpacing/>
                        <w:rPr>
                          <w:sz w:val="18"/>
                        </w:rPr>
                      </w:pPr>
                      <w:r>
                        <w:rPr>
                          <w:sz w:val="18"/>
                        </w:rPr>
                        <w:t>Les équipes d’écotoxicologie de l’INERIS disposent pour leurs missions de biosurveillance des milieux aquatiques de plusieurs types d’outils. L</w:t>
                      </w:r>
                      <w:r w:rsidRPr="00263F28">
                        <w:rPr>
                          <w:sz w:val="18"/>
                        </w:rPr>
                        <w:t>es biomarqueurs</w:t>
                      </w:r>
                      <w:r>
                        <w:rPr>
                          <w:sz w:val="18"/>
                        </w:rPr>
                        <w:t xml:space="preserve"> servent à</w:t>
                      </w:r>
                      <w:r w:rsidRPr="00263F28">
                        <w:rPr>
                          <w:sz w:val="18"/>
                        </w:rPr>
                        <w:t xml:space="preserve"> </w:t>
                      </w:r>
                      <w:r>
                        <w:rPr>
                          <w:sz w:val="18"/>
                        </w:rPr>
                        <w:t>évaluer les</w:t>
                      </w:r>
                      <w:r w:rsidRPr="00263F28">
                        <w:rPr>
                          <w:sz w:val="18"/>
                        </w:rPr>
                        <w:t xml:space="preserve"> effets sur les organismes vivants </w:t>
                      </w:r>
                      <w:r>
                        <w:rPr>
                          <w:sz w:val="18"/>
                        </w:rPr>
                        <w:t>d’</w:t>
                      </w:r>
                      <w:r w:rsidRPr="00263F28">
                        <w:rPr>
                          <w:sz w:val="18"/>
                        </w:rPr>
                        <w:t>un ou de plusieurs contaminants</w:t>
                      </w:r>
                      <w:r>
                        <w:rPr>
                          <w:sz w:val="18"/>
                        </w:rPr>
                        <w:t xml:space="preserve">. Pour appréhender la contamination des milieux, les bioessais (tests d’écotoxicologie, tests in vitro sur cellules…) permettent de détecter </w:t>
                      </w:r>
                      <w:r w:rsidRPr="00E10E0E">
                        <w:rPr>
                          <w:sz w:val="18"/>
                        </w:rPr>
                        <w:t>des activités anormales</w:t>
                      </w:r>
                      <w:r>
                        <w:rPr>
                          <w:sz w:val="18"/>
                        </w:rPr>
                        <w:t xml:space="preserve">, tandis que les analyses chimiques permettent d’identifier </w:t>
                      </w:r>
                      <w:r w:rsidRPr="00E10E0E">
                        <w:rPr>
                          <w:sz w:val="18"/>
                        </w:rPr>
                        <w:t>les substances actives présentes dans la matrice environnementale.</w:t>
                      </w:r>
                      <w:r>
                        <w:rPr>
                          <w:sz w:val="18"/>
                        </w:rPr>
                        <w:t xml:space="preserve"> Les analyses dirigées ou </w:t>
                      </w:r>
                      <w:r w:rsidRPr="00E10E0E">
                        <w:rPr>
                          <w:sz w:val="18"/>
                        </w:rPr>
                        <w:t xml:space="preserve">Effect Directed Analysis (EDA) combinent </w:t>
                      </w:r>
                      <w:r>
                        <w:rPr>
                          <w:sz w:val="18"/>
                        </w:rPr>
                        <w:t>ces deux outils</w:t>
                      </w:r>
                      <w:r w:rsidRPr="00E10E0E">
                        <w:rPr>
                          <w:sz w:val="18"/>
                        </w:rPr>
                        <w:t>. En fonction du type d’activité détectée, les chercheurs sélectionnent les substances correspondantes sur lesquelles va être pratiquée une analyse ciblée afin de pouvoir les doser dans l’extrait, et de comparer l’activité observée avec l’activité simulée liée à la présence des substances dosées dans l’extrait. Si les substances analysées expliquent peu l’activité observée, l’extrait est fractionné, l’activité de chaque fraction est testée, et les substances actives sont identifiées par spectroscopie de masse haute résolution. Son principal atout réside dans la simplification du mélange environnemental, qui permet d’isoler et d’identifier les composés responsables des réponses biologiques observées.</w:t>
                      </w:r>
                    </w:p>
                    <w:p w:rsidR="004A0BB6" w:rsidRPr="00E10E0E" w:rsidRDefault="004A0BB6" w:rsidP="00E10E0E">
                      <w:pPr>
                        <w:contextualSpacing/>
                        <w:rPr>
                          <w:sz w:val="18"/>
                        </w:rPr>
                      </w:pPr>
                    </w:p>
                    <w:p w:rsidR="004A0BB6" w:rsidRDefault="004A0BB6" w:rsidP="00263F28">
                      <w:pPr>
                        <w:contextualSpacing/>
                      </w:pPr>
                      <w:r w:rsidRPr="00263F28">
                        <w:rPr>
                          <w:sz w:val="18"/>
                        </w:rPr>
                        <w:t xml:space="preserve">La thématique des perturbateurs endocriniens fait l’objet d’un nombre d’études croissant, et </w:t>
                      </w:r>
                      <w:r>
                        <w:rPr>
                          <w:sz w:val="18"/>
                        </w:rPr>
                        <w:t xml:space="preserve">oblige l’INERIS à </w:t>
                      </w:r>
                      <w:r w:rsidRPr="00263F28">
                        <w:rPr>
                          <w:sz w:val="18"/>
                        </w:rPr>
                        <w:t xml:space="preserve">améliorer </w:t>
                      </w:r>
                      <w:r>
                        <w:rPr>
                          <w:sz w:val="18"/>
                        </w:rPr>
                        <w:t xml:space="preserve">régulièrement </w:t>
                      </w:r>
                      <w:r w:rsidRPr="00263F28">
                        <w:rPr>
                          <w:sz w:val="18"/>
                        </w:rPr>
                        <w:t xml:space="preserve">son approche, notamment en </w:t>
                      </w:r>
                      <w:r w:rsidRPr="00E10E0E">
                        <w:rPr>
                          <w:sz w:val="18"/>
                        </w:rPr>
                        <w:t>intégrant de nouvelles cibles biologiques</w:t>
                      </w:r>
                      <w:r w:rsidRPr="00263F28">
                        <w:rPr>
                          <w:sz w:val="18"/>
                        </w:rPr>
                        <w:t xml:space="preserve">. Une thèse est en cours sur l’impact des rejets dans le milieu aquatique de l’industrie pharmaceutique. </w:t>
                      </w:r>
                      <w:r w:rsidRPr="00263F28">
                        <w:rPr>
                          <w:sz w:val="18"/>
                          <w:szCs w:val="20"/>
                        </w:rPr>
                        <w:t>L’INERIS poursuit ses tests pour déterminer quels pourraient être les outils à intégrer dans la réglementation. Un des enjeux principaux au niveau de la thématique des perturbateurs endocriniens reste la standardisation des outils pour pouvoir comparer les résultats, et la structuration nationale autour de la bio-analyse.</w:t>
                      </w:r>
                      <w:r w:rsidRPr="00263F28">
                        <w:rPr>
                          <w:sz w:val="16"/>
                        </w:rPr>
                        <w:t xml:space="preserve"> </w:t>
                      </w:r>
                    </w:p>
                    <w:p w:rsidR="004A0BB6" w:rsidRDefault="004A0BB6" w:rsidP="00263F28"/>
                    <w:p w:rsidR="004A0BB6" w:rsidRPr="00E10E0E" w:rsidRDefault="004A0BB6" w:rsidP="00E10E0E">
                      <w:pPr>
                        <w:rPr>
                          <w:sz w:val="18"/>
                        </w:rPr>
                      </w:pPr>
                      <w:r w:rsidRPr="00E10E0E">
                        <w:rPr>
                          <w:sz w:val="18"/>
                        </w:rPr>
                        <w:t xml:space="preserve">Afin de proposer des réponses plus intégrées sur les effets des perturbateurs endocriniens, l’INERIS est également à l’origine d’un projet d’association en « plate-forme bioanalytique », avec l’Institut Régional du Cancer de Montpellier </w:t>
                      </w:r>
                      <w:r>
                        <w:rPr>
                          <w:sz w:val="18"/>
                        </w:rPr>
                        <w:t>(</w:t>
                      </w:r>
                      <w:r w:rsidRPr="00E10E0E">
                        <w:rPr>
                          <w:sz w:val="18"/>
                        </w:rPr>
                        <w:t>sous tutelle de l’INSERM</w:t>
                      </w:r>
                      <w:r>
                        <w:rPr>
                          <w:sz w:val="18"/>
                        </w:rPr>
                        <w:t>)</w:t>
                      </w:r>
                      <w:r w:rsidRPr="00E10E0E">
                        <w:rPr>
                          <w:sz w:val="18"/>
                        </w:rPr>
                        <w:t xml:space="preserve">, et le laboratoire EPOC (Environnements et Paléoenvironnements Océaniques et Continentaux) de l’Université de Bordeaux 1. </w:t>
                      </w:r>
                    </w:p>
                    <w:p w:rsidR="004A0BB6" w:rsidRPr="00911ED7" w:rsidRDefault="004A0BB6" w:rsidP="00263F28">
                      <w:pPr>
                        <w:rPr>
                          <w:sz w:val="18"/>
                        </w:rPr>
                      </w:pPr>
                    </w:p>
                    <w:p w:rsidR="004A0BB6" w:rsidRPr="002638E2" w:rsidRDefault="004A0BB6" w:rsidP="00911ED7">
                      <w:pPr>
                        <w:pStyle w:val="Paragraphedeliste"/>
                        <w:spacing w:after="0"/>
                        <w:ind w:left="0"/>
                        <w:jc w:val="both"/>
                        <w:rPr>
                          <w:rFonts w:ascii="Verdana" w:hAnsi="Verdana"/>
                          <w:b/>
                          <w:szCs w:val="20"/>
                        </w:rPr>
                      </w:pPr>
                    </w:p>
                  </w:txbxContent>
                </v:textbox>
              </v:roundrect>
            </w:pict>
          </mc:Fallback>
        </mc:AlternateContent>
      </w: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EF392F" w:rsidRDefault="00EF392F" w:rsidP="0035679D">
      <w:pPr>
        <w:pStyle w:val="Paragraphedeliste"/>
        <w:spacing w:after="0"/>
        <w:ind w:left="0"/>
        <w:jc w:val="both"/>
        <w:rPr>
          <w:rFonts w:ascii="Verdana" w:hAnsi="Verdana"/>
          <w:sz w:val="20"/>
          <w:szCs w:val="20"/>
        </w:rPr>
      </w:pPr>
    </w:p>
    <w:p w:rsidR="00EF392F" w:rsidRDefault="00EF392F" w:rsidP="0035679D">
      <w:pPr>
        <w:pStyle w:val="Paragraphedeliste"/>
        <w:spacing w:after="0"/>
        <w:ind w:left="0"/>
        <w:jc w:val="both"/>
        <w:rPr>
          <w:rFonts w:ascii="Verdana" w:hAnsi="Verdana"/>
          <w:sz w:val="20"/>
          <w:szCs w:val="20"/>
        </w:rPr>
      </w:pPr>
    </w:p>
    <w:p w:rsidR="00D22097" w:rsidRDefault="00D22097" w:rsidP="0035679D">
      <w:pPr>
        <w:pStyle w:val="Paragraphedeliste"/>
        <w:spacing w:after="0"/>
        <w:ind w:left="0"/>
        <w:jc w:val="both"/>
        <w:rPr>
          <w:rFonts w:ascii="Verdana" w:hAnsi="Verdana"/>
          <w:sz w:val="20"/>
          <w:szCs w:val="20"/>
        </w:rPr>
      </w:pPr>
    </w:p>
    <w:p w:rsidR="00D22097" w:rsidRDefault="00D22097" w:rsidP="0035679D">
      <w:pPr>
        <w:pStyle w:val="Paragraphedeliste"/>
        <w:spacing w:after="0"/>
        <w:ind w:left="0"/>
        <w:jc w:val="both"/>
        <w:rPr>
          <w:rFonts w:ascii="Verdana" w:hAnsi="Verdana"/>
          <w:sz w:val="20"/>
          <w:szCs w:val="20"/>
        </w:rPr>
      </w:pPr>
    </w:p>
    <w:p w:rsidR="00EF392F" w:rsidRDefault="00EF392F" w:rsidP="0035679D">
      <w:pPr>
        <w:pStyle w:val="Paragraphedeliste"/>
        <w:spacing w:after="0"/>
        <w:ind w:left="0"/>
        <w:jc w:val="both"/>
        <w:rPr>
          <w:rFonts w:ascii="Verdana" w:hAnsi="Verdana"/>
          <w:sz w:val="20"/>
          <w:szCs w:val="20"/>
        </w:rPr>
      </w:pPr>
    </w:p>
    <w:p w:rsidR="00EF392F" w:rsidRDefault="00EF392F" w:rsidP="0035679D">
      <w:pPr>
        <w:pStyle w:val="Paragraphedeliste"/>
        <w:spacing w:after="0"/>
        <w:ind w:left="0"/>
        <w:jc w:val="both"/>
        <w:rPr>
          <w:rFonts w:ascii="Verdana" w:hAnsi="Verdana"/>
          <w:sz w:val="20"/>
          <w:szCs w:val="20"/>
        </w:rPr>
      </w:pPr>
    </w:p>
    <w:p w:rsidR="00EF392F" w:rsidRDefault="00EF392F"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782BC9" w:rsidRDefault="00782BC9" w:rsidP="0035679D">
      <w:pPr>
        <w:pStyle w:val="Paragraphedeliste"/>
        <w:spacing w:after="0"/>
        <w:ind w:left="0"/>
        <w:jc w:val="both"/>
        <w:rPr>
          <w:rFonts w:ascii="Verdana" w:hAnsi="Verdana"/>
          <w:sz w:val="20"/>
          <w:szCs w:val="20"/>
        </w:rPr>
      </w:pPr>
    </w:p>
    <w:p w:rsidR="00EF392F" w:rsidRDefault="00EF392F" w:rsidP="0035679D">
      <w:pPr>
        <w:pStyle w:val="Paragraphedeliste"/>
        <w:spacing w:after="0"/>
        <w:ind w:left="0"/>
        <w:jc w:val="both"/>
        <w:rPr>
          <w:rFonts w:ascii="Verdana" w:hAnsi="Verdana"/>
          <w:sz w:val="20"/>
          <w:szCs w:val="20"/>
        </w:rPr>
      </w:pPr>
    </w:p>
    <w:p w:rsidR="00EF392F" w:rsidRDefault="00EF392F" w:rsidP="0035679D">
      <w:pPr>
        <w:pStyle w:val="Paragraphedeliste"/>
        <w:spacing w:after="0"/>
        <w:ind w:left="0"/>
        <w:jc w:val="both"/>
        <w:rPr>
          <w:rFonts w:ascii="Verdana" w:hAnsi="Verdana"/>
          <w:sz w:val="20"/>
          <w:szCs w:val="20"/>
        </w:rPr>
      </w:pPr>
    </w:p>
    <w:p w:rsidR="00EF392F" w:rsidRDefault="00EF392F" w:rsidP="0035679D">
      <w:pPr>
        <w:pStyle w:val="Paragraphedeliste"/>
        <w:spacing w:after="0"/>
        <w:ind w:left="0"/>
        <w:jc w:val="both"/>
        <w:rPr>
          <w:rFonts w:ascii="Verdana" w:hAnsi="Verdana"/>
          <w:sz w:val="20"/>
          <w:szCs w:val="20"/>
        </w:rPr>
      </w:pPr>
    </w:p>
    <w:p w:rsidR="00911ED7" w:rsidRDefault="00911ED7" w:rsidP="0035679D">
      <w:pPr>
        <w:pStyle w:val="Paragraphedeliste"/>
        <w:spacing w:after="0"/>
        <w:ind w:left="0"/>
        <w:jc w:val="both"/>
        <w:rPr>
          <w:rFonts w:ascii="Verdana" w:hAnsi="Verdana"/>
          <w:sz w:val="20"/>
          <w:szCs w:val="20"/>
        </w:rPr>
      </w:pPr>
    </w:p>
    <w:p w:rsidR="00911ED7" w:rsidRDefault="00911ED7" w:rsidP="0035679D">
      <w:pPr>
        <w:pStyle w:val="Paragraphedeliste"/>
        <w:spacing w:after="0"/>
        <w:ind w:left="0"/>
        <w:jc w:val="both"/>
        <w:rPr>
          <w:rFonts w:ascii="Verdana" w:hAnsi="Verdana"/>
          <w:sz w:val="20"/>
          <w:szCs w:val="20"/>
        </w:rPr>
      </w:pPr>
    </w:p>
    <w:p w:rsidR="00911ED7" w:rsidRDefault="00911ED7" w:rsidP="0035679D">
      <w:pPr>
        <w:pStyle w:val="Paragraphedeliste"/>
        <w:spacing w:after="0"/>
        <w:ind w:left="0"/>
        <w:jc w:val="both"/>
        <w:rPr>
          <w:rFonts w:ascii="Verdana" w:hAnsi="Verdana"/>
          <w:sz w:val="20"/>
          <w:szCs w:val="20"/>
        </w:rPr>
      </w:pPr>
    </w:p>
    <w:p w:rsidR="00911ED7" w:rsidRDefault="00911ED7" w:rsidP="0035679D">
      <w:pPr>
        <w:pStyle w:val="Paragraphedeliste"/>
        <w:spacing w:after="0"/>
        <w:ind w:left="0"/>
        <w:jc w:val="both"/>
        <w:rPr>
          <w:rFonts w:ascii="Verdana" w:hAnsi="Verdana"/>
          <w:sz w:val="20"/>
          <w:szCs w:val="20"/>
        </w:rPr>
      </w:pPr>
    </w:p>
    <w:p w:rsidR="00911ED7" w:rsidRDefault="00911ED7" w:rsidP="0035679D">
      <w:pPr>
        <w:pStyle w:val="Paragraphedeliste"/>
        <w:spacing w:after="0"/>
        <w:ind w:left="0"/>
        <w:jc w:val="both"/>
        <w:rPr>
          <w:rFonts w:ascii="Verdana" w:hAnsi="Verdana"/>
          <w:sz w:val="20"/>
          <w:szCs w:val="20"/>
        </w:rPr>
      </w:pPr>
    </w:p>
    <w:p w:rsidR="00911ED7" w:rsidRDefault="00911ED7" w:rsidP="0035679D">
      <w:pPr>
        <w:pStyle w:val="Paragraphedeliste"/>
        <w:spacing w:after="0"/>
        <w:ind w:left="0"/>
        <w:jc w:val="both"/>
        <w:rPr>
          <w:rFonts w:ascii="Verdana" w:hAnsi="Verdana"/>
          <w:sz w:val="20"/>
          <w:szCs w:val="20"/>
        </w:rPr>
      </w:pPr>
    </w:p>
    <w:p w:rsidR="00911ED7" w:rsidRDefault="00911ED7" w:rsidP="0035679D">
      <w:pPr>
        <w:pStyle w:val="Paragraphedeliste"/>
        <w:spacing w:after="0"/>
        <w:ind w:left="0"/>
        <w:jc w:val="both"/>
        <w:rPr>
          <w:rFonts w:ascii="Verdana" w:hAnsi="Verdana"/>
          <w:sz w:val="20"/>
          <w:szCs w:val="20"/>
        </w:rPr>
      </w:pPr>
    </w:p>
    <w:p w:rsidR="0005380F" w:rsidRPr="00EF392F" w:rsidRDefault="0035679D" w:rsidP="0005380F">
      <w:pPr>
        <w:pStyle w:val="Titre2"/>
      </w:pPr>
      <w:bookmarkStart w:id="95" w:name="_Toc410639695"/>
      <w:r w:rsidRPr="007043C5">
        <w:lastRenderedPageBreak/>
        <w:t>Le difficile arbitrage eau/carbone</w:t>
      </w:r>
      <w:bookmarkEnd w:id="95"/>
    </w:p>
    <w:p w:rsidR="00EF392F" w:rsidRPr="0019054D" w:rsidRDefault="0019054D" w:rsidP="0019054D">
      <w:pPr>
        <w:pStyle w:val="Paragraphedeliste"/>
        <w:spacing w:after="0"/>
        <w:ind w:left="0"/>
        <w:jc w:val="both"/>
        <w:rPr>
          <w:rFonts w:ascii="Verdana" w:hAnsi="Verdana"/>
          <w:sz w:val="20"/>
        </w:rPr>
      </w:pPr>
      <w:r>
        <w:rPr>
          <w:rFonts w:ascii="Verdana" w:hAnsi="Verdana"/>
          <w:sz w:val="20"/>
        </w:rPr>
        <w:t xml:space="preserve">Si </w:t>
      </w:r>
      <w:r w:rsidR="00EA4657">
        <w:rPr>
          <w:rFonts w:ascii="Verdana" w:hAnsi="Verdana"/>
          <w:sz w:val="20"/>
        </w:rPr>
        <w:t xml:space="preserve">la </w:t>
      </w:r>
      <w:r>
        <w:rPr>
          <w:rFonts w:ascii="Verdana" w:hAnsi="Verdana"/>
          <w:sz w:val="20"/>
        </w:rPr>
        <w:t xml:space="preserve">gestion de l’eau et </w:t>
      </w:r>
      <w:r w:rsidR="00EA4657">
        <w:rPr>
          <w:rFonts w:ascii="Verdana" w:hAnsi="Verdana"/>
          <w:sz w:val="20"/>
        </w:rPr>
        <w:t xml:space="preserve">la </w:t>
      </w:r>
      <w:r>
        <w:rPr>
          <w:rFonts w:ascii="Verdana" w:hAnsi="Verdana"/>
          <w:sz w:val="20"/>
        </w:rPr>
        <w:t xml:space="preserve">gestion de la biodiversité vont souvent de </w:t>
      </w:r>
      <w:r w:rsidR="00977096">
        <w:rPr>
          <w:rFonts w:ascii="Verdana" w:hAnsi="Verdana"/>
          <w:sz w:val="20"/>
        </w:rPr>
        <w:t>pair</w:t>
      </w:r>
      <w:r>
        <w:rPr>
          <w:rFonts w:ascii="Verdana" w:hAnsi="Verdana"/>
          <w:sz w:val="20"/>
        </w:rPr>
        <w:t xml:space="preserve"> en entreprise, les interactions avec la gestion du carbone constituent aussi une question émergente. Le </w:t>
      </w:r>
      <w:r w:rsidR="00786040">
        <w:rPr>
          <w:rFonts w:ascii="Verdana" w:hAnsi="Verdana"/>
          <w:sz w:val="20"/>
        </w:rPr>
        <w:t>lien entre eau et</w:t>
      </w:r>
      <w:r>
        <w:rPr>
          <w:rFonts w:ascii="Verdana" w:hAnsi="Verdana"/>
          <w:sz w:val="20"/>
        </w:rPr>
        <w:t xml:space="preserve"> énergie est au cœur de cette question, et la </w:t>
      </w:r>
      <w:r w:rsidR="00063FC6">
        <w:rPr>
          <w:rFonts w:ascii="Verdana" w:hAnsi="Verdana"/>
          <w:sz w:val="20"/>
        </w:rPr>
        <w:t xml:space="preserve">réduction des émissions de </w:t>
      </w:r>
      <w:r w:rsidR="008713A6">
        <w:rPr>
          <w:rFonts w:ascii="Verdana" w:hAnsi="Verdana"/>
          <w:sz w:val="20"/>
        </w:rPr>
        <w:t>gaz à effet de serre</w:t>
      </w:r>
      <w:r w:rsidR="00063FC6">
        <w:rPr>
          <w:rFonts w:ascii="Verdana" w:hAnsi="Verdana"/>
          <w:sz w:val="20"/>
        </w:rPr>
        <w:t xml:space="preserve"> venant des activités de réduction de l’empreinte eau en sont une autre.</w:t>
      </w:r>
    </w:p>
    <w:p w:rsidR="0053307C" w:rsidRPr="00CF4D33" w:rsidRDefault="00786040" w:rsidP="008642A7">
      <w:pPr>
        <w:pStyle w:val="Titre3"/>
      </w:pPr>
      <w:bookmarkStart w:id="96" w:name="_Toc410639696"/>
      <w:r>
        <w:t>Eau et</w:t>
      </w:r>
      <w:r w:rsidR="0035679D" w:rsidRPr="00CF4D33">
        <w:t xml:space="preserve"> Energie</w:t>
      </w:r>
      <w:bookmarkEnd w:id="96"/>
      <w:r w:rsidR="0035679D" w:rsidRPr="00CF4D33">
        <w:t> </w:t>
      </w:r>
    </w:p>
    <w:p w:rsidR="00DF0ED6" w:rsidRDefault="002143F4" w:rsidP="006B0998">
      <w:pPr>
        <w:pStyle w:val="Paragraphedeliste"/>
        <w:spacing w:after="0"/>
        <w:ind w:left="0"/>
        <w:jc w:val="both"/>
        <w:rPr>
          <w:rFonts w:ascii="Verdana" w:hAnsi="Verdana"/>
          <w:sz w:val="20"/>
          <w:szCs w:val="20"/>
        </w:rPr>
      </w:pPr>
      <w:r>
        <w:rPr>
          <w:rFonts w:ascii="Verdana" w:hAnsi="Verdana"/>
          <w:sz w:val="20"/>
          <w:szCs w:val="20"/>
        </w:rPr>
        <w:t xml:space="preserve">L’eau et l’énergie </w:t>
      </w:r>
      <w:r w:rsidR="00786040">
        <w:rPr>
          <w:rFonts w:ascii="Verdana" w:hAnsi="Verdana"/>
          <w:sz w:val="20"/>
          <w:szCs w:val="20"/>
        </w:rPr>
        <w:t xml:space="preserve">sont étroitement liées, à la fois parce que la production d’énergie ou d’électricité utilise beaucoup d’eau, et parce que le traitement de l’eau est une activité fortement consommatrice d’énergie, </w:t>
      </w:r>
      <w:r w:rsidR="008713A6">
        <w:rPr>
          <w:rFonts w:ascii="Verdana" w:hAnsi="Verdana"/>
          <w:sz w:val="20"/>
          <w:szCs w:val="20"/>
        </w:rPr>
        <w:t xml:space="preserve">que ce soit </w:t>
      </w:r>
      <w:r w:rsidR="00786040">
        <w:rPr>
          <w:rFonts w:ascii="Verdana" w:hAnsi="Verdana"/>
          <w:sz w:val="20"/>
          <w:szCs w:val="20"/>
        </w:rPr>
        <w:t xml:space="preserve">pour la dessaler, la </w:t>
      </w:r>
      <w:proofErr w:type="spellStart"/>
      <w:r w:rsidR="00786040">
        <w:rPr>
          <w:rFonts w:ascii="Verdana" w:hAnsi="Verdana"/>
          <w:sz w:val="20"/>
          <w:szCs w:val="20"/>
        </w:rPr>
        <w:t>potabiliser</w:t>
      </w:r>
      <w:proofErr w:type="spellEnd"/>
      <w:r w:rsidR="00786040">
        <w:rPr>
          <w:rFonts w:ascii="Verdana" w:hAnsi="Verdana"/>
          <w:sz w:val="20"/>
          <w:szCs w:val="20"/>
        </w:rPr>
        <w:t xml:space="preserve"> ou l’assainir après u</w:t>
      </w:r>
      <w:r w:rsidR="00782BC9">
        <w:rPr>
          <w:rFonts w:ascii="Verdana" w:hAnsi="Verdana"/>
          <w:sz w:val="20"/>
          <w:szCs w:val="20"/>
        </w:rPr>
        <w:t>sage.</w:t>
      </w:r>
    </w:p>
    <w:p w:rsidR="00DF0ED6" w:rsidRDefault="004A0BB6" w:rsidP="006B0998">
      <w:pPr>
        <w:pStyle w:val="Paragraphedeliste"/>
        <w:spacing w:after="0"/>
        <w:ind w:left="0"/>
        <w:jc w:val="both"/>
        <w:rPr>
          <w:rFonts w:ascii="Verdana" w:hAnsi="Verdana"/>
          <w:sz w:val="20"/>
          <w:szCs w:val="20"/>
        </w:rPr>
      </w:pPr>
      <w:r>
        <w:rPr>
          <w:rFonts w:ascii="Verdana" w:hAnsi="Verdana"/>
          <w:noProof/>
          <w:sz w:val="20"/>
          <w:szCs w:val="20"/>
          <w:lang w:eastAsia="fr-FR"/>
        </w:rPr>
        <mc:AlternateContent>
          <mc:Choice Requires="wps">
            <w:drawing>
              <wp:anchor distT="0" distB="0" distL="114300" distR="114300" simplePos="0" relativeHeight="251707904" behindDoc="0" locked="0" layoutInCell="1" allowOverlap="1" wp14:anchorId="11813D09" wp14:editId="260F35D2">
                <wp:simplePos x="0" y="0"/>
                <wp:positionH relativeFrom="column">
                  <wp:posOffset>119380</wp:posOffset>
                </wp:positionH>
                <wp:positionV relativeFrom="paragraph">
                  <wp:posOffset>53975</wp:posOffset>
                </wp:positionV>
                <wp:extent cx="5650230" cy="7472680"/>
                <wp:effectExtent l="0" t="0" r="26670" b="1397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230" cy="7472680"/>
                        </a:xfrm>
                        <a:prstGeom prst="roundRect">
                          <a:avLst>
                            <a:gd name="adj" fmla="val 6861"/>
                          </a:avLst>
                        </a:prstGeom>
                        <a:solidFill>
                          <a:srgbClr val="C0CE00">
                            <a:alpha val="50980"/>
                          </a:srgbClr>
                        </a:solidFill>
                        <a:ln w="9525">
                          <a:solidFill>
                            <a:srgbClr val="000000"/>
                          </a:solidFill>
                          <a:round/>
                          <a:headEnd/>
                          <a:tailEnd/>
                        </a:ln>
                      </wps:spPr>
                      <wps:txbx>
                        <w:txbxContent>
                          <w:p w:rsidR="004A0BB6" w:rsidRDefault="004A0BB6" w:rsidP="00CF4D33">
                            <w:pPr>
                              <w:pStyle w:val="Titre4"/>
                            </w:pPr>
                            <w:bookmarkStart w:id="97" w:name="_Toc410639697"/>
                            <w:r>
                              <w:t>GDF Suez : Le nexus eau-énergie</w:t>
                            </w:r>
                            <w:bookmarkEnd w:id="97"/>
                          </w:p>
                          <w:p w:rsidR="004A0BB6" w:rsidRDefault="004A0BB6" w:rsidP="00EF392F">
                            <w:pPr>
                              <w:pStyle w:val="Paragraphedeliste"/>
                              <w:spacing w:after="0"/>
                              <w:ind w:left="0"/>
                              <w:jc w:val="center"/>
                              <w:rPr>
                                <w:rFonts w:ascii="Verdana" w:hAnsi="Verdana"/>
                                <w:b/>
                                <w:szCs w:val="20"/>
                              </w:rPr>
                            </w:pPr>
                          </w:p>
                          <w:p w:rsidR="004A0BB6" w:rsidRDefault="004A0BB6" w:rsidP="00D2328F">
                            <w:pPr>
                              <w:spacing w:line="276" w:lineRule="auto"/>
                              <w:rPr>
                                <w:webHidden/>
                                <w:lang w:val="fr-BE"/>
                              </w:rPr>
                            </w:pPr>
                            <w:r>
                              <w:rPr>
                                <w:webHidden/>
                                <w:lang w:val="fr-BE"/>
                              </w:rPr>
                              <w:t xml:space="preserve">L’énergie est nécessaire pour produire et traiter l’eau, l’eau est indispensable à l’irrigation des cultures, de même que l’énergie pour pomper cette eau, mais l’eau est également indispensable pour produire de l’énergie quelle que soit la source de production ; ces trois éléments interdépendants forment ce qu’on appelle parfois le nexus eau-énergie-alimentation. </w:t>
                            </w:r>
                          </w:p>
                          <w:p w:rsidR="004A0BB6" w:rsidRDefault="004A0BB6" w:rsidP="00D2328F">
                            <w:pPr>
                              <w:spacing w:line="276" w:lineRule="auto"/>
                              <w:rPr>
                                <w:webHidden/>
                                <w:lang w:val="fr-BE"/>
                              </w:rPr>
                            </w:pPr>
                            <w:r>
                              <w:rPr>
                                <w:webHidden/>
                                <w:lang w:val="fr-BE"/>
                              </w:rPr>
                              <w:t>Les métiers de l’énergie ont un rôle clé à jouer pour gérer les équilibres de ce nexus, puisque la production d’électricité représente le deuxième utilisateur d’eau dans le monde après l’agriculture.</w:t>
                            </w:r>
                          </w:p>
                          <w:p w:rsidR="004A0BB6" w:rsidRDefault="004A0BB6" w:rsidP="00D2328F">
                            <w:pPr>
                              <w:tabs>
                                <w:tab w:val="left" w:pos="3807"/>
                              </w:tabs>
                              <w:spacing w:line="276" w:lineRule="auto"/>
                              <w:rPr>
                                <w:webHidden/>
                                <w:lang w:val="fr-BE"/>
                              </w:rPr>
                            </w:pPr>
                            <w:r>
                              <w:rPr>
                                <w:webHidden/>
                                <w:lang w:val="fr-BE"/>
                              </w:rPr>
                              <w:tab/>
                            </w:r>
                          </w:p>
                          <w:p w:rsidR="004A0BB6" w:rsidRDefault="004A0BB6" w:rsidP="00D2328F">
                            <w:pPr>
                              <w:spacing w:line="276" w:lineRule="auto"/>
                              <w:rPr>
                                <w:webHidden/>
                                <w:lang w:val="fr-BE"/>
                              </w:rPr>
                            </w:pPr>
                            <w:r>
                              <w:rPr>
                                <w:webHidden/>
                                <w:lang w:val="fr-BE"/>
                              </w:rPr>
                              <w:t xml:space="preserve">Quelques exemples illustrent la complexité de ce nexus. L’eau est nécessaire pour refroidir les centrales thermiques, réchauffer le gaz naturel liquéfié, permettre le fonctionnement des processus industriels et elle est également utilisée pour les réseaux urbains de chaleur et de froid. </w:t>
                            </w:r>
                          </w:p>
                          <w:p w:rsidR="004A0BB6" w:rsidRPr="00BD00D2" w:rsidRDefault="004A0BB6" w:rsidP="00D2328F">
                            <w:pPr>
                              <w:spacing w:line="276" w:lineRule="auto"/>
                              <w:rPr>
                                <w:webHidden/>
                                <w:lang w:val="fr-BE"/>
                              </w:rPr>
                            </w:pPr>
                            <w:r>
                              <w:rPr>
                                <w:webHidden/>
                                <w:lang w:val="fr-BE"/>
                              </w:rPr>
                              <w:t xml:space="preserve">L’eau fournit l’hydroélectricité, et un même réservoir d’eau peut servir non seulement à la production d’énergie, mais aussi permettre l’irrigation des cultures, la production d’eau potable, le développement local des populations, le développement de zones de loisirs ; les arbitrages sont réels entre ces usages dans la pratique. </w:t>
                            </w:r>
                          </w:p>
                          <w:p w:rsidR="004A0BB6" w:rsidRPr="0002255B" w:rsidRDefault="004A0BB6" w:rsidP="0002255B">
                            <w:pPr>
                              <w:rPr>
                                <w:lang w:val="fr-BE"/>
                              </w:rPr>
                            </w:pPr>
                          </w:p>
                          <w:p w:rsidR="004A0BB6" w:rsidRDefault="004A0BB6" w:rsidP="00A729E6">
                            <w:pPr>
                              <w:jc w:val="center"/>
                              <w:rPr>
                                <w:lang w:val="fr-BE"/>
                              </w:rPr>
                            </w:pPr>
                            <w:r w:rsidRPr="007242A5">
                              <w:rPr>
                                <w:noProof/>
                                <w:lang w:eastAsia="fr-FR"/>
                              </w:rPr>
                              <w:drawing>
                                <wp:inline distT="0" distB="0" distL="0" distR="0" wp14:anchorId="3119A43C" wp14:editId="3FBE56F5">
                                  <wp:extent cx="2336765" cy="2085537"/>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336765" cy="2085537"/>
                                          </a:xfrm>
                                          <a:prstGeom prst="rect">
                                            <a:avLst/>
                                          </a:prstGeom>
                                          <a:noFill/>
                                        </pic:spPr>
                                      </pic:pic>
                                    </a:graphicData>
                                  </a:graphic>
                                </wp:inline>
                              </w:drawing>
                            </w:r>
                          </w:p>
                          <w:p w:rsidR="004A0BB6" w:rsidRPr="00A729E6" w:rsidRDefault="004A0BB6" w:rsidP="00A729E6">
                            <w:pPr>
                              <w:spacing w:line="240" w:lineRule="auto"/>
                              <w:jc w:val="center"/>
                              <w:rPr>
                                <w:i/>
                                <w:sz w:val="16"/>
                                <w:lang w:val="en-GB" w:eastAsia="fr-FR"/>
                              </w:rPr>
                            </w:pPr>
                            <w:r w:rsidRPr="00A729E6">
                              <w:rPr>
                                <w:i/>
                                <w:sz w:val="16"/>
                                <w:lang w:val="en-GB" w:eastAsia="fr-FR"/>
                              </w:rPr>
                              <w:t>Source: WBCSD, Water-Energy-Food nexus</w:t>
                            </w:r>
                          </w:p>
                          <w:p w:rsidR="004A0BB6" w:rsidRPr="00A729E6" w:rsidRDefault="004A0BB6" w:rsidP="00A729E6">
                            <w:pPr>
                              <w:spacing w:line="240" w:lineRule="auto"/>
                              <w:rPr>
                                <w:lang w:val="en-GB"/>
                              </w:rPr>
                            </w:pPr>
                          </w:p>
                          <w:p w:rsidR="004A0BB6" w:rsidRPr="00BD00D2" w:rsidRDefault="004A0BB6" w:rsidP="00A729E6">
                            <w:pPr>
                              <w:spacing w:line="240" w:lineRule="auto"/>
                              <w:rPr>
                                <w:lang w:val="fr-BE"/>
                              </w:rPr>
                            </w:pPr>
                            <w:r>
                              <w:rPr>
                                <w:lang w:val="fr-BE"/>
                              </w:rPr>
                              <w:t>Le nexus eau-énergie-alimentation joue également un rôle clé dans le changement climatique. Certaines technologies peuvent avoir des effets bénéfiques pour l’un et négatifs pour l’autre. La réduction des émissions de gaz à effet de serre peut venir en contradiction avec la satisfaction des besoins en eau.</w:t>
                            </w:r>
                          </w:p>
                          <w:p w:rsidR="004A0BB6" w:rsidRDefault="004A0BB6" w:rsidP="0002255B">
                            <w:pPr>
                              <w:rPr>
                                <w:lang w:val="fr-BE"/>
                              </w:rPr>
                            </w:pPr>
                          </w:p>
                          <w:p w:rsidR="004A0BB6" w:rsidRDefault="004A0BB6" w:rsidP="0002255B">
                            <w:pPr>
                              <w:rPr>
                                <w:lang w:val="fr-BE"/>
                              </w:rPr>
                            </w:pPr>
                          </w:p>
                          <w:p w:rsidR="004A0BB6" w:rsidRPr="0002255B" w:rsidRDefault="004A0BB6" w:rsidP="0002255B">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3" style="position:absolute;left:0;text-align:left;margin-left:9.4pt;margin-top:4.25pt;width:444.9pt;height:588.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" fillcolor="#c0ce00">
                <v:fill opacity="33410f"/>
                <v:textbox>
                  <w:txbxContent>
                    <w:p w:rsidR="004A0BB6" w:rsidRDefault="004A0BB6" w:rsidP="00CF4D33">
                      <w:pPr>
                        <w:pStyle w:val="Titre4"/>
                      </w:pPr>
                      <w:bookmarkStart w:id="131" w:name="_Toc410639697"/>
                      <w:r>
                        <w:t>GDF Suez : Le nexus eau-énergie</w:t>
                      </w:r>
                      <w:bookmarkEnd w:id="131"/>
                    </w:p>
                    <w:p w:rsidR="004A0BB6" w:rsidRDefault="004A0BB6" w:rsidP="00EF392F">
                      <w:pPr>
                        <w:pStyle w:val="Paragraphedeliste"/>
                        <w:spacing w:after="0"/>
                        <w:ind w:left="0"/>
                        <w:jc w:val="center"/>
                        <w:rPr>
                          <w:rFonts w:ascii="Verdana" w:hAnsi="Verdana"/>
                          <w:b/>
                          <w:szCs w:val="20"/>
                        </w:rPr>
                      </w:pPr>
                    </w:p>
                    <w:p w:rsidR="004A0BB6" w:rsidRDefault="004A0BB6" w:rsidP="00D2328F">
                      <w:pPr>
                        <w:spacing w:line="276" w:lineRule="auto"/>
                        <w:rPr>
                          <w:webHidden/>
                          <w:lang w:val="fr-BE"/>
                        </w:rPr>
                      </w:pPr>
                      <w:r>
                        <w:rPr>
                          <w:webHidden/>
                          <w:lang w:val="fr-BE"/>
                        </w:rPr>
                        <w:t xml:space="preserve">L’énergie est nécessaire pour produire et traiter l’eau, l’eau est indispensable à l’irrigation des cultures, de même que l’énergie pour pomper cette eau, mais l’eau est également indispensable pour produire de l’énergie quelle que soit la source de production ; ces trois éléments interdépendants forment ce qu’on appelle parfois le nexus eau-énergie-alimentation. </w:t>
                      </w:r>
                    </w:p>
                    <w:p w:rsidR="004A0BB6" w:rsidRDefault="004A0BB6" w:rsidP="00D2328F">
                      <w:pPr>
                        <w:spacing w:line="276" w:lineRule="auto"/>
                        <w:rPr>
                          <w:webHidden/>
                          <w:lang w:val="fr-BE"/>
                        </w:rPr>
                      </w:pPr>
                      <w:r>
                        <w:rPr>
                          <w:webHidden/>
                          <w:lang w:val="fr-BE"/>
                        </w:rPr>
                        <w:t>Les métiers de l’énergie ont un rôle clé à jouer pour gérer les équilibres de ce nexus, puisque la production d’électricité représente le deuxième utilisateur d’eau dans le monde après l’agriculture.</w:t>
                      </w:r>
                    </w:p>
                    <w:p w:rsidR="004A0BB6" w:rsidRDefault="004A0BB6" w:rsidP="00D2328F">
                      <w:pPr>
                        <w:tabs>
                          <w:tab w:val="left" w:pos="3807"/>
                        </w:tabs>
                        <w:spacing w:line="276" w:lineRule="auto"/>
                        <w:rPr>
                          <w:webHidden/>
                          <w:lang w:val="fr-BE"/>
                        </w:rPr>
                      </w:pPr>
                      <w:r>
                        <w:rPr>
                          <w:webHidden/>
                          <w:lang w:val="fr-BE"/>
                        </w:rPr>
                        <w:tab/>
                      </w:r>
                    </w:p>
                    <w:p w:rsidR="004A0BB6" w:rsidRDefault="004A0BB6" w:rsidP="00D2328F">
                      <w:pPr>
                        <w:spacing w:line="276" w:lineRule="auto"/>
                        <w:rPr>
                          <w:webHidden/>
                          <w:lang w:val="fr-BE"/>
                        </w:rPr>
                      </w:pPr>
                      <w:r>
                        <w:rPr>
                          <w:webHidden/>
                          <w:lang w:val="fr-BE"/>
                        </w:rPr>
                        <w:t xml:space="preserve">Quelques exemples illustrent la complexité de ce nexus. L’eau est nécessaire pour refroidir les centrales thermiques, réchauffer le gaz naturel liquéfié, permettre le fonctionnement des processus industriels et elle est également utilisée pour les réseaux urbains de chaleur et de froid. </w:t>
                      </w:r>
                    </w:p>
                    <w:p w:rsidR="004A0BB6" w:rsidRPr="00BD00D2" w:rsidRDefault="004A0BB6" w:rsidP="00D2328F">
                      <w:pPr>
                        <w:spacing w:line="276" w:lineRule="auto"/>
                        <w:rPr>
                          <w:webHidden/>
                          <w:lang w:val="fr-BE"/>
                        </w:rPr>
                      </w:pPr>
                      <w:r>
                        <w:rPr>
                          <w:webHidden/>
                          <w:lang w:val="fr-BE"/>
                        </w:rPr>
                        <w:t xml:space="preserve">L’eau fournit l’hydroélectricité, et un même réservoir d’eau peut servir non seulement à la production d’énergie, mais aussi permettre l’irrigation des cultures, la production d’eau potable, le développement local des populations, le développement de zones de loisirs ; les arbitrages sont réels entre ces usages dans la pratique. </w:t>
                      </w:r>
                    </w:p>
                    <w:p w:rsidR="004A0BB6" w:rsidRPr="0002255B" w:rsidRDefault="004A0BB6" w:rsidP="0002255B">
                      <w:pPr>
                        <w:rPr>
                          <w:lang w:val="fr-BE"/>
                        </w:rPr>
                      </w:pPr>
                    </w:p>
                    <w:p w:rsidR="004A0BB6" w:rsidRDefault="004A0BB6" w:rsidP="00A729E6">
                      <w:pPr>
                        <w:jc w:val="center"/>
                        <w:rPr>
                          <w:lang w:val="fr-BE"/>
                        </w:rPr>
                      </w:pPr>
                      <w:r w:rsidRPr="007242A5">
                        <w:rPr>
                          <w:noProof/>
                          <w:lang w:eastAsia="fr-FR"/>
                        </w:rPr>
                        <w:drawing>
                          <wp:inline distT="0" distB="0" distL="0" distR="0" wp14:anchorId="3119A43C" wp14:editId="3FBE56F5">
                            <wp:extent cx="2336765" cy="2085537"/>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336765" cy="2085537"/>
                                    </a:xfrm>
                                    <a:prstGeom prst="rect">
                                      <a:avLst/>
                                    </a:prstGeom>
                                    <a:noFill/>
                                  </pic:spPr>
                                </pic:pic>
                              </a:graphicData>
                            </a:graphic>
                          </wp:inline>
                        </w:drawing>
                      </w:r>
                    </w:p>
                    <w:p w:rsidR="004A0BB6" w:rsidRPr="00A729E6" w:rsidRDefault="004A0BB6" w:rsidP="00A729E6">
                      <w:pPr>
                        <w:spacing w:line="240" w:lineRule="auto"/>
                        <w:jc w:val="center"/>
                        <w:rPr>
                          <w:i/>
                          <w:sz w:val="16"/>
                          <w:lang w:val="en-GB" w:eastAsia="fr-FR"/>
                        </w:rPr>
                      </w:pPr>
                      <w:r w:rsidRPr="00A729E6">
                        <w:rPr>
                          <w:i/>
                          <w:sz w:val="16"/>
                          <w:lang w:val="en-GB" w:eastAsia="fr-FR"/>
                        </w:rPr>
                        <w:t>Source: WBCSD, Water-Energy-Food nexus</w:t>
                      </w:r>
                    </w:p>
                    <w:p w:rsidR="004A0BB6" w:rsidRPr="00A729E6" w:rsidRDefault="004A0BB6" w:rsidP="00A729E6">
                      <w:pPr>
                        <w:spacing w:line="240" w:lineRule="auto"/>
                        <w:rPr>
                          <w:lang w:val="en-GB"/>
                        </w:rPr>
                      </w:pPr>
                    </w:p>
                    <w:p w:rsidR="004A0BB6" w:rsidRPr="00BD00D2" w:rsidRDefault="004A0BB6" w:rsidP="00A729E6">
                      <w:pPr>
                        <w:spacing w:line="240" w:lineRule="auto"/>
                        <w:rPr>
                          <w:lang w:val="fr-BE"/>
                        </w:rPr>
                      </w:pPr>
                      <w:r>
                        <w:rPr>
                          <w:lang w:val="fr-BE"/>
                        </w:rPr>
                        <w:t>Le nexus eau-énergie-alimentation joue également un rôle clé dans le changement climatique. Certaines technologies peuvent avoir des effets bénéfiques pour l’un et négatifs pour l’autre. La réduction des émissions de gaz à effet de serre peut venir en contradiction avec la satisfaction des besoins en eau.</w:t>
                      </w:r>
                    </w:p>
                    <w:p w:rsidR="004A0BB6" w:rsidRDefault="004A0BB6" w:rsidP="0002255B">
                      <w:pPr>
                        <w:rPr>
                          <w:lang w:val="fr-BE"/>
                        </w:rPr>
                      </w:pPr>
                    </w:p>
                    <w:p w:rsidR="004A0BB6" w:rsidRDefault="004A0BB6" w:rsidP="0002255B">
                      <w:pPr>
                        <w:rPr>
                          <w:lang w:val="fr-BE"/>
                        </w:rPr>
                      </w:pPr>
                    </w:p>
                    <w:p w:rsidR="004A0BB6" w:rsidRPr="0002255B" w:rsidRDefault="004A0BB6" w:rsidP="0002255B">
                      <w:pPr>
                        <w:rPr>
                          <w:lang w:val="fr-BE"/>
                        </w:rPr>
                      </w:pPr>
                    </w:p>
                  </w:txbxContent>
                </v:textbox>
              </v:roundrect>
            </w:pict>
          </mc:Fallback>
        </mc:AlternateContent>
      </w:r>
    </w:p>
    <w:p w:rsidR="00D2328F" w:rsidRDefault="00D2328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EF392F" w:rsidRDefault="00EF392F" w:rsidP="006B0998">
      <w:pPr>
        <w:pStyle w:val="Paragraphedeliste"/>
        <w:spacing w:after="0"/>
        <w:ind w:left="0"/>
        <w:jc w:val="both"/>
        <w:rPr>
          <w:rFonts w:ascii="Verdana" w:hAnsi="Verdana"/>
          <w:sz w:val="20"/>
          <w:szCs w:val="20"/>
        </w:rPr>
      </w:pPr>
    </w:p>
    <w:p w:rsidR="00EF392F" w:rsidRDefault="00EF392F" w:rsidP="006B0998">
      <w:pPr>
        <w:pStyle w:val="Paragraphedeliste"/>
        <w:spacing w:after="0"/>
        <w:ind w:left="0"/>
        <w:jc w:val="both"/>
        <w:rPr>
          <w:rFonts w:ascii="Verdana" w:hAnsi="Verdana"/>
          <w:sz w:val="20"/>
          <w:szCs w:val="20"/>
        </w:rPr>
      </w:pPr>
    </w:p>
    <w:p w:rsidR="00EF392F" w:rsidRDefault="00EF392F" w:rsidP="006B0998">
      <w:pPr>
        <w:pStyle w:val="Paragraphedeliste"/>
        <w:spacing w:after="0"/>
        <w:ind w:left="0"/>
        <w:jc w:val="both"/>
        <w:rPr>
          <w:rFonts w:ascii="Verdana" w:hAnsi="Verdana"/>
          <w:sz w:val="20"/>
          <w:szCs w:val="20"/>
        </w:rPr>
      </w:pPr>
    </w:p>
    <w:p w:rsidR="00EF392F" w:rsidRDefault="00EF392F" w:rsidP="006B0998">
      <w:pPr>
        <w:pStyle w:val="Paragraphedeliste"/>
        <w:spacing w:after="0"/>
        <w:ind w:left="0"/>
        <w:jc w:val="both"/>
        <w:rPr>
          <w:rFonts w:ascii="Verdana" w:hAnsi="Verdana"/>
          <w:sz w:val="20"/>
          <w:szCs w:val="20"/>
        </w:rPr>
      </w:pPr>
    </w:p>
    <w:p w:rsidR="00EF392F" w:rsidRDefault="00EF392F" w:rsidP="006B0998">
      <w:pPr>
        <w:pStyle w:val="Paragraphedeliste"/>
        <w:spacing w:after="0"/>
        <w:ind w:left="0"/>
        <w:jc w:val="both"/>
        <w:rPr>
          <w:rFonts w:ascii="Verdana" w:hAnsi="Verdana"/>
          <w:sz w:val="20"/>
          <w:szCs w:val="20"/>
        </w:rPr>
      </w:pPr>
    </w:p>
    <w:p w:rsidR="00D22097" w:rsidRDefault="00D22097" w:rsidP="006B0998">
      <w:pPr>
        <w:pStyle w:val="Paragraphedeliste"/>
        <w:spacing w:after="0"/>
        <w:ind w:left="0"/>
        <w:jc w:val="both"/>
        <w:rPr>
          <w:rFonts w:ascii="Verdana" w:hAnsi="Verdana"/>
          <w:sz w:val="20"/>
          <w:szCs w:val="20"/>
        </w:rPr>
      </w:pPr>
    </w:p>
    <w:p w:rsidR="00D22097" w:rsidRDefault="00D22097" w:rsidP="006B0998">
      <w:pPr>
        <w:pStyle w:val="Paragraphedeliste"/>
        <w:spacing w:after="0"/>
        <w:ind w:left="0"/>
        <w:jc w:val="both"/>
        <w:rPr>
          <w:rFonts w:ascii="Verdana" w:hAnsi="Verdana"/>
          <w:sz w:val="20"/>
          <w:szCs w:val="20"/>
        </w:rPr>
      </w:pPr>
    </w:p>
    <w:p w:rsidR="00EF392F" w:rsidRDefault="00EF392F" w:rsidP="006B0998">
      <w:pPr>
        <w:pStyle w:val="Paragraphedeliste"/>
        <w:spacing w:after="0"/>
        <w:ind w:left="0"/>
        <w:jc w:val="both"/>
        <w:rPr>
          <w:rFonts w:ascii="Verdana" w:hAnsi="Verdana"/>
          <w:sz w:val="20"/>
          <w:szCs w:val="20"/>
        </w:rPr>
      </w:pPr>
    </w:p>
    <w:p w:rsidR="00EF392F" w:rsidRDefault="00EF392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A729E6" w:rsidRDefault="00A729E6" w:rsidP="006B0998">
      <w:pPr>
        <w:pStyle w:val="Paragraphedeliste"/>
        <w:spacing w:after="0"/>
        <w:ind w:left="0"/>
        <w:jc w:val="both"/>
        <w:rPr>
          <w:rFonts w:ascii="Verdana" w:hAnsi="Verdana"/>
          <w:sz w:val="20"/>
          <w:szCs w:val="20"/>
        </w:rPr>
      </w:pPr>
    </w:p>
    <w:p w:rsidR="00D2328F" w:rsidRDefault="00D2328F" w:rsidP="006B0998">
      <w:pPr>
        <w:pStyle w:val="Paragraphedeliste"/>
        <w:spacing w:after="0"/>
        <w:ind w:left="0"/>
        <w:jc w:val="both"/>
        <w:rPr>
          <w:rFonts w:ascii="Verdana" w:hAnsi="Verdana"/>
          <w:sz w:val="20"/>
          <w:szCs w:val="20"/>
        </w:rPr>
      </w:pPr>
    </w:p>
    <w:p w:rsidR="00EF392F" w:rsidRDefault="00EF392F" w:rsidP="0053307C">
      <w:pPr>
        <w:pStyle w:val="Paragraphedeliste"/>
        <w:spacing w:after="0"/>
        <w:ind w:left="0"/>
        <w:jc w:val="both"/>
        <w:rPr>
          <w:rFonts w:ascii="Verdana" w:hAnsi="Verdana"/>
          <w:sz w:val="20"/>
          <w:szCs w:val="20"/>
        </w:rPr>
      </w:pPr>
    </w:p>
    <w:p w:rsidR="0053307C" w:rsidRPr="00CF4D33" w:rsidRDefault="0035679D" w:rsidP="008642A7">
      <w:pPr>
        <w:pStyle w:val="Titre3"/>
      </w:pPr>
      <w:bookmarkStart w:id="98" w:name="_Toc410639698"/>
      <w:r w:rsidRPr="00CF4D33">
        <w:lastRenderedPageBreak/>
        <w:t>Améliorer simultanément l’empreinte eau et l’empreinte carbone</w:t>
      </w:r>
      <w:bookmarkEnd w:id="98"/>
      <w:r w:rsidRPr="00CF4D33">
        <w:t> </w:t>
      </w:r>
    </w:p>
    <w:p w:rsidR="00786040" w:rsidRDefault="001353D2" w:rsidP="00056B8F">
      <w:pPr>
        <w:pStyle w:val="Paragraphedeliste"/>
        <w:spacing w:after="0"/>
        <w:ind w:left="0"/>
        <w:jc w:val="both"/>
        <w:rPr>
          <w:rFonts w:ascii="Verdana" w:hAnsi="Verdana"/>
          <w:sz w:val="20"/>
          <w:szCs w:val="20"/>
        </w:rPr>
      </w:pPr>
      <w:r>
        <w:rPr>
          <w:rFonts w:ascii="Verdana" w:hAnsi="Verdana"/>
          <w:sz w:val="20"/>
          <w:szCs w:val="20"/>
        </w:rPr>
        <w:t xml:space="preserve">L’amélioration de l’efficacité des procédés est l’une des solutions les plus évidentes pour réduire à la fois l’empreinte carbone de l’entreprise : réduire les fuites de vapeur ou d’eau des </w:t>
      </w:r>
      <w:proofErr w:type="spellStart"/>
      <w:r>
        <w:rPr>
          <w:rFonts w:ascii="Verdana" w:hAnsi="Verdana"/>
          <w:sz w:val="20"/>
          <w:szCs w:val="20"/>
        </w:rPr>
        <w:t>process</w:t>
      </w:r>
      <w:proofErr w:type="spellEnd"/>
      <w:r>
        <w:rPr>
          <w:rFonts w:ascii="Verdana" w:hAnsi="Verdana"/>
          <w:sz w:val="20"/>
          <w:szCs w:val="20"/>
        </w:rPr>
        <w:t xml:space="preserve"> va dans ce sens, améliorer l’efficacité énergétique des procédés également. De manière générale, une approche suivant les principes de l’économie circulaire réduit les deux empreintes simultanément. </w:t>
      </w:r>
    </w:p>
    <w:p w:rsidR="001353D2" w:rsidRDefault="001353D2" w:rsidP="00056B8F">
      <w:pPr>
        <w:pStyle w:val="Paragraphedeliste"/>
        <w:spacing w:after="0"/>
        <w:ind w:left="0"/>
        <w:jc w:val="both"/>
        <w:rPr>
          <w:rFonts w:ascii="Verdana" w:hAnsi="Verdana"/>
          <w:sz w:val="20"/>
          <w:szCs w:val="20"/>
        </w:rPr>
      </w:pPr>
    </w:p>
    <w:p w:rsidR="001353D2" w:rsidRDefault="001353D2" w:rsidP="00056B8F">
      <w:pPr>
        <w:pStyle w:val="Paragraphedeliste"/>
        <w:spacing w:after="0"/>
        <w:ind w:left="0"/>
        <w:jc w:val="both"/>
        <w:rPr>
          <w:rFonts w:ascii="Verdana" w:hAnsi="Verdana"/>
          <w:sz w:val="20"/>
          <w:szCs w:val="20"/>
        </w:rPr>
      </w:pPr>
      <w:r>
        <w:rPr>
          <w:rFonts w:ascii="Verdana" w:hAnsi="Verdana"/>
          <w:sz w:val="20"/>
          <w:szCs w:val="20"/>
        </w:rPr>
        <w:t xml:space="preserve">En cas de conflit, par exemple pour dimensionner le traitement à effectuer, le dialogue avec les parties prenantes peut compléter l’analyse économique dans les arbitrages. </w:t>
      </w:r>
    </w:p>
    <w:p w:rsidR="00056B8F" w:rsidRDefault="00056B8F" w:rsidP="00056B8F">
      <w:pPr>
        <w:pStyle w:val="Paragraphedeliste"/>
        <w:spacing w:after="0"/>
        <w:ind w:left="0"/>
        <w:jc w:val="both"/>
        <w:rPr>
          <w:rFonts w:ascii="Verdana" w:hAnsi="Verdana"/>
          <w:sz w:val="20"/>
          <w:szCs w:val="20"/>
        </w:rPr>
      </w:pPr>
    </w:p>
    <w:p w:rsidR="00E317E2" w:rsidRDefault="00E317E2">
      <w:pPr>
        <w:spacing w:line="240" w:lineRule="auto"/>
        <w:jc w:val="left"/>
      </w:pPr>
      <w:r>
        <w:br w:type="page"/>
      </w:r>
    </w:p>
    <w:p w:rsidR="00786040" w:rsidRPr="00EA4657" w:rsidRDefault="00E416D0">
      <w:pPr>
        <w:spacing w:line="240" w:lineRule="auto"/>
        <w:jc w:val="left"/>
        <w:rPr>
          <w:b/>
          <w:sz w:val="28"/>
        </w:rPr>
      </w:pPr>
      <w:r w:rsidRPr="00EA4657">
        <w:rPr>
          <w:b/>
          <w:sz w:val="28"/>
        </w:rPr>
        <w:lastRenderedPageBreak/>
        <w:t>Conclusion</w:t>
      </w:r>
    </w:p>
    <w:p w:rsidR="00786040" w:rsidRDefault="00786040">
      <w:pPr>
        <w:spacing w:line="240" w:lineRule="auto"/>
        <w:jc w:val="left"/>
      </w:pPr>
    </w:p>
    <w:p w:rsidR="004242B4" w:rsidRPr="00BE28F0" w:rsidRDefault="00BF6FDB">
      <w:pPr>
        <w:spacing w:line="240" w:lineRule="auto"/>
        <w:jc w:val="left"/>
        <w:rPr>
          <w:b/>
        </w:rPr>
      </w:pPr>
      <w:r>
        <w:rPr>
          <w:b/>
        </w:rPr>
        <w:t>L’empreinte eau, un enjeu transversal pour l’entreprise</w:t>
      </w:r>
    </w:p>
    <w:p w:rsidR="004242B4" w:rsidRDefault="004242B4">
      <w:pPr>
        <w:spacing w:line="240" w:lineRule="auto"/>
        <w:jc w:val="left"/>
      </w:pPr>
    </w:p>
    <w:p w:rsidR="001353D2" w:rsidRDefault="000D16D2" w:rsidP="008725C4">
      <w:pPr>
        <w:spacing w:line="276" w:lineRule="auto"/>
      </w:pPr>
      <w:r>
        <w:t xml:space="preserve">La mesure de l’empreinte eau est une activité </w:t>
      </w:r>
      <w:r w:rsidR="001353D2">
        <w:t xml:space="preserve">de l’entreprise a priori </w:t>
      </w:r>
      <w:r>
        <w:t xml:space="preserve">locale, </w:t>
      </w:r>
      <w:r w:rsidR="008A0297">
        <w:t xml:space="preserve">conduite à l’échelle des sites de l’entreprise. Mais </w:t>
      </w:r>
      <w:r w:rsidR="001353D2">
        <w:t xml:space="preserve">la montée des tensions sur la ressource en eau en fait une question de risque au niveau des groupes, et transforme peu à peu la perception qu’ont dirigeants et actionnaires du sujet. </w:t>
      </w:r>
    </w:p>
    <w:p w:rsidR="001353D2" w:rsidRDefault="001353D2" w:rsidP="008725C4">
      <w:pPr>
        <w:spacing w:line="276" w:lineRule="auto"/>
      </w:pPr>
    </w:p>
    <w:p w:rsidR="001353D2" w:rsidRDefault="001353D2" w:rsidP="008725C4">
      <w:pPr>
        <w:spacing w:line="276" w:lineRule="auto"/>
      </w:pPr>
      <w:r>
        <w:t xml:space="preserve">Les membres </w:t>
      </w:r>
      <w:proofErr w:type="spellStart"/>
      <w:r>
        <w:t>d’EpE</w:t>
      </w:r>
      <w:proofErr w:type="spellEnd"/>
      <w:r>
        <w:t xml:space="preserve"> ont déployé ces dernières années, comme le montrent les nombreux exemples cités, des dispositifs de mesure et d’analyse de leur empreinte eau variés et évolutifs. La pratique de la mesure les conduit à élaborer des politiques de l’eau rigoureuses et structurées, parfois des stratégies pour saisir des opportunités ainsi apparues.</w:t>
      </w:r>
    </w:p>
    <w:p w:rsidR="001353D2" w:rsidRDefault="001353D2" w:rsidP="008725C4">
      <w:pPr>
        <w:spacing w:line="276" w:lineRule="auto"/>
      </w:pPr>
    </w:p>
    <w:p w:rsidR="00E01F97" w:rsidRDefault="001353D2" w:rsidP="00FA1A70">
      <w:pPr>
        <w:spacing w:line="276" w:lineRule="auto"/>
      </w:pPr>
      <w:r>
        <w:t>Le thème de l’empreinte « eau » est ainsi passé d’une gestion locale à une prise en charge par les groupes dans le même temps, les</w:t>
      </w:r>
      <w:r w:rsidR="00EA5583">
        <w:t xml:space="preserve"> </w:t>
      </w:r>
      <w:r w:rsidR="00ED3217">
        <w:t>outils de mesure ont gagné en précision, mettant en lumière de nouvelles sources de</w:t>
      </w:r>
      <w:r w:rsidR="00532D3F">
        <w:t xml:space="preserve"> pollutions plus diffuses. De nombreuses questions </w:t>
      </w:r>
      <w:r>
        <w:t>émergent : rémanence et</w:t>
      </w:r>
      <w:r w:rsidR="00532D3F">
        <w:t xml:space="preserve"> toxicité</w:t>
      </w:r>
      <w:r w:rsidR="008758E6">
        <w:t xml:space="preserve"> des micropolluants</w:t>
      </w:r>
      <w:r w:rsidR="00532D3F">
        <w:t>, effets à faible dose et en mélange</w:t>
      </w:r>
      <w:r w:rsidR="008758E6">
        <w:t>, liens avec l’énergie..</w:t>
      </w:r>
      <w:r w:rsidR="00FA1A70">
        <w:t>.</w:t>
      </w:r>
      <w:r w:rsidR="008758E6">
        <w:t xml:space="preserve"> Le niveau d’exigence et d’attente à l’égard de l’entreprise s’accroît. </w:t>
      </w:r>
      <w:r w:rsidR="00FA1A70">
        <w:t xml:space="preserve"> </w:t>
      </w:r>
    </w:p>
    <w:p w:rsidR="008A0297" w:rsidRDefault="008A0297" w:rsidP="00FA1A70">
      <w:pPr>
        <w:spacing w:line="240" w:lineRule="auto"/>
      </w:pPr>
    </w:p>
    <w:p w:rsidR="000D16D2" w:rsidRDefault="00FA1A70" w:rsidP="007B53C1">
      <w:pPr>
        <w:spacing w:line="276" w:lineRule="auto"/>
      </w:pPr>
      <w:r>
        <w:t xml:space="preserve">Face à l’évolution de la </w:t>
      </w:r>
      <w:r w:rsidR="008758E6">
        <w:t>question de l’</w:t>
      </w:r>
      <w:r>
        <w:t xml:space="preserve">eau, </w:t>
      </w:r>
      <w:r w:rsidR="008758E6">
        <w:t>l’entreprise a intérêt à se placer en posture d’anticipation,</w:t>
      </w:r>
      <w:r w:rsidR="007B53C1">
        <w:t xml:space="preserve"> par une identification des risques et opportunités en amont, et par un échange renouvelé avec les parties prenantes. Ce dialogue permet à l’entreprise de progresser dans sa compréhension de l’enjeu, d’identifier de nouvelles opportunités</w:t>
      </w:r>
      <w:r w:rsidR="004242B4">
        <w:t>,</w:t>
      </w:r>
      <w:r w:rsidR="007B53C1">
        <w:t xml:space="preserve"> et parfois de </w:t>
      </w:r>
      <w:r w:rsidR="008758E6">
        <w:t>mieux gérer le</w:t>
      </w:r>
      <w:r w:rsidR="007B53C1">
        <w:t xml:space="preserve"> partage de l’eau avec les autres utilisateurs</w:t>
      </w:r>
      <w:r w:rsidR="007F7B1E">
        <w:t xml:space="preserve"> de la ressource. </w:t>
      </w:r>
    </w:p>
    <w:p w:rsidR="00D22097" w:rsidRDefault="00D2209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1B4909" w:rsidRDefault="001B4909">
      <w:pPr>
        <w:spacing w:line="240" w:lineRule="auto"/>
        <w:jc w:val="left"/>
      </w:pPr>
      <w:r>
        <w:br w:type="page"/>
      </w:r>
    </w:p>
    <w:p w:rsidR="001B4909" w:rsidRDefault="001B4909">
      <w:pPr>
        <w:spacing w:line="240" w:lineRule="auto"/>
        <w:jc w:val="left"/>
      </w:pPr>
      <w:r w:rsidRPr="00B27E41">
        <w:lastRenderedPageBreak/>
        <w:t>SOMMAIRE PAR ENTREPRISE</w:t>
      </w:r>
      <w:r>
        <w:t xml:space="preserve"> </w:t>
      </w:r>
    </w:p>
    <w:p w:rsidR="00FF243D" w:rsidRDefault="00FF243D" w:rsidP="001B4909">
      <w:pPr>
        <w:spacing w:line="240" w:lineRule="auto"/>
        <w:jc w:val="left"/>
      </w:pPr>
    </w:p>
    <w:p w:rsidR="00F72666" w:rsidRDefault="00F72666" w:rsidP="001B4909">
      <w:pPr>
        <w:spacing w:line="240" w:lineRule="auto"/>
        <w:jc w:val="left"/>
        <w:rPr>
          <w:b/>
        </w:rPr>
      </w:pPr>
      <w:r>
        <w:rPr>
          <w:b/>
        </w:rPr>
        <w:t>BASF</w:t>
      </w:r>
    </w:p>
    <w:p w:rsidR="00F72666" w:rsidRDefault="00F72666" w:rsidP="001B4909">
      <w:pPr>
        <w:spacing w:line="240" w:lineRule="auto"/>
        <w:jc w:val="left"/>
      </w:pPr>
      <w:r w:rsidRPr="00F72666">
        <w:t xml:space="preserve">- </w:t>
      </w:r>
      <w:r>
        <w:t>Les pratiques d’anticipation en entreprise</w:t>
      </w:r>
    </w:p>
    <w:p w:rsidR="00F72666" w:rsidRDefault="00F72666" w:rsidP="001B4909">
      <w:pPr>
        <w:spacing w:line="240" w:lineRule="auto"/>
        <w:jc w:val="left"/>
      </w:pPr>
      <w:r>
        <w:t>- La création de valeur sur les territoires des ouvrages et projets hydroélectriques</w:t>
      </w:r>
    </w:p>
    <w:p w:rsidR="00F72666" w:rsidRDefault="00F72666" w:rsidP="001B4909">
      <w:pPr>
        <w:spacing w:line="240" w:lineRule="auto"/>
        <w:jc w:val="left"/>
      </w:pPr>
      <w:r>
        <w:t>- Les pollutions chimiques</w:t>
      </w:r>
    </w:p>
    <w:p w:rsidR="00F72666" w:rsidRDefault="00F72666" w:rsidP="001B4909">
      <w:pPr>
        <w:spacing w:line="240" w:lineRule="auto"/>
        <w:jc w:val="left"/>
      </w:pPr>
      <w:r>
        <w:t>- La réduction de l’empreinte eau des sites</w:t>
      </w:r>
    </w:p>
    <w:p w:rsidR="004A0BB6" w:rsidRDefault="004A0BB6" w:rsidP="001B4909">
      <w:pPr>
        <w:spacing w:line="240" w:lineRule="auto"/>
        <w:jc w:val="left"/>
      </w:pPr>
      <w:r>
        <w:t>- BASF France</w:t>
      </w:r>
    </w:p>
    <w:p w:rsidR="00F72666" w:rsidRDefault="00F72666" w:rsidP="001B4909">
      <w:pPr>
        <w:spacing w:line="240" w:lineRule="auto"/>
        <w:jc w:val="left"/>
      </w:pPr>
    </w:p>
    <w:p w:rsidR="00F72666" w:rsidRPr="00F72666" w:rsidRDefault="00F72666" w:rsidP="001B4909">
      <w:pPr>
        <w:spacing w:line="240" w:lineRule="auto"/>
        <w:jc w:val="left"/>
        <w:rPr>
          <w:b/>
        </w:rPr>
      </w:pPr>
      <w:r w:rsidRPr="00F72666">
        <w:rPr>
          <w:b/>
        </w:rPr>
        <w:t>Bayer</w:t>
      </w:r>
    </w:p>
    <w:p w:rsidR="00F72666" w:rsidRDefault="00F72666" w:rsidP="001B4909">
      <w:pPr>
        <w:spacing w:line="240" w:lineRule="auto"/>
        <w:jc w:val="left"/>
      </w:pPr>
      <w:r>
        <w:t xml:space="preserve">- Bayer </w:t>
      </w:r>
      <w:proofErr w:type="spellStart"/>
      <w:r>
        <w:t>CropScience</w:t>
      </w:r>
      <w:proofErr w:type="spellEnd"/>
      <w:r>
        <w:t>, l’exemple du riz</w:t>
      </w:r>
    </w:p>
    <w:p w:rsidR="00F72666" w:rsidRDefault="00F72666" w:rsidP="001B4909">
      <w:pPr>
        <w:spacing w:line="240" w:lineRule="auto"/>
        <w:jc w:val="left"/>
      </w:pPr>
      <w:r>
        <w:t xml:space="preserve">- </w:t>
      </w:r>
      <w:proofErr w:type="spellStart"/>
      <w:r>
        <w:t>BaySIS</w:t>
      </w:r>
      <w:proofErr w:type="spellEnd"/>
      <w:r>
        <w:t>, gestion responsable de l’eau</w:t>
      </w:r>
    </w:p>
    <w:p w:rsidR="004A0BB6" w:rsidRPr="00F72666" w:rsidRDefault="004A0BB6" w:rsidP="001B4909">
      <w:pPr>
        <w:spacing w:line="240" w:lineRule="auto"/>
        <w:jc w:val="left"/>
      </w:pPr>
      <w:r>
        <w:t>- Bayer forme et informe ses collaborateurs</w:t>
      </w:r>
    </w:p>
    <w:p w:rsidR="00F72666" w:rsidRDefault="00F72666" w:rsidP="001B4909">
      <w:pPr>
        <w:spacing w:line="240" w:lineRule="auto"/>
        <w:jc w:val="left"/>
        <w:rPr>
          <w:b/>
        </w:rPr>
      </w:pPr>
    </w:p>
    <w:p w:rsidR="00FF243D" w:rsidRDefault="00FF243D" w:rsidP="001B4909">
      <w:pPr>
        <w:spacing w:line="240" w:lineRule="auto"/>
        <w:jc w:val="left"/>
        <w:rPr>
          <w:b/>
        </w:rPr>
      </w:pPr>
      <w:r>
        <w:rPr>
          <w:b/>
        </w:rPr>
        <w:t>EDF</w:t>
      </w:r>
    </w:p>
    <w:p w:rsidR="00F72666" w:rsidRDefault="00FF243D" w:rsidP="001B4909">
      <w:pPr>
        <w:spacing w:line="240" w:lineRule="auto"/>
        <w:jc w:val="left"/>
      </w:pPr>
      <w:r w:rsidRPr="00FF243D">
        <w:t xml:space="preserve">- </w:t>
      </w:r>
      <w:r>
        <w:t>La prévision hydrométéorologique au service de l’anticipation des risques hydrologiques et de l’optimisation de la production d’électricité</w:t>
      </w:r>
    </w:p>
    <w:p w:rsidR="00F72666" w:rsidRDefault="00F72666" w:rsidP="001B4909">
      <w:pPr>
        <w:spacing w:line="240" w:lineRule="auto"/>
        <w:jc w:val="left"/>
      </w:pPr>
      <w:r>
        <w:t>- Dispositif d’incitation financière et de gestion efficace de la ressource en eau pour l’irrigation : une initiative modèle qui a fait ses preuves</w:t>
      </w:r>
    </w:p>
    <w:p w:rsidR="00CC0217" w:rsidRPr="00CC0217" w:rsidRDefault="00CC0217" w:rsidP="001B4909">
      <w:pPr>
        <w:spacing w:line="240" w:lineRule="auto"/>
        <w:jc w:val="left"/>
        <w:rPr>
          <w:b/>
        </w:rPr>
      </w:pPr>
    </w:p>
    <w:p w:rsidR="00CC0217" w:rsidRPr="00CC0217" w:rsidRDefault="00CC0217" w:rsidP="001B4909">
      <w:pPr>
        <w:spacing w:line="240" w:lineRule="auto"/>
        <w:jc w:val="left"/>
        <w:rPr>
          <w:b/>
        </w:rPr>
      </w:pPr>
      <w:r w:rsidRPr="00CC0217">
        <w:rPr>
          <w:b/>
        </w:rPr>
        <w:t>INERIS</w:t>
      </w:r>
    </w:p>
    <w:p w:rsidR="00FF243D" w:rsidRPr="00CC0217" w:rsidRDefault="00CC0217" w:rsidP="001B4909">
      <w:pPr>
        <w:spacing w:line="240" w:lineRule="auto"/>
        <w:jc w:val="left"/>
      </w:pPr>
      <w:r w:rsidRPr="00CC0217">
        <w:t>- Méthode d’analyse EDA et perturbateurs endocriniens</w:t>
      </w:r>
    </w:p>
    <w:p w:rsidR="00CC0217" w:rsidRDefault="00CC0217" w:rsidP="001B4909">
      <w:pPr>
        <w:spacing w:line="240" w:lineRule="auto"/>
        <w:jc w:val="left"/>
        <w:rPr>
          <w:b/>
        </w:rPr>
      </w:pPr>
    </w:p>
    <w:p w:rsidR="00F72666" w:rsidRDefault="00F72666" w:rsidP="001B4909">
      <w:pPr>
        <w:spacing w:line="240" w:lineRule="auto"/>
        <w:jc w:val="left"/>
        <w:rPr>
          <w:b/>
        </w:rPr>
      </w:pPr>
      <w:r>
        <w:rPr>
          <w:b/>
        </w:rPr>
        <w:t>GDF-Suez</w:t>
      </w:r>
    </w:p>
    <w:p w:rsidR="00F72666" w:rsidRDefault="00F72666" w:rsidP="001B4909">
      <w:pPr>
        <w:spacing w:line="240" w:lineRule="auto"/>
        <w:jc w:val="left"/>
      </w:pPr>
      <w:r w:rsidRPr="00F72666">
        <w:t xml:space="preserve">- </w:t>
      </w:r>
      <w:proofErr w:type="spellStart"/>
      <w:r>
        <w:t>Aqueduct</w:t>
      </w:r>
      <w:proofErr w:type="spellEnd"/>
    </w:p>
    <w:p w:rsidR="00F72666" w:rsidRDefault="00F72666" w:rsidP="001B4909">
      <w:pPr>
        <w:spacing w:line="240" w:lineRule="auto"/>
        <w:jc w:val="left"/>
      </w:pPr>
      <w:r>
        <w:t>- L’analyse du cycle de vie</w:t>
      </w:r>
    </w:p>
    <w:p w:rsidR="004A0BB6" w:rsidRDefault="004A0BB6" w:rsidP="001B4909">
      <w:pPr>
        <w:spacing w:line="240" w:lineRule="auto"/>
        <w:jc w:val="left"/>
      </w:pPr>
      <w:r>
        <w:t>- Collaboration internationale pour l’amélioration des outils existants</w:t>
      </w:r>
    </w:p>
    <w:p w:rsidR="00CC0217" w:rsidRPr="00F72666" w:rsidRDefault="00CC0217" w:rsidP="001B4909">
      <w:pPr>
        <w:spacing w:line="240" w:lineRule="auto"/>
        <w:jc w:val="left"/>
      </w:pPr>
      <w:r>
        <w:t>- Le nexus eau-énergie</w:t>
      </w:r>
    </w:p>
    <w:p w:rsidR="00F72666" w:rsidRDefault="00F72666" w:rsidP="001B4909">
      <w:pPr>
        <w:spacing w:line="240" w:lineRule="auto"/>
        <w:jc w:val="left"/>
        <w:rPr>
          <w:b/>
        </w:rPr>
      </w:pPr>
    </w:p>
    <w:p w:rsidR="00F72666" w:rsidRDefault="00F72666" w:rsidP="001B4909">
      <w:pPr>
        <w:spacing w:line="240" w:lineRule="auto"/>
        <w:jc w:val="left"/>
        <w:rPr>
          <w:b/>
        </w:rPr>
      </w:pPr>
      <w:proofErr w:type="spellStart"/>
      <w:r>
        <w:rPr>
          <w:b/>
        </w:rPr>
        <w:t>Kering</w:t>
      </w:r>
      <w:proofErr w:type="spellEnd"/>
    </w:p>
    <w:p w:rsidR="00F72666" w:rsidRPr="00F72666" w:rsidRDefault="00F72666" w:rsidP="001B4909">
      <w:pPr>
        <w:spacing w:line="240" w:lineRule="auto"/>
        <w:jc w:val="left"/>
      </w:pPr>
      <w:r>
        <w:t xml:space="preserve">- Le compte de résultat environnemental de </w:t>
      </w:r>
      <w:proofErr w:type="spellStart"/>
      <w:r>
        <w:t>Kering</w:t>
      </w:r>
      <w:proofErr w:type="spellEnd"/>
    </w:p>
    <w:p w:rsidR="00F72666" w:rsidRDefault="00F72666" w:rsidP="001B4909">
      <w:pPr>
        <w:spacing w:line="240" w:lineRule="auto"/>
        <w:jc w:val="left"/>
        <w:rPr>
          <w:b/>
        </w:rPr>
      </w:pPr>
    </w:p>
    <w:p w:rsidR="004A0BB6" w:rsidRDefault="004A0BB6" w:rsidP="001B4909">
      <w:pPr>
        <w:spacing w:line="240" w:lineRule="auto"/>
        <w:jc w:val="left"/>
        <w:rPr>
          <w:b/>
        </w:rPr>
      </w:pPr>
      <w:r>
        <w:rPr>
          <w:b/>
        </w:rPr>
        <w:t>Lafarge</w:t>
      </w:r>
    </w:p>
    <w:p w:rsidR="004A0BB6" w:rsidRDefault="004A0BB6" w:rsidP="001B4909">
      <w:pPr>
        <w:spacing w:line="240" w:lineRule="auto"/>
        <w:jc w:val="left"/>
      </w:pPr>
      <w:r>
        <w:t>- Une gestion de l’eau adaptée au contexte local</w:t>
      </w:r>
    </w:p>
    <w:p w:rsidR="004A0BB6" w:rsidRPr="004A0BB6" w:rsidRDefault="004A0BB6" w:rsidP="001B4909">
      <w:pPr>
        <w:spacing w:line="240" w:lineRule="auto"/>
        <w:jc w:val="left"/>
      </w:pPr>
      <w:r>
        <w:t>- Assurer le renouvellement des ressources locales en eau : un enjeu crucial pour le groupe Lafarge</w:t>
      </w:r>
    </w:p>
    <w:p w:rsidR="004A0BB6" w:rsidRDefault="004A0BB6" w:rsidP="001B4909">
      <w:pPr>
        <w:spacing w:line="240" w:lineRule="auto"/>
        <w:jc w:val="left"/>
        <w:rPr>
          <w:b/>
        </w:rPr>
      </w:pPr>
    </w:p>
    <w:p w:rsidR="00FF243D" w:rsidRDefault="00FF243D" w:rsidP="001B4909">
      <w:pPr>
        <w:spacing w:line="240" w:lineRule="auto"/>
        <w:jc w:val="left"/>
        <w:rPr>
          <w:b/>
        </w:rPr>
      </w:pPr>
      <w:r>
        <w:rPr>
          <w:b/>
        </w:rPr>
        <w:t>Lyonnaise des Eaux</w:t>
      </w:r>
    </w:p>
    <w:p w:rsidR="00FF243D" w:rsidRPr="00FF243D" w:rsidRDefault="00FF243D" w:rsidP="001B4909">
      <w:pPr>
        <w:spacing w:line="240" w:lineRule="auto"/>
        <w:jc w:val="left"/>
      </w:pPr>
      <w:r w:rsidRPr="00FF243D">
        <w:t xml:space="preserve">- </w:t>
      </w:r>
      <w:r>
        <w:t>Préserver la biodiversité et soutenir l’économie locale</w:t>
      </w:r>
    </w:p>
    <w:p w:rsidR="00FF243D" w:rsidRDefault="00FF243D" w:rsidP="001B4909">
      <w:pPr>
        <w:spacing w:line="240" w:lineRule="auto"/>
        <w:jc w:val="left"/>
        <w:rPr>
          <w:b/>
        </w:rPr>
      </w:pPr>
    </w:p>
    <w:p w:rsidR="00FF243D" w:rsidRPr="00FF243D" w:rsidRDefault="00FF243D" w:rsidP="001B4909">
      <w:pPr>
        <w:spacing w:line="240" w:lineRule="auto"/>
        <w:jc w:val="left"/>
        <w:rPr>
          <w:b/>
        </w:rPr>
      </w:pPr>
      <w:r w:rsidRPr="00FF243D">
        <w:rPr>
          <w:b/>
        </w:rPr>
        <w:t>Michelin</w:t>
      </w:r>
    </w:p>
    <w:p w:rsidR="00FF243D" w:rsidRDefault="00FF243D" w:rsidP="001B4909">
      <w:pPr>
        <w:spacing w:line="240" w:lineRule="auto"/>
        <w:jc w:val="left"/>
      </w:pPr>
      <w:r>
        <w:t>- Vers une meilleure maîtrise des enjeux liés à l’eau sur les sites industriels</w:t>
      </w:r>
    </w:p>
    <w:p w:rsidR="00F72666" w:rsidRDefault="00F72666" w:rsidP="001B4909">
      <w:pPr>
        <w:spacing w:line="240" w:lineRule="auto"/>
        <w:jc w:val="left"/>
      </w:pPr>
      <w:r>
        <w:t xml:space="preserve">- Une construction pluridisciplinaire </w:t>
      </w:r>
      <w:r w:rsidR="004A0BB6">
        <w:t>et internationale pour des enjeux collectifs</w:t>
      </w:r>
    </w:p>
    <w:p w:rsidR="00FF243D" w:rsidRDefault="00FF243D" w:rsidP="001B4909">
      <w:pPr>
        <w:spacing w:line="240" w:lineRule="auto"/>
        <w:jc w:val="left"/>
      </w:pPr>
    </w:p>
    <w:p w:rsidR="00F72666" w:rsidRPr="00F72666" w:rsidRDefault="00F72666" w:rsidP="001B4909">
      <w:pPr>
        <w:spacing w:line="240" w:lineRule="auto"/>
        <w:jc w:val="left"/>
        <w:rPr>
          <w:b/>
        </w:rPr>
      </w:pPr>
      <w:proofErr w:type="spellStart"/>
      <w:r w:rsidRPr="00F72666">
        <w:rPr>
          <w:b/>
        </w:rPr>
        <w:t>Quantis</w:t>
      </w:r>
      <w:proofErr w:type="spellEnd"/>
    </w:p>
    <w:p w:rsidR="00F72666" w:rsidRDefault="00F72666" w:rsidP="001B4909">
      <w:pPr>
        <w:spacing w:line="240" w:lineRule="auto"/>
        <w:jc w:val="left"/>
      </w:pPr>
      <w:r>
        <w:t>- Ce qu’il faut savoir sur la norme ISO 14 046 – Empreinte Eau</w:t>
      </w:r>
    </w:p>
    <w:p w:rsidR="00F72666" w:rsidRDefault="00F72666" w:rsidP="001B4909">
      <w:pPr>
        <w:spacing w:line="240" w:lineRule="auto"/>
        <w:jc w:val="left"/>
      </w:pPr>
    </w:p>
    <w:p w:rsidR="00F72666" w:rsidRPr="00F72666" w:rsidRDefault="00F72666" w:rsidP="001B4909">
      <w:pPr>
        <w:spacing w:line="240" w:lineRule="auto"/>
        <w:jc w:val="left"/>
        <w:rPr>
          <w:b/>
        </w:rPr>
      </w:pPr>
      <w:r w:rsidRPr="00F72666">
        <w:rPr>
          <w:b/>
        </w:rPr>
        <w:t>Renault</w:t>
      </w:r>
    </w:p>
    <w:p w:rsidR="00F72666" w:rsidRDefault="00F72666" w:rsidP="001B4909">
      <w:pPr>
        <w:spacing w:line="240" w:lineRule="auto"/>
        <w:jc w:val="left"/>
      </w:pPr>
      <w:r>
        <w:t>- Gestion de l’eau, l’exemple de l’usine de Tanger</w:t>
      </w:r>
    </w:p>
    <w:p w:rsidR="00F72666" w:rsidRDefault="00F72666" w:rsidP="001B4909">
      <w:pPr>
        <w:spacing w:line="240" w:lineRule="auto"/>
        <w:jc w:val="left"/>
      </w:pPr>
    </w:p>
    <w:p w:rsidR="00FF243D" w:rsidRPr="00FF243D" w:rsidRDefault="00FF243D" w:rsidP="001B4909">
      <w:pPr>
        <w:spacing w:line="240" w:lineRule="auto"/>
        <w:jc w:val="left"/>
        <w:rPr>
          <w:b/>
        </w:rPr>
      </w:pPr>
      <w:r w:rsidRPr="00FF243D">
        <w:rPr>
          <w:b/>
        </w:rPr>
        <w:t>Saint-Gobain</w:t>
      </w:r>
    </w:p>
    <w:p w:rsidR="00FF243D" w:rsidRDefault="00FF243D" w:rsidP="001B4909">
      <w:pPr>
        <w:spacing w:line="240" w:lineRule="auto"/>
        <w:jc w:val="left"/>
      </w:pPr>
      <w:r>
        <w:t>- Grille d’évaluation du risque eau</w:t>
      </w:r>
    </w:p>
    <w:p w:rsidR="00F72666" w:rsidRDefault="00F72666" w:rsidP="001B4909">
      <w:pPr>
        <w:spacing w:line="240" w:lineRule="auto"/>
        <w:jc w:val="left"/>
      </w:pPr>
      <w:r>
        <w:t>- Mise en place d’un circuit fermé dans une zone à risque</w:t>
      </w:r>
    </w:p>
    <w:p w:rsidR="00F72666" w:rsidRDefault="00F72666" w:rsidP="001B4909">
      <w:pPr>
        <w:spacing w:line="240" w:lineRule="auto"/>
        <w:jc w:val="left"/>
      </w:pPr>
    </w:p>
    <w:p w:rsidR="00F72666" w:rsidRPr="00F72666" w:rsidRDefault="00F72666" w:rsidP="001B4909">
      <w:pPr>
        <w:spacing w:line="240" w:lineRule="auto"/>
        <w:jc w:val="left"/>
        <w:rPr>
          <w:b/>
        </w:rPr>
      </w:pPr>
      <w:r w:rsidRPr="00F72666">
        <w:rPr>
          <w:b/>
        </w:rPr>
        <w:t>Sanofi</w:t>
      </w:r>
    </w:p>
    <w:p w:rsidR="00F72666" w:rsidRDefault="00F72666" w:rsidP="001B4909">
      <w:pPr>
        <w:spacing w:line="240" w:lineRule="auto"/>
        <w:jc w:val="left"/>
      </w:pPr>
      <w:r>
        <w:t>- Définition des indicateurs eau</w:t>
      </w:r>
    </w:p>
    <w:p w:rsidR="004A0BB6" w:rsidRDefault="004A0BB6" w:rsidP="001B4909">
      <w:pPr>
        <w:spacing w:line="240" w:lineRule="auto"/>
        <w:jc w:val="left"/>
      </w:pPr>
      <w:r>
        <w:t>- Le cas des résidus médicamenteux</w:t>
      </w:r>
    </w:p>
    <w:p w:rsidR="00F72666" w:rsidRDefault="00F72666" w:rsidP="001B4909">
      <w:pPr>
        <w:spacing w:line="240" w:lineRule="auto"/>
        <w:jc w:val="left"/>
      </w:pPr>
    </w:p>
    <w:p w:rsidR="00F72666" w:rsidRPr="00F72666" w:rsidRDefault="00F72666" w:rsidP="001B4909">
      <w:pPr>
        <w:spacing w:line="240" w:lineRule="auto"/>
        <w:jc w:val="left"/>
        <w:rPr>
          <w:b/>
        </w:rPr>
      </w:pPr>
      <w:r w:rsidRPr="00F72666">
        <w:rPr>
          <w:b/>
        </w:rPr>
        <w:t>Séché Environnement</w:t>
      </w:r>
    </w:p>
    <w:p w:rsidR="00F72666" w:rsidRDefault="00F72666" w:rsidP="001B4909">
      <w:pPr>
        <w:spacing w:line="240" w:lineRule="auto"/>
        <w:jc w:val="left"/>
      </w:pPr>
      <w:r>
        <w:lastRenderedPageBreak/>
        <w:t xml:space="preserve">- </w:t>
      </w:r>
      <w:r w:rsidR="00385326">
        <w:t>Pas d’eau dans le biogaz</w:t>
      </w:r>
    </w:p>
    <w:p w:rsidR="00F72666" w:rsidRDefault="00F72666" w:rsidP="001B4909">
      <w:pPr>
        <w:spacing w:line="240" w:lineRule="auto"/>
        <w:jc w:val="left"/>
      </w:pPr>
    </w:p>
    <w:p w:rsidR="004A0BB6" w:rsidRDefault="004A0BB6" w:rsidP="001B4909">
      <w:pPr>
        <w:spacing w:line="240" w:lineRule="auto"/>
        <w:jc w:val="left"/>
      </w:pPr>
      <w:r w:rsidRPr="004A0BB6">
        <w:rPr>
          <w:b/>
        </w:rPr>
        <w:t>Suez Environnement</w:t>
      </w:r>
    </w:p>
    <w:p w:rsidR="004A0BB6" w:rsidRDefault="004A0BB6" w:rsidP="001B4909">
      <w:pPr>
        <w:spacing w:line="240" w:lineRule="auto"/>
        <w:jc w:val="left"/>
      </w:pPr>
      <w:r>
        <w:t xml:space="preserve">- </w:t>
      </w:r>
      <w:proofErr w:type="spellStart"/>
      <w:r>
        <w:t>Agbar</w:t>
      </w:r>
      <w:proofErr w:type="spellEnd"/>
      <w:r>
        <w:t xml:space="preserve"> (Espagne) – Empreinte eau pour un industriel de la bière</w:t>
      </w:r>
    </w:p>
    <w:p w:rsidR="004A0BB6" w:rsidRPr="002B7D79" w:rsidRDefault="004A0BB6" w:rsidP="004A0BB6">
      <w:r>
        <w:t xml:space="preserve">- </w:t>
      </w:r>
      <w:r w:rsidRPr="002B7D79">
        <w:t>United Water (Etats-Unis) – la mise en œuvre d’un plan de gestion intégré du bassin versant</w:t>
      </w:r>
    </w:p>
    <w:p w:rsidR="004A0BB6" w:rsidRDefault="004A0BB6" w:rsidP="001B4909">
      <w:pPr>
        <w:spacing w:line="240" w:lineRule="auto"/>
        <w:jc w:val="left"/>
      </w:pPr>
    </w:p>
    <w:p w:rsidR="004A0BB6" w:rsidRDefault="004A0BB6" w:rsidP="001B4909">
      <w:pPr>
        <w:spacing w:line="240" w:lineRule="auto"/>
        <w:jc w:val="left"/>
      </w:pPr>
    </w:p>
    <w:p w:rsidR="00F72666" w:rsidRPr="00F72666" w:rsidRDefault="00F72666" w:rsidP="001B4909">
      <w:pPr>
        <w:spacing w:line="240" w:lineRule="auto"/>
        <w:jc w:val="left"/>
        <w:rPr>
          <w:b/>
        </w:rPr>
      </w:pPr>
      <w:r w:rsidRPr="00F72666">
        <w:rPr>
          <w:b/>
        </w:rPr>
        <w:t>Vallourec</w:t>
      </w:r>
    </w:p>
    <w:p w:rsidR="00F72666" w:rsidRDefault="00F72666" w:rsidP="001B4909">
      <w:pPr>
        <w:spacing w:line="240" w:lineRule="auto"/>
        <w:jc w:val="left"/>
      </w:pPr>
      <w:r>
        <w:t>- L’utilisation du WIIX</w:t>
      </w:r>
    </w:p>
    <w:p w:rsidR="00F72666" w:rsidRDefault="00F72666" w:rsidP="001B4909">
      <w:pPr>
        <w:spacing w:line="240" w:lineRule="auto"/>
        <w:jc w:val="left"/>
      </w:pPr>
    </w:p>
    <w:p w:rsidR="00F72666" w:rsidRPr="00F72666" w:rsidRDefault="00F72666" w:rsidP="001B4909">
      <w:pPr>
        <w:spacing w:line="240" w:lineRule="auto"/>
        <w:jc w:val="left"/>
        <w:rPr>
          <w:b/>
        </w:rPr>
      </w:pPr>
      <w:r w:rsidRPr="00F72666">
        <w:rPr>
          <w:b/>
        </w:rPr>
        <w:t>Veolia</w:t>
      </w:r>
    </w:p>
    <w:p w:rsidR="00F72666" w:rsidRDefault="00F72666" w:rsidP="001B4909">
      <w:pPr>
        <w:spacing w:line="240" w:lineRule="auto"/>
        <w:jc w:val="left"/>
      </w:pPr>
      <w:r>
        <w:t>- Des indicateurs pour faciliter des décisions opérationnelles</w:t>
      </w:r>
    </w:p>
    <w:p w:rsidR="00F72666" w:rsidRDefault="00F72666" w:rsidP="001B4909">
      <w:pPr>
        <w:spacing w:line="240" w:lineRule="auto"/>
        <w:jc w:val="left"/>
      </w:pPr>
      <w:r>
        <w:t>- Le coût réel de l’eau (</w:t>
      </w:r>
      <w:proofErr w:type="spellStart"/>
      <w:r>
        <w:t>True</w:t>
      </w:r>
      <w:proofErr w:type="spellEnd"/>
      <w:r>
        <w:t xml:space="preserve"> </w:t>
      </w:r>
      <w:proofErr w:type="spellStart"/>
      <w:r>
        <w:t>Cost</w:t>
      </w:r>
      <w:proofErr w:type="spellEnd"/>
      <w:r>
        <w:t xml:space="preserve"> of Water)</w:t>
      </w:r>
    </w:p>
    <w:p w:rsidR="00F72666" w:rsidRDefault="00F72666" w:rsidP="001B4909">
      <w:pPr>
        <w:spacing w:line="240" w:lineRule="auto"/>
        <w:jc w:val="left"/>
      </w:pPr>
    </w:p>
    <w:p w:rsidR="00F72666" w:rsidRPr="00F72666" w:rsidRDefault="00F72666" w:rsidP="001B4909">
      <w:pPr>
        <w:spacing w:line="240" w:lineRule="auto"/>
        <w:jc w:val="left"/>
        <w:rPr>
          <w:b/>
        </w:rPr>
      </w:pPr>
      <w:r w:rsidRPr="00F72666">
        <w:rPr>
          <w:b/>
        </w:rPr>
        <w:t>WBCSD</w:t>
      </w:r>
    </w:p>
    <w:p w:rsidR="00F72666" w:rsidRDefault="00F72666" w:rsidP="001B4909">
      <w:pPr>
        <w:spacing w:line="240" w:lineRule="auto"/>
        <w:jc w:val="left"/>
      </w:pPr>
      <w:r>
        <w:t>- Des publications pour aider les entreprises à valoriser l’eau à sa juste valeur</w:t>
      </w:r>
    </w:p>
    <w:p w:rsidR="00FF243D" w:rsidRDefault="00FF243D" w:rsidP="001B4909">
      <w:pPr>
        <w:spacing w:line="240" w:lineRule="auto"/>
        <w:jc w:val="left"/>
      </w:pPr>
    </w:p>
    <w:p w:rsidR="00581E37" w:rsidRDefault="001B4909" w:rsidP="001B4909">
      <w:pPr>
        <w:spacing w:line="240" w:lineRule="auto"/>
        <w:jc w:val="left"/>
      </w:pPr>
      <w:r>
        <w:br w:type="page"/>
      </w: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581E37" w:rsidP="008376A8">
      <w:pPr>
        <w:spacing w:after="240"/>
      </w:pPr>
    </w:p>
    <w:p w:rsidR="00581E37" w:rsidRDefault="0069793E" w:rsidP="008571D3">
      <w:pPr>
        <w:tabs>
          <w:tab w:val="left" w:pos="6752"/>
        </w:tabs>
        <w:spacing w:after="240"/>
      </w:pPr>
      <w:r>
        <w:rPr>
          <w:noProof/>
          <w:lang w:eastAsia="fr-FR"/>
        </w:rPr>
        <mc:AlternateContent>
          <mc:Choice Requires="wps">
            <w:drawing>
              <wp:anchor distT="0" distB="0" distL="114300" distR="114300" simplePos="0" relativeHeight="251658752" behindDoc="0" locked="1" layoutInCell="1" allowOverlap="1">
                <wp:simplePos x="0" y="0"/>
                <wp:positionH relativeFrom="column">
                  <wp:posOffset>-19050</wp:posOffset>
                </wp:positionH>
                <wp:positionV relativeFrom="page">
                  <wp:posOffset>710565</wp:posOffset>
                </wp:positionV>
                <wp:extent cx="5982970" cy="7399655"/>
                <wp:effectExtent l="0" t="0" r="17780"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7399655"/>
                        </a:xfrm>
                        <a:prstGeom prst="rect">
                          <a:avLst/>
                        </a:prstGeom>
                        <a:solidFill>
                          <a:srgbClr val="FFFFFF"/>
                        </a:solidFill>
                        <a:ln w="9525">
                          <a:solidFill>
                            <a:srgbClr val="000000"/>
                          </a:solidFill>
                          <a:miter lim="800000"/>
                          <a:headEnd/>
                          <a:tailEnd/>
                        </a:ln>
                      </wps:spPr>
                      <wps:txbx>
                        <w:txbxContent>
                          <w:p w:rsidR="004A0BB6" w:rsidRDefault="004A0BB6" w:rsidP="008571D3">
                            <w:pPr>
                              <w:rPr>
                                <w:b/>
                                <w:color w:val="0070C0"/>
                                <w:sz w:val="22"/>
                              </w:rPr>
                            </w:pPr>
                          </w:p>
                          <w:p w:rsidR="004A0BB6" w:rsidRDefault="004A0BB6" w:rsidP="00DD7D39">
                            <w:pPr>
                              <w:pStyle w:val="Titre2"/>
                            </w:pPr>
                            <w:bookmarkStart w:id="99" w:name="_Toc410639699"/>
                            <w:r w:rsidRPr="00B27E41">
                              <w:t>Sigles utilisés :</w:t>
                            </w:r>
                            <w:bookmarkEnd w:id="99"/>
                          </w:p>
                          <w:p w:rsidR="004A0BB6" w:rsidRDefault="004A0BB6" w:rsidP="008571D3"/>
                          <w:p w:rsidR="004A0BB6" w:rsidRPr="00B27E41" w:rsidRDefault="004A0BB6" w:rsidP="00CF4D33">
                            <w:pPr>
                              <w:numPr>
                                <w:ilvl w:val="0"/>
                                <w:numId w:val="5"/>
                              </w:numPr>
                            </w:pPr>
                            <w:r w:rsidRPr="00B27E41">
                              <w:t>ACV : Analyse Cycle de Vie</w:t>
                            </w:r>
                          </w:p>
                          <w:p w:rsidR="004A0BB6" w:rsidRPr="00B27E41" w:rsidRDefault="004A0BB6" w:rsidP="00CF4D33">
                            <w:pPr>
                              <w:numPr>
                                <w:ilvl w:val="0"/>
                                <w:numId w:val="5"/>
                              </w:numPr>
                            </w:pPr>
                            <w:r w:rsidRPr="00B27E41">
                              <w:t xml:space="preserve">CERES : Coalition for </w:t>
                            </w:r>
                            <w:proofErr w:type="spellStart"/>
                            <w:r w:rsidRPr="00B27E41">
                              <w:t>EnvironmentalResponsible</w:t>
                            </w:r>
                            <w:proofErr w:type="spellEnd"/>
                            <w:r w:rsidRPr="00B27E41">
                              <w:t xml:space="preserve"> Economies</w:t>
                            </w:r>
                          </w:p>
                          <w:p w:rsidR="004A0BB6" w:rsidRPr="00B27E41" w:rsidRDefault="004A0BB6" w:rsidP="00CF4D33">
                            <w:pPr>
                              <w:numPr>
                                <w:ilvl w:val="0"/>
                                <w:numId w:val="5"/>
                              </w:numPr>
                            </w:pPr>
                            <w:r w:rsidRPr="00B27E41">
                              <w:t xml:space="preserve">CDP : </w:t>
                            </w:r>
                            <w:proofErr w:type="spellStart"/>
                            <w:r w:rsidRPr="00B27E41">
                              <w:t>CarbonDisclosure</w:t>
                            </w:r>
                            <w:proofErr w:type="spellEnd"/>
                            <w:r w:rsidRPr="00B27E41">
                              <w:t xml:space="preserve"> Program</w:t>
                            </w:r>
                          </w:p>
                          <w:p w:rsidR="004A0BB6" w:rsidRPr="00B27E41" w:rsidRDefault="004A0BB6" w:rsidP="00CF4D33">
                            <w:pPr>
                              <w:numPr>
                                <w:ilvl w:val="0"/>
                                <w:numId w:val="5"/>
                              </w:numPr>
                            </w:pPr>
                            <w:r>
                              <w:t>DCE : Directive C</w:t>
                            </w:r>
                            <w:r w:rsidRPr="00B27E41">
                              <w:t>adre européenne</w:t>
                            </w:r>
                            <w:r>
                              <w:t xml:space="preserve"> sur l’Eau</w:t>
                            </w:r>
                          </w:p>
                          <w:p w:rsidR="004A0BB6" w:rsidRPr="00B27E41" w:rsidRDefault="004A0BB6" w:rsidP="00CF4D33">
                            <w:pPr>
                              <w:numPr>
                                <w:ilvl w:val="0"/>
                                <w:numId w:val="5"/>
                              </w:numPr>
                            </w:pPr>
                            <w:r w:rsidRPr="00B27E41">
                              <w:t xml:space="preserve">EDA : </w:t>
                            </w:r>
                            <w:proofErr w:type="spellStart"/>
                            <w:r w:rsidRPr="00B27E41">
                              <w:t>EffectDirectedAnalysis</w:t>
                            </w:r>
                            <w:proofErr w:type="spellEnd"/>
                          </w:p>
                          <w:p w:rsidR="004A0BB6" w:rsidRPr="00B27E41" w:rsidRDefault="004A0BB6" w:rsidP="00CF4D33">
                            <w:pPr>
                              <w:numPr>
                                <w:ilvl w:val="0"/>
                                <w:numId w:val="5"/>
                              </w:numPr>
                              <w:rPr>
                                <w:lang w:val="en-US"/>
                              </w:rPr>
                            </w:pPr>
                            <w:r w:rsidRPr="00B27E41">
                              <w:rPr>
                                <w:lang w:val="en-US"/>
                              </w:rPr>
                              <w:t>EP&amp;L : Environmental Profit and Loss Account</w:t>
                            </w:r>
                          </w:p>
                          <w:p w:rsidR="004A0BB6" w:rsidRPr="00B27E41" w:rsidRDefault="004A0BB6" w:rsidP="00CF4D33">
                            <w:pPr>
                              <w:numPr>
                                <w:ilvl w:val="0"/>
                                <w:numId w:val="5"/>
                              </w:numPr>
                            </w:pPr>
                            <w:r w:rsidRPr="00B27E41">
                              <w:t xml:space="preserve">GRI : Global </w:t>
                            </w:r>
                            <w:proofErr w:type="spellStart"/>
                            <w:r w:rsidRPr="00B27E41">
                              <w:t>Reporting</w:t>
                            </w:r>
                            <w:proofErr w:type="spellEnd"/>
                            <w:r w:rsidRPr="00B27E41">
                              <w:t xml:space="preserve"> Initiative</w:t>
                            </w:r>
                          </w:p>
                          <w:p w:rsidR="004A0BB6" w:rsidRDefault="004A0BB6" w:rsidP="008571D3">
                            <w:pPr>
                              <w:numPr>
                                <w:ilvl w:val="0"/>
                                <w:numId w:val="5"/>
                              </w:numPr>
                            </w:pPr>
                            <w:r w:rsidRPr="00B27E41">
                              <w:t xml:space="preserve">GWT : Global Water </w:t>
                            </w:r>
                            <w:proofErr w:type="spellStart"/>
                            <w:r w:rsidRPr="00B27E41">
                              <w:t>Tool</w:t>
                            </w:r>
                            <w:proofErr w:type="spellEnd"/>
                          </w:p>
                          <w:p w:rsidR="004A0BB6" w:rsidRPr="00B27E41" w:rsidRDefault="004A0BB6" w:rsidP="00CF4D33">
                            <w:pPr>
                              <w:numPr>
                                <w:ilvl w:val="0"/>
                                <w:numId w:val="5"/>
                              </w:numPr>
                            </w:pPr>
                            <w:r w:rsidRPr="00B27E41">
                              <w:t>IOTA – Nomenclature : Installation, Ouvrages, Travaux et Activités</w:t>
                            </w:r>
                          </w:p>
                          <w:p w:rsidR="004A0BB6" w:rsidRPr="00B27E41" w:rsidRDefault="004A0BB6" w:rsidP="00CF4D33">
                            <w:pPr>
                              <w:numPr>
                                <w:ilvl w:val="0"/>
                                <w:numId w:val="5"/>
                              </w:numPr>
                            </w:pPr>
                            <w:r w:rsidRPr="00B27E41">
                              <w:t>INERIS : Institut National de l’Environnement Industriel et des Risques</w:t>
                            </w:r>
                          </w:p>
                          <w:p w:rsidR="004A0BB6" w:rsidRPr="00B27E41" w:rsidRDefault="004A0BB6" w:rsidP="00CF4D33">
                            <w:pPr>
                              <w:numPr>
                                <w:ilvl w:val="0"/>
                                <w:numId w:val="5"/>
                              </w:numPr>
                              <w:rPr>
                                <w:lang w:val="en-US"/>
                              </w:rPr>
                            </w:pPr>
                            <w:r w:rsidRPr="00B27E41">
                              <w:rPr>
                                <w:lang w:val="en-US"/>
                              </w:rPr>
                              <w:t>ISO : International Organization for Standardization</w:t>
                            </w:r>
                          </w:p>
                          <w:p w:rsidR="004A0BB6" w:rsidRPr="00B27E41" w:rsidRDefault="004A0BB6" w:rsidP="00CF4D33">
                            <w:pPr>
                              <w:numPr>
                                <w:ilvl w:val="0"/>
                                <w:numId w:val="5"/>
                              </w:numPr>
                            </w:pPr>
                            <w:r w:rsidRPr="00B27E41">
                              <w:t>LEMA : Loi sur l’eau et les milieux aquatiques</w:t>
                            </w:r>
                          </w:p>
                          <w:p w:rsidR="004A0BB6" w:rsidRPr="00B27E41" w:rsidRDefault="004A0BB6" w:rsidP="00CF4D33">
                            <w:pPr>
                              <w:numPr>
                                <w:ilvl w:val="0"/>
                                <w:numId w:val="5"/>
                              </w:numPr>
                            </w:pPr>
                            <w:r w:rsidRPr="00B27E41">
                              <w:t>ONEMA : Office National de l’Eau et des Milieux Aquatiques</w:t>
                            </w:r>
                          </w:p>
                          <w:p w:rsidR="004A0BB6" w:rsidRPr="00B27E41" w:rsidRDefault="004A0BB6" w:rsidP="00CF4D33">
                            <w:pPr>
                              <w:numPr>
                                <w:ilvl w:val="0"/>
                                <w:numId w:val="5"/>
                              </w:numPr>
                            </w:pPr>
                            <w:r w:rsidRPr="00B27E41">
                              <w:t>RSE : Responsabilité Sociétale des Entreprises</w:t>
                            </w:r>
                          </w:p>
                          <w:p w:rsidR="004A0BB6" w:rsidRPr="00B27E41" w:rsidRDefault="004A0BB6" w:rsidP="00CF4D33">
                            <w:pPr>
                              <w:numPr>
                                <w:ilvl w:val="0"/>
                                <w:numId w:val="5"/>
                              </w:numPr>
                            </w:pPr>
                            <w:r w:rsidRPr="00B27E41">
                              <w:t xml:space="preserve">SAGE/SDAGE : Schéma </w:t>
                            </w:r>
                            <w:r>
                              <w:t>(Directeur) d’aménagement et de</w:t>
                            </w:r>
                            <w:r w:rsidRPr="00B27E41">
                              <w:t xml:space="preserve"> gestion des eaux</w:t>
                            </w:r>
                          </w:p>
                          <w:p w:rsidR="004A0BB6" w:rsidRPr="00B27E41" w:rsidRDefault="004A0BB6" w:rsidP="00CF4D33">
                            <w:pPr>
                              <w:numPr>
                                <w:ilvl w:val="0"/>
                                <w:numId w:val="5"/>
                              </w:numPr>
                            </w:pPr>
                            <w:r w:rsidRPr="00B27E41">
                              <w:t>STEP: Station d’Epuration des Eaux Usées</w:t>
                            </w:r>
                          </w:p>
                          <w:p w:rsidR="004A0BB6" w:rsidRPr="00B27E41" w:rsidRDefault="004A0BB6" w:rsidP="008571D3">
                            <w:pPr>
                              <w:numPr>
                                <w:ilvl w:val="0"/>
                                <w:numId w:val="5"/>
                              </w:numPr>
                            </w:pPr>
                            <w:r w:rsidRPr="00B27E41">
                              <w:t>UNESCO-PHI : Programme Hydrologique International de l’UNESCO</w:t>
                            </w:r>
                          </w:p>
                          <w:p w:rsidR="004A0BB6" w:rsidRPr="00B27E41" w:rsidRDefault="004A0BB6" w:rsidP="00CF4D33">
                            <w:pPr>
                              <w:numPr>
                                <w:ilvl w:val="0"/>
                                <w:numId w:val="5"/>
                              </w:numPr>
                            </w:pPr>
                            <w:r w:rsidRPr="00B27E41">
                              <w:t xml:space="preserve">WDP : Water </w:t>
                            </w:r>
                            <w:proofErr w:type="spellStart"/>
                            <w:r w:rsidRPr="00B27E41">
                              <w:t>Disclosure</w:t>
                            </w:r>
                            <w:proofErr w:type="spellEnd"/>
                            <w:r w:rsidRPr="00B27E41">
                              <w:t xml:space="preserve"> Program</w:t>
                            </w:r>
                          </w:p>
                          <w:p w:rsidR="004A0BB6" w:rsidRPr="00B27E41" w:rsidRDefault="004A0BB6" w:rsidP="00CF4D33">
                            <w:pPr>
                              <w:numPr>
                                <w:ilvl w:val="0"/>
                                <w:numId w:val="5"/>
                              </w:numPr>
                            </w:pPr>
                            <w:r w:rsidRPr="00B27E41">
                              <w:t xml:space="preserve">WFN : Water </w:t>
                            </w:r>
                            <w:proofErr w:type="spellStart"/>
                            <w:r w:rsidRPr="00B27E41">
                              <w:t>Footprint</w:t>
                            </w:r>
                            <w:proofErr w:type="spellEnd"/>
                            <w:r w:rsidRPr="00B27E41">
                              <w:t xml:space="preserve"> Network</w:t>
                            </w:r>
                          </w:p>
                          <w:p w:rsidR="004A0BB6" w:rsidRPr="00B27E41" w:rsidRDefault="004A0BB6" w:rsidP="00CF4D33">
                            <w:pPr>
                              <w:numPr>
                                <w:ilvl w:val="0"/>
                                <w:numId w:val="5"/>
                              </w:numPr>
                            </w:pPr>
                            <w:r w:rsidRPr="00B27E41">
                              <w:t>WIIX : Water Impact Index</w:t>
                            </w:r>
                          </w:p>
                          <w:p w:rsidR="004A0BB6" w:rsidRPr="00B27E41" w:rsidRDefault="004A0BB6" w:rsidP="00CF4D33">
                            <w:pPr>
                              <w:numPr>
                                <w:ilvl w:val="0"/>
                                <w:numId w:val="5"/>
                              </w:numPr>
                            </w:pPr>
                            <w:r w:rsidRPr="00B27E41">
                              <w:t xml:space="preserve">WRF : Water </w:t>
                            </w:r>
                            <w:proofErr w:type="spellStart"/>
                            <w:r w:rsidRPr="00B27E41">
                              <w:t>RiskFilter</w:t>
                            </w:r>
                            <w:proofErr w:type="spellEnd"/>
                          </w:p>
                          <w:p w:rsidR="004A0BB6" w:rsidRPr="00B27E41" w:rsidRDefault="004A0BB6" w:rsidP="00CF4D33">
                            <w:pPr>
                              <w:numPr>
                                <w:ilvl w:val="0"/>
                                <w:numId w:val="5"/>
                              </w:numPr>
                              <w:rPr>
                                <w:lang w:val="en-US"/>
                              </w:rPr>
                            </w:pPr>
                            <w:r w:rsidRPr="00B27E41">
                              <w:rPr>
                                <w:lang w:val="en-US"/>
                              </w:rPr>
                              <w:t>WBCSD : World Business Council for Sustainable Development</w:t>
                            </w:r>
                          </w:p>
                          <w:p w:rsidR="004A0BB6" w:rsidRPr="00B27E41" w:rsidRDefault="004A0BB6" w:rsidP="00CF4D33">
                            <w:pPr>
                              <w:numPr>
                                <w:ilvl w:val="0"/>
                                <w:numId w:val="5"/>
                              </w:numPr>
                            </w:pPr>
                            <w:r w:rsidRPr="00B27E41">
                              <w:t>WRI : World Resource Institute</w:t>
                            </w:r>
                          </w:p>
                          <w:p w:rsidR="004A0BB6" w:rsidRPr="00B27E41" w:rsidRDefault="004A0BB6" w:rsidP="00CF4D33">
                            <w:pPr>
                              <w:numPr>
                                <w:ilvl w:val="0"/>
                                <w:numId w:val="5"/>
                              </w:numPr>
                            </w:pPr>
                            <w:r w:rsidRPr="00B27E41">
                              <w:t xml:space="preserve">WWF : World </w:t>
                            </w:r>
                            <w:proofErr w:type="spellStart"/>
                            <w:r w:rsidRPr="00B27E41">
                              <w:t>WildlifeFund</w:t>
                            </w:r>
                            <w:proofErr w:type="spellEnd"/>
                            <w:r w:rsidRPr="00B27E41">
                              <w:tab/>
                            </w:r>
                          </w:p>
                          <w:p w:rsidR="004A0BB6" w:rsidRDefault="004A0BB6" w:rsidP="008571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64" type="#_x0000_t202" style="position:absolute;left:0;text-align:left;margin-left:-1.5pt;margin-top:55.95pt;width:471.1pt;height:58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">
                <v:textbox>
                  <w:txbxContent>
                    <w:p w:rsidR="004A0BB6" w:rsidRDefault="004A0BB6" w:rsidP="008571D3">
                      <w:pPr>
                        <w:rPr>
                          <w:b/>
                          <w:color w:val="0070C0"/>
                          <w:sz w:val="22"/>
                        </w:rPr>
                      </w:pPr>
                    </w:p>
                    <w:p w:rsidR="004A0BB6" w:rsidRDefault="004A0BB6" w:rsidP="00DD7D39">
                      <w:pPr>
                        <w:pStyle w:val="Titre2"/>
                      </w:pPr>
                      <w:bookmarkStart w:id="134" w:name="_Toc410639699"/>
                      <w:r w:rsidRPr="00B27E41">
                        <w:t>Sigles utilisés :</w:t>
                      </w:r>
                      <w:bookmarkEnd w:id="134"/>
                    </w:p>
                    <w:p w:rsidR="004A0BB6" w:rsidRDefault="004A0BB6" w:rsidP="008571D3"/>
                    <w:p w:rsidR="004A0BB6" w:rsidRPr="00B27E41" w:rsidRDefault="004A0BB6" w:rsidP="00CF4D33">
                      <w:pPr>
                        <w:numPr>
                          <w:ilvl w:val="0"/>
                          <w:numId w:val="5"/>
                        </w:numPr>
                      </w:pPr>
                      <w:r w:rsidRPr="00B27E41">
                        <w:t>ACV : Analyse Cycle de Vie</w:t>
                      </w:r>
                    </w:p>
                    <w:p w:rsidR="004A0BB6" w:rsidRPr="00B27E41" w:rsidRDefault="004A0BB6" w:rsidP="00CF4D33">
                      <w:pPr>
                        <w:numPr>
                          <w:ilvl w:val="0"/>
                          <w:numId w:val="5"/>
                        </w:numPr>
                      </w:pPr>
                      <w:r w:rsidRPr="00B27E41">
                        <w:t>CERES : Coalition for EnvironmentalResponsible Economies</w:t>
                      </w:r>
                    </w:p>
                    <w:p w:rsidR="004A0BB6" w:rsidRPr="00B27E41" w:rsidRDefault="004A0BB6" w:rsidP="00CF4D33">
                      <w:pPr>
                        <w:numPr>
                          <w:ilvl w:val="0"/>
                          <w:numId w:val="5"/>
                        </w:numPr>
                      </w:pPr>
                      <w:r w:rsidRPr="00B27E41">
                        <w:t>CDP : CarbonDisclosure Program</w:t>
                      </w:r>
                    </w:p>
                    <w:p w:rsidR="004A0BB6" w:rsidRPr="00B27E41" w:rsidRDefault="004A0BB6" w:rsidP="00CF4D33">
                      <w:pPr>
                        <w:numPr>
                          <w:ilvl w:val="0"/>
                          <w:numId w:val="5"/>
                        </w:numPr>
                      </w:pPr>
                      <w:r>
                        <w:t>DCE : Directive C</w:t>
                      </w:r>
                      <w:r w:rsidRPr="00B27E41">
                        <w:t>adre européenne</w:t>
                      </w:r>
                      <w:r>
                        <w:t xml:space="preserve"> sur l’Eau</w:t>
                      </w:r>
                    </w:p>
                    <w:p w:rsidR="004A0BB6" w:rsidRPr="00B27E41" w:rsidRDefault="004A0BB6" w:rsidP="00CF4D33">
                      <w:pPr>
                        <w:numPr>
                          <w:ilvl w:val="0"/>
                          <w:numId w:val="5"/>
                        </w:numPr>
                      </w:pPr>
                      <w:r w:rsidRPr="00B27E41">
                        <w:t>EDA : EffectDirectedAnalysis</w:t>
                      </w:r>
                    </w:p>
                    <w:p w:rsidR="004A0BB6" w:rsidRPr="00B27E41" w:rsidRDefault="004A0BB6" w:rsidP="00CF4D33">
                      <w:pPr>
                        <w:numPr>
                          <w:ilvl w:val="0"/>
                          <w:numId w:val="5"/>
                        </w:numPr>
                        <w:rPr>
                          <w:lang w:val="en-US"/>
                        </w:rPr>
                      </w:pPr>
                      <w:r w:rsidRPr="00B27E41">
                        <w:rPr>
                          <w:lang w:val="en-US"/>
                        </w:rPr>
                        <w:t>EP&amp;L : Environmental Profit and Loss Account</w:t>
                      </w:r>
                    </w:p>
                    <w:p w:rsidR="004A0BB6" w:rsidRPr="00B27E41" w:rsidRDefault="004A0BB6" w:rsidP="00CF4D33">
                      <w:pPr>
                        <w:numPr>
                          <w:ilvl w:val="0"/>
                          <w:numId w:val="5"/>
                        </w:numPr>
                      </w:pPr>
                      <w:r w:rsidRPr="00B27E41">
                        <w:t>GRI : Global Reporting Initiative</w:t>
                      </w:r>
                    </w:p>
                    <w:p w:rsidR="004A0BB6" w:rsidRDefault="004A0BB6" w:rsidP="008571D3">
                      <w:pPr>
                        <w:numPr>
                          <w:ilvl w:val="0"/>
                          <w:numId w:val="5"/>
                        </w:numPr>
                      </w:pPr>
                      <w:r w:rsidRPr="00B27E41">
                        <w:t>GWT : Global Water Tool</w:t>
                      </w:r>
                    </w:p>
                    <w:p w:rsidR="004A0BB6" w:rsidRPr="00B27E41" w:rsidRDefault="004A0BB6" w:rsidP="00CF4D33">
                      <w:pPr>
                        <w:numPr>
                          <w:ilvl w:val="0"/>
                          <w:numId w:val="5"/>
                        </w:numPr>
                      </w:pPr>
                      <w:r w:rsidRPr="00B27E41">
                        <w:t>IOTA – Nomenclature : Installation, Ouvrages, Travaux et Activités</w:t>
                      </w:r>
                    </w:p>
                    <w:p w:rsidR="004A0BB6" w:rsidRPr="00B27E41" w:rsidRDefault="004A0BB6" w:rsidP="00CF4D33">
                      <w:pPr>
                        <w:numPr>
                          <w:ilvl w:val="0"/>
                          <w:numId w:val="5"/>
                        </w:numPr>
                      </w:pPr>
                      <w:r w:rsidRPr="00B27E41">
                        <w:t>INERIS : Institut National de l’Environnement Industriel et des Risques</w:t>
                      </w:r>
                    </w:p>
                    <w:p w:rsidR="004A0BB6" w:rsidRPr="00B27E41" w:rsidRDefault="004A0BB6" w:rsidP="00CF4D33">
                      <w:pPr>
                        <w:numPr>
                          <w:ilvl w:val="0"/>
                          <w:numId w:val="5"/>
                        </w:numPr>
                        <w:rPr>
                          <w:lang w:val="en-US"/>
                        </w:rPr>
                      </w:pPr>
                      <w:r w:rsidRPr="00B27E41">
                        <w:rPr>
                          <w:lang w:val="en-US"/>
                        </w:rPr>
                        <w:t>ISO : International Organization for Standardization</w:t>
                      </w:r>
                    </w:p>
                    <w:p w:rsidR="004A0BB6" w:rsidRPr="00B27E41" w:rsidRDefault="004A0BB6" w:rsidP="00CF4D33">
                      <w:pPr>
                        <w:numPr>
                          <w:ilvl w:val="0"/>
                          <w:numId w:val="5"/>
                        </w:numPr>
                      </w:pPr>
                      <w:r w:rsidRPr="00B27E41">
                        <w:t>LEMA : Loi sur l’eau et les milieux aquatiques</w:t>
                      </w:r>
                    </w:p>
                    <w:p w:rsidR="004A0BB6" w:rsidRPr="00B27E41" w:rsidRDefault="004A0BB6" w:rsidP="00CF4D33">
                      <w:pPr>
                        <w:numPr>
                          <w:ilvl w:val="0"/>
                          <w:numId w:val="5"/>
                        </w:numPr>
                      </w:pPr>
                      <w:r w:rsidRPr="00B27E41">
                        <w:t>ONEMA : Office National de l’Eau et des Milieux Aquatiques</w:t>
                      </w:r>
                    </w:p>
                    <w:p w:rsidR="004A0BB6" w:rsidRPr="00B27E41" w:rsidRDefault="004A0BB6" w:rsidP="00CF4D33">
                      <w:pPr>
                        <w:numPr>
                          <w:ilvl w:val="0"/>
                          <w:numId w:val="5"/>
                        </w:numPr>
                      </w:pPr>
                      <w:r w:rsidRPr="00B27E41">
                        <w:t>RSE : Responsabilité Sociétale des Entreprises</w:t>
                      </w:r>
                    </w:p>
                    <w:p w:rsidR="004A0BB6" w:rsidRPr="00B27E41" w:rsidRDefault="004A0BB6" w:rsidP="00CF4D33">
                      <w:pPr>
                        <w:numPr>
                          <w:ilvl w:val="0"/>
                          <w:numId w:val="5"/>
                        </w:numPr>
                      </w:pPr>
                      <w:r w:rsidRPr="00B27E41">
                        <w:t xml:space="preserve">SAGE/SDAGE : Schéma </w:t>
                      </w:r>
                      <w:r>
                        <w:t>(Directeur) d’aménagement et de</w:t>
                      </w:r>
                      <w:r w:rsidRPr="00B27E41">
                        <w:t xml:space="preserve"> gestion des eaux</w:t>
                      </w:r>
                    </w:p>
                    <w:p w:rsidR="004A0BB6" w:rsidRPr="00B27E41" w:rsidRDefault="004A0BB6" w:rsidP="00CF4D33">
                      <w:pPr>
                        <w:numPr>
                          <w:ilvl w:val="0"/>
                          <w:numId w:val="5"/>
                        </w:numPr>
                      </w:pPr>
                      <w:r w:rsidRPr="00B27E41">
                        <w:t>STEP: Station d’Epuration des Eaux Usées</w:t>
                      </w:r>
                    </w:p>
                    <w:p w:rsidR="004A0BB6" w:rsidRPr="00B27E41" w:rsidRDefault="004A0BB6" w:rsidP="008571D3">
                      <w:pPr>
                        <w:numPr>
                          <w:ilvl w:val="0"/>
                          <w:numId w:val="5"/>
                        </w:numPr>
                      </w:pPr>
                      <w:r w:rsidRPr="00B27E41">
                        <w:t>UNESCO-PHI : Programme Hydrologique International de l’UNESCO</w:t>
                      </w:r>
                    </w:p>
                    <w:p w:rsidR="004A0BB6" w:rsidRPr="00B27E41" w:rsidRDefault="004A0BB6" w:rsidP="00CF4D33">
                      <w:pPr>
                        <w:numPr>
                          <w:ilvl w:val="0"/>
                          <w:numId w:val="5"/>
                        </w:numPr>
                      </w:pPr>
                      <w:r w:rsidRPr="00B27E41">
                        <w:t>WDP : Water Disclosure Program</w:t>
                      </w:r>
                    </w:p>
                    <w:p w:rsidR="004A0BB6" w:rsidRPr="00B27E41" w:rsidRDefault="004A0BB6" w:rsidP="00CF4D33">
                      <w:pPr>
                        <w:numPr>
                          <w:ilvl w:val="0"/>
                          <w:numId w:val="5"/>
                        </w:numPr>
                      </w:pPr>
                      <w:r w:rsidRPr="00B27E41">
                        <w:t>WFN : Water Footprint Network</w:t>
                      </w:r>
                    </w:p>
                    <w:p w:rsidR="004A0BB6" w:rsidRPr="00B27E41" w:rsidRDefault="004A0BB6" w:rsidP="00CF4D33">
                      <w:pPr>
                        <w:numPr>
                          <w:ilvl w:val="0"/>
                          <w:numId w:val="5"/>
                        </w:numPr>
                      </w:pPr>
                      <w:r w:rsidRPr="00B27E41">
                        <w:t>WIIX : Water Impact Index</w:t>
                      </w:r>
                    </w:p>
                    <w:p w:rsidR="004A0BB6" w:rsidRPr="00B27E41" w:rsidRDefault="004A0BB6" w:rsidP="00CF4D33">
                      <w:pPr>
                        <w:numPr>
                          <w:ilvl w:val="0"/>
                          <w:numId w:val="5"/>
                        </w:numPr>
                      </w:pPr>
                      <w:r w:rsidRPr="00B27E41">
                        <w:t>WRF : Water RiskFilter</w:t>
                      </w:r>
                    </w:p>
                    <w:p w:rsidR="004A0BB6" w:rsidRPr="00B27E41" w:rsidRDefault="004A0BB6" w:rsidP="00CF4D33">
                      <w:pPr>
                        <w:numPr>
                          <w:ilvl w:val="0"/>
                          <w:numId w:val="5"/>
                        </w:numPr>
                        <w:rPr>
                          <w:lang w:val="en-US"/>
                        </w:rPr>
                      </w:pPr>
                      <w:r w:rsidRPr="00B27E41">
                        <w:rPr>
                          <w:lang w:val="en-US"/>
                        </w:rPr>
                        <w:t>WBCSD : World Business Council for Sustainable Development</w:t>
                      </w:r>
                    </w:p>
                    <w:p w:rsidR="004A0BB6" w:rsidRPr="00B27E41" w:rsidRDefault="004A0BB6" w:rsidP="00CF4D33">
                      <w:pPr>
                        <w:numPr>
                          <w:ilvl w:val="0"/>
                          <w:numId w:val="5"/>
                        </w:numPr>
                      </w:pPr>
                      <w:r w:rsidRPr="00B27E41">
                        <w:t>WRI : World Resource Institute</w:t>
                      </w:r>
                    </w:p>
                    <w:p w:rsidR="004A0BB6" w:rsidRPr="00B27E41" w:rsidRDefault="004A0BB6" w:rsidP="00CF4D33">
                      <w:pPr>
                        <w:numPr>
                          <w:ilvl w:val="0"/>
                          <w:numId w:val="5"/>
                        </w:numPr>
                      </w:pPr>
                      <w:r w:rsidRPr="00B27E41">
                        <w:t>WWF : World WildlifeFund</w:t>
                      </w:r>
                      <w:r w:rsidRPr="00B27E41">
                        <w:tab/>
                      </w:r>
                    </w:p>
                    <w:p w:rsidR="004A0BB6" w:rsidRDefault="004A0BB6" w:rsidP="008571D3"/>
                  </w:txbxContent>
                </v:textbox>
                <w10:wrap anchory="page"/>
                <w10:anchorlock/>
              </v:shape>
            </w:pict>
          </mc:Fallback>
        </mc:AlternateContent>
      </w:r>
      <w:r w:rsidR="008571D3">
        <w:tab/>
      </w:r>
    </w:p>
    <w:p w:rsidR="00581E37" w:rsidRDefault="00581E37" w:rsidP="008376A8">
      <w:pPr>
        <w:spacing w:after="240"/>
      </w:pPr>
    </w:p>
    <w:p w:rsidR="00581E37" w:rsidRDefault="00581E37" w:rsidP="008376A8">
      <w:pPr>
        <w:spacing w:after="240"/>
      </w:pPr>
    </w:p>
    <w:p w:rsidR="00581E37" w:rsidRPr="003366F0" w:rsidRDefault="00581E37" w:rsidP="008376A8">
      <w:pPr>
        <w:spacing w:after="240"/>
      </w:pPr>
    </w:p>
    <w:p w:rsidR="00467F81" w:rsidRPr="003366F0" w:rsidRDefault="00467F81" w:rsidP="008376A8">
      <w:pPr>
        <w:spacing w:after="240"/>
      </w:pPr>
    </w:p>
    <w:p w:rsidR="00467F81" w:rsidRPr="008E1097" w:rsidRDefault="00467F81" w:rsidP="008376A8">
      <w:pPr>
        <w:spacing w:after="240"/>
        <w:rPr>
          <w:color w:val="0070C0"/>
        </w:rPr>
      </w:pPr>
    </w:p>
    <w:p w:rsidR="00467F81" w:rsidRPr="008E1097" w:rsidRDefault="00467F81" w:rsidP="008376A8">
      <w:pPr>
        <w:spacing w:after="240"/>
        <w:rPr>
          <w:color w:val="0070C0"/>
        </w:rPr>
      </w:pPr>
    </w:p>
    <w:p w:rsidR="00467F81" w:rsidRPr="008E1097" w:rsidRDefault="00467F81" w:rsidP="008376A8">
      <w:pPr>
        <w:spacing w:after="240"/>
        <w:rPr>
          <w:color w:val="0070C0"/>
        </w:rPr>
      </w:pPr>
    </w:p>
    <w:p w:rsidR="00587D81" w:rsidRPr="008E1097" w:rsidRDefault="00587D81" w:rsidP="008376A8">
      <w:pPr>
        <w:spacing w:after="240"/>
        <w:rPr>
          <w:color w:val="0070C0"/>
        </w:rPr>
      </w:pPr>
    </w:p>
    <w:p w:rsidR="00587D81" w:rsidRPr="008E1097" w:rsidRDefault="00587D81" w:rsidP="008376A8">
      <w:pPr>
        <w:spacing w:after="240"/>
        <w:rPr>
          <w:color w:val="0070C0"/>
        </w:rPr>
      </w:pPr>
    </w:p>
    <w:p w:rsidR="00587D81" w:rsidRPr="008E1097" w:rsidRDefault="00587D81" w:rsidP="008376A8">
      <w:pPr>
        <w:spacing w:after="240"/>
        <w:rPr>
          <w:color w:val="0070C0"/>
        </w:rPr>
      </w:pPr>
    </w:p>
    <w:p w:rsidR="00587D81" w:rsidRPr="008E1097" w:rsidRDefault="00587D81" w:rsidP="008376A8">
      <w:pPr>
        <w:spacing w:after="240"/>
        <w:rPr>
          <w:color w:val="0070C0"/>
        </w:rPr>
      </w:pPr>
    </w:p>
    <w:p w:rsidR="00587D81" w:rsidRPr="008E1097" w:rsidRDefault="00587D81" w:rsidP="008376A8">
      <w:pPr>
        <w:spacing w:after="240"/>
        <w:rPr>
          <w:color w:val="0070C0"/>
        </w:rPr>
      </w:pPr>
    </w:p>
    <w:p w:rsidR="00587D81" w:rsidRPr="008E1097" w:rsidRDefault="00587D81" w:rsidP="008376A8">
      <w:pPr>
        <w:spacing w:after="240"/>
        <w:rPr>
          <w:color w:val="0070C0"/>
        </w:rPr>
      </w:pPr>
    </w:p>
    <w:p w:rsidR="00587D81" w:rsidRPr="008E1097" w:rsidRDefault="00587D81" w:rsidP="008376A8">
      <w:pPr>
        <w:spacing w:after="240"/>
        <w:rPr>
          <w:color w:val="0070C0"/>
        </w:rPr>
      </w:pPr>
    </w:p>
    <w:p w:rsidR="00587D81" w:rsidRPr="008E1097" w:rsidRDefault="00587D81" w:rsidP="008376A8">
      <w:pPr>
        <w:spacing w:after="240"/>
        <w:rPr>
          <w:color w:val="0070C0"/>
        </w:rPr>
      </w:pPr>
    </w:p>
    <w:p w:rsidR="00587D81" w:rsidRPr="008E1097" w:rsidRDefault="00587D81" w:rsidP="008376A8">
      <w:pPr>
        <w:spacing w:after="240"/>
        <w:rPr>
          <w:color w:val="0070C0"/>
        </w:rPr>
      </w:pPr>
    </w:p>
    <w:p w:rsidR="00467F81" w:rsidRPr="008E1097" w:rsidRDefault="00467F81" w:rsidP="008376A8">
      <w:pPr>
        <w:spacing w:after="240"/>
        <w:rPr>
          <w:color w:val="0070C0"/>
        </w:rPr>
      </w:pPr>
    </w:p>
    <w:p w:rsidR="00467F81" w:rsidRPr="008E1097" w:rsidRDefault="00467F81" w:rsidP="008376A8">
      <w:pPr>
        <w:spacing w:after="240"/>
        <w:rPr>
          <w:color w:val="0070C0"/>
        </w:rPr>
      </w:pPr>
    </w:p>
    <w:p w:rsidR="00467F81" w:rsidRPr="008E1097" w:rsidRDefault="00467F81" w:rsidP="008376A8">
      <w:pPr>
        <w:spacing w:after="240"/>
        <w:rPr>
          <w:color w:val="0070C0"/>
        </w:rPr>
      </w:pPr>
    </w:p>
    <w:p w:rsidR="00467F81" w:rsidRPr="008E1097" w:rsidRDefault="00467F81" w:rsidP="008376A8">
      <w:pPr>
        <w:spacing w:after="240"/>
        <w:rPr>
          <w:color w:val="0070C0"/>
        </w:rPr>
      </w:pPr>
    </w:p>
    <w:p w:rsidR="00467F81" w:rsidRPr="008E1097" w:rsidRDefault="00467F81" w:rsidP="008376A8">
      <w:pPr>
        <w:spacing w:after="240"/>
        <w:rPr>
          <w:color w:val="0070C0"/>
        </w:rPr>
      </w:pPr>
    </w:p>
    <w:p w:rsidR="0072146B" w:rsidRPr="008E1097" w:rsidRDefault="0072146B" w:rsidP="008376A8">
      <w:pPr>
        <w:spacing w:after="240"/>
        <w:rPr>
          <w:color w:val="0070C0"/>
        </w:rPr>
      </w:pPr>
    </w:p>
    <w:p w:rsidR="0072146B" w:rsidRPr="008E1097" w:rsidRDefault="0072146B" w:rsidP="008376A8">
      <w:pPr>
        <w:spacing w:after="240"/>
        <w:rPr>
          <w:color w:val="0070C0"/>
        </w:rPr>
      </w:pPr>
    </w:p>
    <w:p w:rsidR="0072146B" w:rsidRPr="008E1097" w:rsidRDefault="0072146B" w:rsidP="008376A8">
      <w:pPr>
        <w:spacing w:after="240"/>
        <w:rPr>
          <w:color w:val="0070C0"/>
        </w:rPr>
      </w:pPr>
    </w:p>
    <w:p w:rsidR="00565513" w:rsidRDefault="0069793E" w:rsidP="00565513">
      <w:pPr>
        <w:spacing w:after="240"/>
      </w:pPr>
      <w:r>
        <w:rPr>
          <w:b/>
          <w:noProof/>
          <w:color w:val="0070C0"/>
          <w:sz w:val="22"/>
          <w:lang w:eastAsia="fr-FR"/>
        </w:rPr>
        <mc:AlternateContent>
          <mc:Choice Requires="wps">
            <w:drawing>
              <wp:anchor distT="0" distB="0" distL="114300" distR="114300" simplePos="0" relativeHeight="251657728" behindDoc="0" locked="1" layoutInCell="1" allowOverlap="1">
                <wp:simplePos x="0" y="0"/>
                <wp:positionH relativeFrom="column">
                  <wp:posOffset>-136525</wp:posOffset>
                </wp:positionH>
                <wp:positionV relativeFrom="page">
                  <wp:posOffset>421640</wp:posOffset>
                </wp:positionV>
                <wp:extent cx="6383020" cy="9747250"/>
                <wp:effectExtent l="0" t="0" r="17780" b="254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9747250"/>
                        </a:xfrm>
                        <a:prstGeom prst="rect">
                          <a:avLst/>
                        </a:prstGeom>
                        <a:solidFill>
                          <a:srgbClr val="FFFFFF"/>
                        </a:solidFill>
                        <a:ln w="9525">
                          <a:solidFill>
                            <a:srgbClr val="000000"/>
                          </a:solidFill>
                          <a:miter lim="800000"/>
                          <a:headEnd/>
                          <a:tailEnd/>
                        </a:ln>
                      </wps:spPr>
                      <wps:txbx>
                        <w:txbxContent>
                          <w:p w:rsidR="004A0BB6" w:rsidRPr="00565513" w:rsidRDefault="004A0BB6" w:rsidP="007043C5">
                            <w:pPr>
                              <w:pStyle w:val="Titre2"/>
                            </w:pPr>
                            <w:bookmarkStart w:id="100" w:name="_Toc410639700"/>
                            <w:r w:rsidRPr="00565513">
                              <w:t>Lexique :</w:t>
                            </w:r>
                            <w:bookmarkEnd w:id="100"/>
                          </w:p>
                          <w:p w:rsidR="004A0BB6" w:rsidRPr="00B27E41" w:rsidRDefault="004A0BB6" w:rsidP="00565513">
                            <w:r w:rsidRPr="00B27E41">
                              <w:t xml:space="preserve">Les définitions suivantes concernent des concepts clés utilisés tout au long du rapport, et son basées sur celles présentées dans la récente publication </w:t>
                            </w:r>
                            <w:proofErr w:type="spellStart"/>
                            <w:r w:rsidRPr="00B27E41">
                              <w:t>d’EpE</w:t>
                            </w:r>
                            <w:proofErr w:type="spellEnd"/>
                            <w:r w:rsidRPr="00B27E41">
                              <w:t xml:space="preserve"> en collaboration avec Deloitte : </w:t>
                            </w:r>
                            <w:r w:rsidRPr="00B27E41">
                              <w:rPr>
                                <w:i/>
                              </w:rPr>
                              <w:t>L’entreprise et l’eau : vers une gestion responsable</w:t>
                            </w:r>
                            <w:r w:rsidRPr="00B27E41">
                              <w:t>. Pour plus de détails, vous pourrez vous référer à cette publication de mars 2012.</w:t>
                            </w:r>
                          </w:p>
                          <w:p w:rsidR="004A0BB6" w:rsidRPr="00B27E41" w:rsidRDefault="004A0BB6" w:rsidP="00CF4D33">
                            <w:pPr>
                              <w:numPr>
                                <w:ilvl w:val="0"/>
                                <w:numId w:val="5"/>
                              </w:numPr>
                            </w:pPr>
                            <w:r w:rsidRPr="00B27E41">
                              <w:t>Prélèvement : eau prise dans le milieu (nappe souterraine, eau de surface, réseau public, eau de pluie…).</w:t>
                            </w:r>
                          </w:p>
                          <w:p w:rsidR="004A0BB6" w:rsidRPr="00B27E41" w:rsidRDefault="004A0BB6" w:rsidP="00CF4D33">
                            <w:pPr>
                              <w:numPr>
                                <w:ilvl w:val="0"/>
                                <w:numId w:val="5"/>
                              </w:numPr>
                            </w:pPr>
                            <w:r w:rsidRPr="00B27E41">
                              <w:t>Restitution : eau relâchée dans le milieu naturel sans perturbation de la disponibilité de la ressource ou de l’environnement.</w:t>
                            </w:r>
                          </w:p>
                          <w:p w:rsidR="004A0BB6" w:rsidRPr="00B27E41" w:rsidRDefault="004A0BB6" w:rsidP="00CF4D33">
                            <w:pPr>
                              <w:numPr>
                                <w:ilvl w:val="0"/>
                                <w:numId w:val="5"/>
                              </w:numPr>
                            </w:pPr>
                            <w:r w:rsidRPr="00B27E41">
                              <w:t>Rejet : eau relâchée dans le milieu naturel et entraînant une perturbation de la disponibilité de la ressource ou de l’environnement. Le niveau de pollution du rejet dépend de la façon dont l’eau a été traitée.</w:t>
                            </w:r>
                          </w:p>
                          <w:p w:rsidR="004A0BB6" w:rsidRPr="00B27E41" w:rsidRDefault="004A0BB6" w:rsidP="00CF4D33">
                            <w:pPr>
                              <w:numPr>
                                <w:ilvl w:val="0"/>
                                <w:numId w:val="5"/>
                              </w:numPr>
                            </w:pPr>
                            <w:r w:rsidRPr="00B27E41">
                              <w:t>Consommation : eau prélevée qui n’est pas restituée au milieu après usage (eau intégrée au produit, évaporée…)</w:t>
                            </w:r>
                          </w:p>
                          <w:p w:rsidR="004A0BB6" w:rsidRPr="00B27E41" w:rsidRDefault="004A0BB6" w:rsidP="00CF4D33">
                            <w:pPr>
                              <w:numPr>
                                <w:ilvl w:val="0"/>
                                <w:numId w:val="5"/>
                              </w:numPr>
                            </w:pPr>
                            <w:r w:rsidRPr="00B27E41">
                              <w:t>La contrainte eau : Les entreprises évoluent sous une contrainte sur la ressource en eau pouvant être liée à des risques physiques, réglementaires ou de réputation.</w:t>
                            </w:r>
                          </w:p>
                          <w:p w:rsidR="004A0BB6" w:rsidRPr="00F82355" w:rsidRDefault="004A0BB6" w:rsidP="00CF4D33">
                            <w:pPr>
                              <w:numPr>
                                <w:ilvl w:val="0"/>
                                <w:numId w:val="5"/>
                              </w:numPr>
                            </w:pPr>
                            <w:r w:rsidRPr="00B27E41">
                              <w:t xml:space="preserve">Stress hydrique : une des composantes les plus visibles de la contrainte eau qui reflète le </w:t>
                            </w:r>
                            <w:r w:rsidRPr="00F82355">
                              <w:t>rapport plus ou moins critique entre besoins et disponibilité en eau.</w:t>
                            </w:r>
                          </w:p>
                          <w:p w:rsidR="004A0BB6" w:rsidRPr="00F82355" w:rsidRDefault="004A0BB6" w:rsidP="00CF4D33">
                            <w:pPr>
                              <w:numPr>
                                <w:ilvl w:val="0"/>
                                <w:numId w:val="5"/>
                              </w:numPr>
                            </w:pPr>
                            <w:r w:rsidRPr="00F82355">
                              <w:t>L’empreinte eau représente les impacts dus aux prélèvements, consommations et rejets sur la disponibilité de l’eau et la qualité des milieux et des écosystèmes associés. Ces impacts sont impliqués par les processus de production et d’utilisation directe mais également indirecte à l’échelle de la chaîne d’approvisionnement.</w:t>
                            </w:r>
                          </w:p>
                          <w:p w:rsidR="004A0BB6" w:rsidRPr="00B27E41" w:rsidRDefault="004A0BB6" w:rsidP="00CF4D33">
                            <w:pPr>
                              <w:numPr>
                                <w:ilvl w:val="0"/>
                                <w:numId w:val="5"/>
                              </w:numPr>
                            </w:pPr>
                            <w:r w:rsidRPr="00B27E41">
                              <w:t xml:space="preserve">La distinction eau verte, eau bleue et eau grise est opérée par le </w:t>
                            </w:r>
                            <w:r w:rsidRPr="00B27E41">
                              <w:rPr>
                                <w:i/>
                              </w:rPr>
                              <w:t xml:space="preserve">Water </w:t>
                            </w:r>
                            <w:proofErr w:type="spellStart"/>
                            <w:r w:rsidRPr="00B27E41">
                              <w:rPr>
                                <w:i/>
                              </w:rPr>
                              <w:t>Footprint</w:t>
                            </w:r>
                            <w:proofErr w:type="spellEnd"/>
                            <w:r w:rsidRPr="00B27E41">
                              <w:rPr>
                                <w:i/>
                              </w:rPr>
                              <w:t xml:space="preserve"> Network</w:t>
                            </w:r>
                            <w:r w:rsidRPr="00B27E41">
                              <w:t xml:space="preserve"> dans sa définition de l’empreinte eau. </w:t>
                            </w:r>
                          </w:p>
                          <w:p w:rsidR="004A0BB6" w:rsidRPr="00B27E41" w:rsidRDefault="004A0BB6" w:rsidP="00CF4D33">
                            <w:pPr>
                              <w:numPr>
                                <w:ilvl w:val="0"/>
                                <w:numId w:val="8"/>
                              </w:numPr>
                            </w:pPr>
                            <w:r w:rsidRPr="00B27E41">
                              <w:t xml:space="preserve">Eau verte : eau de pluie incorporée dans la production et évaporée (évapotranspiration des plantes). </w:t>
                            </w:r>
                          </w:p>
                          <w:p w:rsidR="004A0BB6" w:rsidRPr="00B27E41" w:rsidRDefault="004A0BB6" w:rsidP="00CF4D33">
                            <w:pPr>
                              <w:numPr>
                                <w:ilvl w:val="0"/>
                                <w:numId w:val="8"/>
                              </w:numPr>
                            </w:pPr>
                            <w:r w:rsidRPr="00B27E41">
                              <w:t xml:space="preserve">Eau bleue : eau prélevée dans les masses d’eau douce (eau de surface, eau souterraine). </w:t>
                            </w:r>
                          </w:p>
                          <w:p w:rsidR="004A0BB6" w:rsidRPr="00B27E41" w:rsidRDefault="004A0BB6" w:rsidP="00CF4D33">
                            <w:pPr>
                              <w:numPr>
                                <w:ilvl w:val="0"/>
                                <w:numId w:val="8"/>
                              </w:numPr>
                            </w:pPr>
                            <w:r w:rsidRPr="00B27E41">
                              <w:t>Eau grise : volume d’eau nécessaire pour diluer la quantité de polluants présents dans les rejets pour atteindre un bon état écologique du milieu récepteur.</w:t>
                            </w:r>
                          </w:p>
                          <w:p w:rsidR="004A0BB6" w:rsidRDefault="004A0BB6" w:rsidP="00CF4D33">
                            <w:pPr>
                              <w:numPr>
                                <w:ilvl w:val="0"/>
                                <w:numId w:val="5"/>
                              </w:numPr>
                            </w:pPr>
                            <w:r w:rsidRPr="00B27E41">
                              <w:t xml:space="preserve">Eau virtuelle : </w:t>
                            </w:r>
                            <w:r>
                              <w:t>volume d’eau nécessaire à la production d’un produit.</w:t>
                            </w:r>
                          </w:p>
                          <w:p w:rsidR="004A0BB6" w:rsidRDefault="004A0BB6" w:rsidP="00CF4D33">
                            <w:pPr>
                              <w:numPr>
                                <w:ilvl w:val="0"/>
                                <w:numId w:val="5"/>
                              </w:numPr>
                            </w:pPr>
                            <w:r>
                              <w:t>Risque réglementaire : aléa lié à l’évolution du marché et du cadre législatif (hausse du prix de l’eau, restrictions et plafonds…) qui affecte l’accès à la ressource en eau.</w:t>
                            </w:r>
                          </w:p>
                          <w:p w:rsidR="004A0BB6" w:rsidRPr="00B27E41" w:rsidRDefault="004A0BB6" w:rsidP="00CF4D33">
                            <w:pPr>
                              <w:numPr>
                                <w:ilvl w:val="0"/>
                                <w:numId w:val="5"/>
                              </w:numPr>
                            </w:pPr>
                            <w:r w:rsidRPr="00B27E41">
                              <w:t>Risque de réputation :</w:t>
                            </w:r>
                            <w:r>
                              <w:t xml:space="preserve"> aléa lié à la prise de conscience des parties prenantes des enjeux environnementaux qui pèsent sur la ressource en eau, susceptible d’affecter l’image de marque de l’entreprise.</w:t>
                            </w:r>
                          </w:p>
                          <w:p w:rsidR="004A0BB6" w:rsidRPr="00B27E41" w:rsidRDefault="004A0BB6" w:rsidP="00CF4D33">
                            <w:pPr>
                              <w:numPr>
                                <w:ilvl w:val="0"/>
                                <w:numId w:val="5"/>
                              </w:numPr>
                            </w:pPr>
                            <w:r w:rsidRPr="00B27E41">
                              <w:t>Risque physique :</w:t>
                            </w:r>
                            <w:r>
                              <w:t xml:space="preserve"> aléa lié aux évolutions de la disponibilité en eau (pénurie, défaillance des infrastructures de captage, pollution en amont de l’activité…).</w:t>
                            </w:r>
                          </w:p>
                          <w:p w:rsidR="004A0BB6" w:rsidRPr="00B27E41" w:rsidRDefault="004A0BB6" w:rsidP="00CF4D33">
                            <w:pPr>
                              <w:numPr>
                                <w:ilvl w:val="0"/>
                                <w:numId w:val="5"/>
                              </w:numPr>
                            </w:pPr>
                            <w:r w:rsidRPr="00B27E41">
                              <w:t>Analyse cycle de vie (ACV) :</w:t>
                            </w:r>
                            <w:r>
                              <w:t xml:space="preserve"> concernant l’empreinte eau, outil prenant en compte l’ensemble des consommations d’eau à chaque stade de la chaîne de valeur d’un produit (élaboration, transport, utilisation, fin de vie).</w:t>
                            </w:r>
                          </w:p>
                          <w:p w:rsidR="004A0BB6" w:rsidRPr="00B27E41" w:rsidRDefault="004A0BB6" w:rsidP="00CF4D33">
                            <w:pPr>
                              <w:numPr>
                                <w:ilvl w:val="0"/>
                                <w:numId w:val="5"/>
                              </w:numPr>
                            </w:pPr>
                            <w:r w:rsidRPr="00B27E41">
                              <w:t>Petit cycle de l’eau :</w:t>
                            </w:r>
                            <w:r>
                              <w:t xml:space="preserve"> circulation de l’eau résultant de l’intervention humaine, depuis les points de captage jusqu’aux stations d’épuration, avant retour dans le milieu naturel.</w:t>
                            </w:r>
                          </w:p>
                          <w:p w:rsidR="004A0BB6" w:rsidRPr="00B27E41" w:rsidRDefault="004A0BB6" w:rsidP="00CF4D33">
                            <w:pPr>
                              <w:numPr>
                                <w:ilvl w:val="0"/>
                                <w:numId w:val="5"/>
                              </w:numPr>
                            </w:pPr>
                            <w:r w:rsidRPr="00B27E41">
                              <w:t>Grand cycle de l’eau :</w:t>
                            </w:r>
                            <w:r>
                              <w:t xml:space="preserve"> circulation de l’eau entre les différents réservoirs sur l’ensemble de la planète, sous forme liquide, solide ou gazeuse. </w:t>
                            </w:r>
                          </w:p>
                          <w:p w:rsidR="004A0BB6" w:rsidRPr="00B27E41" w:rsidRDefault="004A0BB6" w:rsidP="00CF4D33">
                            <w:pPr>
                              <w:numPr>
                                <w:ilvl w:val="0"/>
                                <w:numId w:val="5"/>
                              </w:numPr>
                            </w:pPr>
                            <w:r w:rsidRPr="00B27E41">
                              <w:t>Bassin-versant :</w:t>
                            </w:r>
                            <w:r>
                              <w:t xml:space="preserve"> territoire à l’intérieur duquel toutes les eaux tombées sont drainées vers un même exutoire. </w:t>
                            </w:r>
                          </w:p>
                          <w:p w:rsidR="004A0BB6" w:rsidRPr="00B27E41" w:rsidRDefault="004A0BB6" w:rsidP="00CF4D33">
                            <w:pPr>
                              <w:numPr>
                                <w:ilvl w:val="0"/>
                                <w:numId w:val="5"/>
                              </w:numPr>
                            </w:pPr>
                            <w:r w:rsidRPr="00B27E41">
                              <w:t>Mesure « sans regret » :</w:t>
                            </w:r>
                            <w:r>
                              <w:t xml:space="preserve"> mesures bénéfiques quelques soient l’évolution des conditions climatiques et environnementales. </w:t>
                            </w:r>
                          </w:p>
                          <w:p w:rsidR="004A0BB6" w:rsidRDefault="004A0B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65" type="#_x0000_t202" style="position:absolute;left:0;text-align:left;margin-left:-10.75pt;margin-top:33.2pt;width:502.6pt;height:7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">
                <v:textbox>
                  <w:txbxContent>
                    <w:p w:rsidR="004A0BB6" w:rsidRPr="00565513" w:rsidRDefault="004A0BB6" w:rsidP="007043C5">
                      <w:pPr>
                        <w:pStyle w:val="Titre2"/>
                      </w:pPr>
                      <w:bookmarkStart w:id="136" w:name="_Toc410639700"/>
                      <w:r w:rsidRPr="00565513">
                        <w:t>Lexique :</w:t>
                      </w:r>
                      <w:bookmarkEnd w:id="136"/>
                    </w:p>
                    <w:p w:rsidR="004A0BB6" w:rsidRPr="00B27E41" w:rsidRDefault="004A0BB6" w:rsidP="00565513">
                      <w:r w:rsidRPr="00B27E41">
                        <w:t xml:space="preserve">Les définitions suivantes concernent des concepts clés utilisés tout au long du rapport, et son basées sur celles présentées dans la récente publication d’EpE en collaboration avec Deloitte : </w:t>
                      </w:r>
                      <w:r w:rsidRPr="00B27E41">
                        <w:rPr>
                          <w:i/>
                        </w:rPr>
                        <w:t>L’entreprise et l’eau : vers une gestion responsable</w:t>
                      </w:r>
                      <w:r w:rsidRPr="00B27E41">
                        <w:t>. Pour plus de détails, vous pourrez vous référer à cette publication de mars 2012.</w:t>
                      </w:r>
                    </w:p>
                    <w:p w:rsidR="004A0BB6" w:rsidRPr="00B27E41" w:rsidRDefault="004A0BB6" w:rsidP="00CF4D33">
                      <w:pPr>
                        <w:numPr>
                          <w:ilvl w:val="0"/>
                          <w:numId w:val="5"/>
                        </w:numPr>
                      </w:pPr>
                      <w:r w:rsidRPr="00B27E41">
                        <w:t>Prélèvement : eau prise dans le milieu (nappe souterraine, eau de surface, réseau public, eau de pluie…).</w:t>
                      </w:r>
                    </w:p>
                    <w:p w:rsidR="004A0BB6" w:rsidRPr="00B27E41" w:rsidRDefault="004A0BB6" w:rsidP="00CF4D33">
                      <w:pPr>
                        <w:numPr>
                          <w:ilvl w:val="0"/>
                          <w:numId w:val="5"/>
                        </w:numPr>
                      </w:pPr>
                      <w:r w:rsidRPr="00B27E41">
                        <w:t>Restitution : eau relâchée dans le milieu naturel sans perturbation de la disponibilité de la ressource ou de l’environnement.</w:t>
                      </w:r>
                    </w:p>
                    <w:p w:rsidR="004A0BB6" w:rsidRPr="00B27E41" w:rsidRDefault="004A0BB6" w:rsidP="00CF4D33">
                      <w:pPr>
                        <w:numPr>
                          <w:ilvl w:val="0"/>
                          <w:numId w:val="5"/>
                        </w:numPr>
                      </w:pPr>
                      <w:r w:rsidRPr="00B27E41">
                        <w:t>Rejet : eau relâchée dans le milieu naturel et entraînant une perturbation de la disponibilité de la ressource ou de l’environnement. Le niveau de pollution du rejet dépend de la façon dont l’eau a été traitée.</w:t>
                      </w:r>
                    </w:p>
                    <w:p w:rsidR="004A0BB6" w:rsidRPr="00B27E41" w:rsidRDefault="004A0BB6" w:rsidP="00CF4D33">
                      <w:pPr>
                        <w:numPr>
                          <w:ilvl w:val="0"/>
                          <w:numId w:val="5"/>
                        </w:numPr>
                      </w:pPr>
                      <w:r w:rsidRPr="00B27E41">
                        <w:t>Consommation : eau prélevée qui n’est pas restituée au milieu après usage (eau intégrée au produit, évaporée…)</w:t>
                      </w:r>
                    </w:p>
                    <w:p w:rsidR="004A0BB6" w:rsidRPr="00B27E41" w:rsidRDefault="004A0BB6" w:rsidP="00CF4D33">
                      <w:pPr>
                        <w:numPr>
                          <w:ilvl w:val="0"/>
                          <w:numId w:val="5"/>
                        </w:numPr>
                      </w:pPr>
                      <w:r w:rsidRPr="00B27E41">
                        <w:t>La contrainte eau : Les entreprises évoluent sous une contrainte sur la ressource en eau pouvant être liée à des risques physiques, réglementaires ou de réputation.</w:t>
                      </w:r>
                    </w:p>
                    <w:p w:rsidR="004A0BB6" w:rsidRPr="00F82355" w:rsidRDefault="004A0BB6" w:rsidP="00CF4D33">
                      <w:pPr>
                        <w:numPr>
                          <w:ilvl w:val="0"/>
                          <w:numId w:val="5"/>
                        </w:numPr>
                      </w:pPr>
                      <w:r w:rsidRPr="00B27E41">
                        <w:t xml:space="preserve">Stress hydrique : une des composantes les plus visibles de la contrainte eau qui reflète le </w:t>
                      </w:r>
                      <w:r w:rsidRPr="00F82355">
                        <w:t>rapport plus ou moins critique entre besoins et disponibilité en eau.</w:t>
                      </w:r>
                    </w:p>
                    <w:p w:rsidR="004A0BB6" w:rsidRPr="00F82355" w:rsidRDefault="004A0BB6" w:rsidP="00CF4D33">
                      <w:pPr>
                        <w:numPr>
                          <w:ilvl w:val="0"/>
                          <w:numId w:val="5"/>
                        </w:numPr>
                      </w:pPr>
                      <w:r w:rsidRPr="00F82355">
                        <w:t>L’empreinte eau représente les impacts dus aux prélèvements, consommations et rejets sur la disponibilité de l’eau et la qualité des milieux et des écosystèmes associés. Ces impacts sont impliqués par les processus de production et d’utilisation directe mais également indirecte à l’échelle de la chaîne d’approvisionnement.</w:t>
                      </w:r>
                    </w:p>
                    <w:p w:rsidR="004A0BB6" w:rsidRPr="00B27E41" w:rsidRDefault="004A0BB6" w:rsidP="00CF4D33">
                      <w:pPr>
                        <w:numPr>
                          <w:ilvl w:val="0"/>
                          <w:numId w:val="5"/>
                        </w:numPr>
                      </w:pPr>
                      <w:r w:rsidRPr="00B27E41">
                        <w:t xml:space="preserve">La distinction eau verte, eau bleue et eau grise est opérée par le </w:t>
                      </w:r>
                      <w:r w:rsidRPr="00B27E41">
                        <w:rPr>
                          <w:i/>
                        </w:rPr>
                        <w:t>Water Footprint Network</w:t>
                      </w:r>
                      <w:r w:rsidRPr="00B27E41">
                        <w:t xml:space="preserve"> dans sa définition de l’empreinte eau. </w:t>
                      </w:r>
                    </w:p>
                    <w:p w:rsidR="004A0BB6" w:rsidRPr="00B27E41" w:rsidRDefault="004A0BB6" w:rsidP="00CF4D33">
                      <w:pPr>
                        <w:numPr>
                          <w:ilvl w:val="0"/>
                          <w:numId w:val="8"/>
                        </w:numPr>
                      </w:pPr>
                      <w:r w:rsidRPr="00B27E41">
                        <w:t xml:space="preserve">Eau verte : eau de pluie incorporée dans la production et évaporée (évapotranspiration des plantes). </w:t>
                      </w:r>
                    </w:p>
                    <w:p w:rsidR="004A0BB6" w:rsidRPr="00B27E41" w:rsidRDefault="004A0BB6" w:rsidP="00CF4D33">
                      <w:pPr>
                        <w:numPr>
                          <w:ilvl w:val="0"/>
                          <w:numId w:val="8"/>
                        </w:numPr>
                      </w:pPr>
                      <w:r w:rsidRPr="00B27E41">
                        <w:t xml:space="preserve">Eau bleue : eau prélevée dans les masses d’eau douce (eau de surface, eau souterraine). </w:t>
                      </w:r>
                    </w:p>
                    <w:p w:rsidR="004A0BB6" w:rsidRPr="00B27E41" w:rsidRDefault="004A0BB6" w:rsidP="00CF4D33">
                      <w:pPr>
                        <w:numPr>
                          <w:ilvl w:val="0"/>
                          <w:numId w:val="8"/>
                        </w:numPr>
                      </w:pPr>
                      <w:r w:rsidRPr="00B27E41">
                        <w:t>Eau grise : volume d’eau nécessaire pour diluer la quantité de polluants présents dans les rejets pour atteindre un bon état écologique du milieu récepteur.</w:t>
                      </w:r>
                    </w:p>
                    <w:p w:rsidR="004A0BB6" w:rsidRDefault="004A0BB6" w:rsidP="00CF4D33">
                      <w:pPr>
                        <w:numPr>
                          <w:ilvl w:val="0"/>
                          <w:numId w:val="5"/>
                        </w:numPr>
                      </w:pPr>
                      <w:r w:rsidRPr="00B27E41">
                        <w:t xml:space="preserve">Eau virtuelle : </w:t>
                      </w:r>
                      <w:r>
                        <w:t>volume d’eau nécessaire à la production d’un produit.</w:t>
                      </w:r>
                    </w:p>
                    <w:p w:rsidR="004A0BB6" w:rsidRDefault="004A0BB6" w:rsidP="00CF4D33">
                      <w:pPr>
                        <w:numPr>
                          <w:ilvl w:val="0"/>
                          <w:numId w:val="5"/>
                        </w:numPr>
                      </w:pPr>
                      <w:r>
                        <w:t>Risque réglementaire : aléa lié à l’évolution du marché et du cadre législatif (hausse du prix de l’eau, restrictions et plafonds…) qui affecte l’accès à la ressource en eau.</w:t>
                      </w:r>
                    </w:p>
                    <w:p w:rsidR="004A0BB6" w:rsidRPr="00B27E41" w:rsidRDefault="004A0BB6" w:rsidP="00CF4D33">
                      <w:pPr>
                        <w:numPr>
                          <w:ilvl w:val="0"/>
                          <w:numId w:val="5"/>
                        </w:numPr>
                      </w:pPr>
                      <w:r w:rsidRPr="00B27E41">
                        <w:t>Risque de réputation :</w:t>
                      </w:r>
                      <w:r>
                        <w:t xml:space="preserve"> aléa lié à la prise de conscience des parties prenantes des enjeux environnementaux qui pèsent sur la ressource en eau, susceptible d’affecter l’image de marque de l’entreprise.</w:t>
                      </w:r>
                    </w:p>
                    <w:p w:rsidR="004A0BB6" w:rsidRPr="00B27E41" w:rsidRDefault="004A0BB6" w:rsidP="00CF4D33">
                      <w:pPr>
                        <w:numPr>
                          <w:ilvl w:val="0"/>
                          <w:numId w:val="5"/>
                        </w:numPr>
                      </w:pPr>
                      <w:r w:rsidRPr="00B27E41">
                        <w:t>Risque physique :</w:t>
                      </w:r>
                      <w:r>
                        <w:t xml:space="preserve"> aléa lié aux évolutions de la disponibilité en eau (pénurie, défaillance des infrastructures de captage, pollution en amont de l’activité…).</w:t>
                      </w:r>
                    </w:p>
                    <w:p w:rsidR="004A0BB6" w:rsidRPr="00B27E41" w:rsidRDefault="004A0BB6" w:rsidP="00CF4D33">
                      <w:pPr>
                        <w:numPr>
                          <w:ilvl w:val="0"/>
                          <w:numId w:val="5"/>
                        </w:numPr>
                      </w:pPr>
                      <w:r w:rsidRPr="00B27E41">
                        <w:t>Analyse cycle de vie (ACV) :</w:t>
                      </w:r>
                      <w:r>
                        <w:t xml:space="preserve"> concernant l’empreinte eau, outil prenant en compte l’ensemble des consommations d’eau à chaque stade de la chaîne de valeur d’un produit (élaboration, transport, utilisation, fin de vie).</w:t>
                      </w:r>
                    </w:p>
                    <w:p w:rsidR="004A0BB6" w:rsidRPr="00B27E41" w:rsidRDefault="004A0BB6" w:rsidP="00CF4D33">
                      <w:pPr>
                        <w:numPr>
                          <w:ilvl w:val="0"/>
                          <w:numId w:val="5"/>
                        </w:numPr>
                      </w:pPr>
                      <w:r w:rsidRPr="00B27E41">
                        <w:t>Petit cycle de l’eau :</w:t>
                      </w:r>
                      <w:r>
                        <w:t xml:space="preserve"> circulation de l’eau résultant de l’intervention humaine, depuis les points de captage jusqu’aux stations d’épuration, avant retour dans le milieu naturel.</w:t>
                      </w:r>
                    </w:p>
                    <w:p w:rsidR="004A0BB6" w:rsidRPr="00B27E41" w:rsidRDefault="004A0BB6" w:rsidP="00CF4D33">
                      <w:pPr>
                        <w:numPr>
                          <w:ilvl w:val="0"/>
                          <w:numId w:val="5"/>
                        </w:numPr>
                      </w:pPr>
                      <w:r w:rsidRPr="00B27E41">
                        <w:t>Grand cycle de l’eau :</w:t>
                      </w:r>
                      <w:r>
                        <w:t xml:space="preserve"> circulation de l’eau entre les différents réservoirs sur l’ensemble de la planète, sous forme liquide, solide ou gazeuse. </w:t>
                      </w:r>
                    </w:p>
                    <w:p w:rsidR="004A0BB6" w:rsidRPr="00B27E41" w:rsidRDefault="004A0BB6" w:rsidP="00CF4D33">
                      <w:pPr>
                        <w:numPr>
                          <w:ilvl w:val="0"/>
                          <w:numId w:val="5"/>
                        </w:numPr>
                      </w:pPr>
                      <w:r w:rsidRPr="00B27E41">
                        <w:t>Bassin-versant :</w:t>
                      </w:r>
                      <w:r>
                        <w:t xml:space="preserve"> territoire à l’intérieur duquel toutes les eaux tombées sont drainées vers un même exutoire. </w:t>
                      </w:r>
                    </w:p>
                    <w:p w:rsidR="004A0BB6" w:rsidRPr="00B27E41" w:rsidRDefault="004A0BB6" w:rsidP="00CF4D33">
                      <w:pPr>
                        <w:numPr>
                          <w:ilvl w:val="0"/>
                          <w:numId w:val="5"/>
                        </w:numPr>
                      </w:pPr>
                      <w:r w:rsidRPr="00B27E41">
                        <w:t>Mesure « sans regret » :</w:t>
                      </w:r>
                      <w:r>
                        <w:t xml:space="preserve"> mesures bénéfiques quelques soient l’évolution des conditions climatiques et environnementales. </w:t>
                      </w:r>
                    </w:p>
                    <w:p w:rsidR="004A0BB6" w:rsidRDefault="004A0BB6"/>
                  </w:txbxContent>
                </v:textbox>
                <w10:wrap anchory="page"/>
                <w10:anchorlock/>
              </v:shape>
            </w:pict>
          </mc:Fallback>
        </mc:AlternateContent>
      </w:r>
    </w:p>
    <w:p w:rsidR="000E005B" w:rsidRDefault="000E005B" w:rsidP="00017D44">
      <w:pPr>
        <w:spacing w:after="240"/>
      </w:pPr>
    </w:p>
    <w:sectPr w:rsidR="000E005B" w:rsidSect="00873512">
      <w:type w:val="continuous"/>
      <w:pgSz w:w="11906" w:h="16838" w:code="9"/>
      <w:pgMar w:top="992" w:right="1700" w:bottom="799" w:left="120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BB6" w:rsidRDefault="004A0BB6">
      <w:pPr>
        <w:spacing w:line="240" w:lineRule="auto"/>
      </w:pPr>
      <w:r>
        <w:separator/>
      </w:r>
    </w:p>
  </w:endnote>
  <w:endnote w:type="continuationSeparator" w:id="0">
    <w:p w:rsidR="004A0BB6" w:rsidRDefault="004A0B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NeueLTPro-Th">
    <w:altName w:val="Times New Roman"/>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BB6" w:rsidRDefault="004A0BB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578502"/>
      <w:docPartObj>
        <w:docPartGallery w:val="Page Numbers (Bottom of Page)"/>
        <w:docPartUnique/>
      </w:docPartObj>
    </w:sdtPr>
    <w:sdtEndPr/>
    <w:sdtContent>
      <w:p w:rsidR="004A0BB6" w:rsidRDefault="004A0BB6">
        <w:pPr>
          <w:pStyle w:val="Pieddepage"/>
          <w:jc w:val="right"/>
        </w:pPr>
        <w:r>
          <w:fldChar w:fldCharType="begin"/>
        </w:r>
        <w:r>
          <w:instrText>PAGE   \* MERGEFORMAT</w:instrText>
        </w:r>
        <w:r>
          <w:fldChar w:fldCharType="separate"/>
        </w:r>
        <w:r w:rsidR="0053676F">
          <w:rPr>
            <w:noProof/>
          </w:rPr>
          <w:t>3</w:t>
        </w:r>
        <w:r>
          <w:fldChar w:fldCharType="end"/>
        </w:r>
      </w:p>
    </w:sdtContent>
  </w:sdt>
  <w:p w:rsidR="004A0BB6" w:rsidRDefault="004A0BB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210451"/>
      <w:docPartObj>
        <w:docPartGallery w:val="Page Numbers (Bottom of Page)"/>
        <w:docPartUnique/>
      </w:docPartObj>
    </w:sdtPr>
    <w:sdtEndPr/>
    <w:sdtContent>
      <w:p w:rsidR="004A0BB6" w:rsidRDefault="004A0BB6">
        <w:pPr>
          <w:pStyle w:val="Pieddepage"/>
          <w:jc w:val="right"/>
        </w:pPr>
        <w:r>
          <w:fldChar w:fldCharType="begin"/>
        </w:r>
        <w:r>
          <w:instrText>PAGE   \* MERGEFORMAT</w:instrText>
        </w:r>
        <w:r>
          <w:fldChar w:fldCharType="separate"/>
        </w:r>
        <w:r w:rsidR="0053676F">
          <w:rPr>
            <w:noProof/>
          </w:rPr>
          <w:t>1</w:t>
        </w:r>
        <w:r>
          <w:fldChar w:fldCharType="end"/>
        </w:r>
      </w:p>
    </w:sdtContent>
  </w:sdt>
  <w:p w:rsidR="004A0BB6" w:rsidRDefault="004A0BB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BB6" w:rsidRDefault="004A0BB6">
      <w:pPr>
        <w:spacing w:line="240" w:lineRule="auto"/>
      </w:pPr>
      <w:r>
        <w:separator/>
      </w:r>
    </w:p>
  </w:footnote>
  <w:footnote w:type="continuationSeparator" w:id="0">
    <w:p w:rsidR="004A0BB6" w:rsidRDefault="004A0BB6">
      <w:pPr>
        <w:spacing w:line="240" w:lineRule="auto"/>
      </w:pPr>
      <w:r>
        <w:continuationSeparator/>
      </w:r>
    </w:p>
  </w:footnote>
  <w:footnote w:id="1">
    <w:p w:rsidR="004A0BB6" w:rsidRPr="0015134D" w:rsidRDefault="004A0BB6">
      <w:pPr>
        <w:pStyle w:val="Notedebasdepage"/>
        <w:rPr>
          <w:sz w:val="18"/>
        </w:rPr>
      </w:pPr>
      <w:r w:rsidRPr="0015134D">
        <w:rPr>
          <w:rStyle w:val="Appelnotedebasdep"/>
          <w:sz w:val="18"/>
        </w:rPr>
        <w:footnoteRef/>
      </w:r>
      <w:r w:rsidRPr="0015134D">
        <w:rPr>
          <w:sz w:val="18"/>
        </w:rPr>
        <w:t xml:space="preserve"> OCDE (2009), </w:t>
      </w:r>
      <w:r w:rsidRPr="0015134D">
        <w:rPr>
          <w:i/>
          <w:sz w:val="18"/>
        </w:rPr>
        <w:t xml:space="preserve">De l’eau pour tous. Perspectives de l’OCDE sur la </w:t>
      </w:r>
      <w:r>
        <w:rPr>
          <w:i/>
          <w:sz w:val="18"/>
        </w:rPr>
        <w:t>tarification et le financement</w:t>
      </w:r>
      <w:r w:rsidRPr="0015134D">
        <w:rPr>
          <w:sz w:val="18"/>
        </w:rPr>
        <w:t xml:space="preserve"> (</w:t>
      </w:r>
      <w:hyperlink r:id="rId1" w:history="1">
        <w:r w:rsidRPr="00332A10">
          <w:rPr>
            <w:rStyle w:val="Lienhypertexte"/>
            <w:sz w:val="18"/>
          </w:rPr>
          <w:t>browse.oecdbookshop.org/</w:t>
        </w:r>
        <w:proofErr w:type="spellStart"/>
        <w:r w:rsidRPr="00332A10">
          <w:rPr>
            <w:rStyle w:val="Lienhypertexte"/>
            <w:sz w:val="18"/>
          </w:rPr>
          <w:t>oecd</w:t>
        </w:r>
        <w:proofErr w:type="spellEnd"/>
        <w:r w:rsidRPr="00332A10">
          <w:rPr>
            <w:rStyle w:val="Lienhypertexte"/>
            <w:sz w:val="18"/>
          </w:rPr>
          <w:t>/</w:t>
        </w:r>
        <w:proofErr w:type="spellStart"/>
        <w:r w:rsidRPr="00332A10">
          <w:rPr>
            <w:rStyle w:val="Lienhypertexte"/>
            <w:sz w:val="18"/>
          </w:rPr>
          <w:t>pdfs</w:t>
        </w:r>
        <w:proofErr w:type="spellEnd"/>
        <w:r w:rsidRPr="00332A10">
          <w:rPr>
            <w:rStyle w:val="Lienhypertexte"/>
            <w:sz w:val="18"/>
          </w:rPr>
          <w:t>/</w:t>
        </w:r>
        <w:proofErr w:type="spellStart"/>
        <w:r w:rsidRPr="00332A10">
          <w:rPr>
            <w:rStyle w:val="Lienhypertexte"/>
            <w:sz w:val="18"/>
          </w:rPr>
          <w:t>product</w:t>
        </w:r>
        <w:proofErr w:type="spellEnd"/>
        <w:r w:rsidRPr="00332A10">
          <w:rPr>
            <w:rStyle w:val="Lienhypertexte"/>
            <w:sz w:val="18"/>
          </w:rPr>
          <w:t>/9709022e.pdf</w:t>
        </w:r>
      </w:hyperlink>
      <w:r>
        <w:rPr>
          <w:sz w:val="18"/>
        </w:rPr>
        <w:t>).</w:t>
      </w:r>
    </w:p>
  </w:footnote>
  <w:footnote w:id="2">
    <w:p w:rsidR="004A0BB6" w:rsidRDefault="004A0BB6">
      <w:pPr>
        <w:pStyle w:val="Notedebasdepage"/>
        <w:rPr>
          <w:sz w:val="18"/>
        </w:rPr>
      </w:pPr>
      <w:r w:rsidRPr="0015134D">
        <w:rPr>
          <w:rStyle w:val="Appelnotedebasdep"/>
          <w:sz w:val="18"/>
        </w:rPr>
        <w:footnoteRef/>
      </w:r>
      <w:r w:rsidRPr="0015134D">
        <w:rPr>
          <w:sz w:val="18"/>
        </w:rPr>
        <w:t xml:space="preserve"> Publication conjointe </w:t>
      </w:r>
      <w:proofErr w:type="spellStart"/>
      <w:r w:rsidRPr="0015134D">
        <w:rPr>
          <w:sz w:val="18"/>
        </w:rPr>
        <w:t>d’EpE</w:t>
      </w:r>
      <w:proofErr w:type="spellEnd"/>
      <w:r w:rsidRPr="0015134D">
        <w:rPr>
          <w:sz w:val="18"/>
        </w:rPr>
        <w:t xml:space="preserve"> et Deloitte parue en mars 2012, </w:t>
      </w:r>
      <w:r w:rsidRPr="0015134D">
        <w:rPr>
          <w:i/>
          <w:sz w:val="18"/>
        </w:rPr>
        <w:t>L’entreprise et l’eau : vers une gestion responsable</w:t>
      </w:r>
      <w:r>
        <w:rPr>
          <w:sz w:val="18"/>
        </w:rPr>
        <w:t xml:space="preserve"> (</w:t>
      </w:r>
      <w:hyperlink r:id="rId2" w:history="1">
        <w:r w:rsidRPr="00332A10">
          <w:rPr>
            <w:rStyle w:val="Lienhypertexte"/>
            <w:sz w:val="18"/>
          </w:rPr>
          <w:t>www.epe-asso.org/index.php?part=publi&amp;id_rap=110</w:t>
        </w:r>
      </w:hyperlink>
      <w:r>
        <w:rPr>
          <w:sz w:val="18"/>
        </w:rPr>
        <w:t xml:space="preserve">). </w:t>
      </w:r>
    </w:p>
    <w:p w:rsidR="004A0BB6" w:rsidRPr="0075724E" w:rsidRDefault="004A0BB6">
      <w:pPr>
        <w:pStyle w:val="Notedebasdepage"/>
      </w:pPr>
      <w:r>
        <w:rPr>
          <w:sz w:val="18"/>
        </w:rPr>
        <w:t xml:space="preserve">Publication </w:t>
      </w:r>
      <w:proofErr w:type="spellStart"/>
      <w:r>
        <w:rPr>
          <w:sz w:val="18"/>
        </w:rPr>
        <w:t>EpE</w:t>
      </w:r>
      <w:proofErr w:type="spellEnd"/>
      <w:r>
        <w:rPr>
          <w:sz w:val="18"/>
        </w:rPr>
        <w:t xml:space="preserve"> parue en août 2008, </w:t>
      </w:r>
      <w:r w:rsidRPr="005E0EB6">
        <w:rPr>
          <w:i/>
          <w:sz w:val="18"/>
        </w:rPr>
        <w:t>L’eau à horizon 2025</w:t>
      </w:r>
      <w:r>
        <w:rPr>
          <w:sz w:val="18"/>
        </w:rPr>
        <w:t xml:space="preserve"> (</w:t>
      </w:r>
      <w:hyperlink r:id="rId3" w:history="1">
        <w:r w:rsidRPr="003314CC">
          <w:rPr>
            <w:rStyle w:val="Lienhypertexte"/>
            <w:sz w:val="18"/>
          </w:rPr>
          <w:t>www.epe-asso.org/index.php?part=publi&amp;id_rap=94</w:t>
        </w:r>
      </w:hyperlink>
      <w:proofErr w:type="gramStart"/>
      <w:r>
        <w:rPr>
          <w:sz w:val="18"/>
        </w:rPr>
        <w:t>) .</w:t>
      </w:r>
      <w:proofErr w:type="gramEnd"/>
    </w:p>
  </w:footnote>
  <w:footnote w:id="3">
    <w:p w:rsidR="004A0BB6" w:rsidRPr="00825BC2" w:rsidRDefault="004A0BB6">
      <w:pPr>
        <w:pStyle w:val="Notedebasdepage"/>
        <w:rPr>
          <w:i/>
          <w:sz w:val="18"/>
          <w:lang w:val="en-US"/>
        </w:rPr>
      </w:pPr>
      <w:r w:rsidRPr="00C85027">
        <w:rPr>
          <w:rStyle w:val="Appelnotedebasdep"/>
          <w:sz w:val="18"/>
        </w:rPr>
        <w:footnoteRef/>
      </w:r>
      <w:r w:rsidRPr="00C85027">
        <w:rPr>
          <w:sz w:val="18"/>
          <w:lang w:val="en-US"/>
        </w:rPr>
        <w:t xml:space="preserve">WBCSD (2009), </w:t>
      </w:r>
      <w:r w:rsidRPr="00C85027">
        <w:rPr>
          <w:i/>
          <w:sz w:val="18"/>
          <w:lang w:val="en-US"/>
        </w:rPr>
        <w:t xml:space="preserve">Water Facts and </w:t>
      </w:r>
      <w:proofErr w:type="spellStart"/>
      <w:r w:rsidRPr="00C85027">
        <w:rPr>
          <w:i/>
          <w:sz w:val="18"/>
          <w:lang w:val="en-US"/>
        </w:rPr>
        <w:t>trends.</w:t>
      </w:r>
      <w:r w:rsidRPr="00825BC2">
        <w:rPr>
          <w:i/>
          <w:sz w:val="18"/>
          <w:lang w:val="en-US"/>
        </w:rPr>
        <w:t>Version</w:t>
      </w:r>
      <w:proofErr w:type="spellEnd"/>
      <w:r w:rsidRPr="00825BC2">
        <w:rPr>
          <w:i/>
          <w:sz w:val="18"/>
          <w:lang w:val="en-US"/>
        </w:rPr>
        <w:t xml:space="preserve"> 2</w:t>
      </w:r>
    </w:p>
    <w:p w:rsidR="004A0BB6" w:rsidRPr="00825BC2" w:rsidRDefault="004A0BB6">
      <w:pPr>
        <w:pStyle w:val="Notedebasdepage"/>
        <w:rPr>
          <w:sz w:val="18"/>
          <w:lang w:val="en-US"/>
        </w:rPr>
      </w:pPr>
      <w:r w:rsidRPr="00825BC2">
        <w:rPr>
          <w:sz w:val="18"/>
          <w:lang w:val="en-US"/>
        </w:rPr>
        <w:t xml:space="preserve"> (</w:t>
      </w:r>
      <w:hyperlink r:id="rId4" w:history="1">
        <w:r w:rsidRPr="00825BC2">
          <w:rPr>
            <w:rStyle w:val="Lienhypertexte"/>
            <w:sz w:val="18"/>
            <w:lang w:val="en-US"/>
          </w:rPr>
          <w:t>www.wbcsd.org/Pages/EDocument/EDocumentDetails.aspx?ID=137</w:t>
        </w:r>
      </w:hyperlink>
      <w:r w:rsidRPr="00825BC2">
        <w:rPr>
          <w:sz w:val="18"/>
          <w:lang w:val="en-US"/>
        </w:rPr>
        <w:t xml:space="preserve">).  </w:t>
      </w:r>
    </w:p>
  </w:footnote>
  <w:footnote w:id="4">
    <w:p w:rsidR="004A0BB6" w:rsidRPr="00C85027" w:rsidRDefault="004A0BB6">
      <w:pPr>
        <w:pStyle w:val="Notedebasdepage"/>
        <w:rPr>
          <w:sz w:val="18"/>
          <w:lang w:val="en-US"/>
        </w:rPr>
      </w:pPr>
      <w:r w:rsidRPr="00C85027">
        <w:rPr>
          <w:rStyle w:val="Appelnotedebasdep"/>
          <w:sz w:val="18"/>
        </w:rPr>
        <w:footnoteRef/>
      </w:r>
      <w:r w:rsidRPr="00C85027">
        <w:rPr>
          <w:sz w:val="18"/>
          <w:lang w:val="en-US"/>
        </w:rPr>
        <w:t xml:space="preserve"> Ceres (2011), </w:t>
      </w:r>
      <w:r w:rsidRPr="00C85027">
        <w:rPr>
          <w:i/>
          <w:sz w:val="18"/>
          <w:lang w:val="en-US"/>
        </w:rPr>
        <w:t>The Ceres Aqua Gauge: a framework for 21st century water risk management</w:t>
      </w:r>
      <w:r w:rsidRPr="00C85027">
        <w:rPr>
          <w:sz w:val="18"/>
          <w:lang w:val="en-US"/>
        </w:rPr>
        <w:t xml:space="preserve"> (</w:t>
      </w:r>
      <w:hyperlink r:id="rId5" w:history="1">
        <w:r w:rsidRPr="00C85027">
          <w:rPr>
            <w:rStyle w:val="Lienhypertexte"/>
            <w:sz w:val="18"/>
            <w:lang w:val="en-US"/>
          </w:rPr>
          <w:t>www.ceres.org/resources/reports/aqua-gauge/view</w:t>
        </w:r>
      </w:hyperlink>
      <w:r w:rsidRPr="00C85027">
        <w:rPr>
          <w:sz w:val="18"/>
          <w:lang w:val="en-US"/>
        </w:rPr>
        <w:t xml:space="preserve">). </w:t>
      </w:r>
    </w:p>
  </w:footnote>
  <w:footnote w:id="5">
    <w:p w:rsidR="004A0BB6" w:rsidRPr="00CA7F4D" w:rsidRDefault="004A0BB6">
      <w:pPr>
        <w:pStyle w:val="Notedebasdepage"/>
        <w:rPr>
          <w:sz w:val="18"/>
        </w:rPr>
      </w:pPr>
      <w:r w:rsidRPr="00C85027">
        <w:rPr>
          <w:rStyle w:val="Appelnotedebasdep"/>
          <w:sz w:val="18"/>
        </w:rPr>
        <w:footnoteRef/>
      </w:r>
      <w:r w:rsidRPr="00CA7F4D">
        <w:rPr>
          <w:sz w:val="18"/>
        </w:rPr>
        <w:t xml:space="preserve"> Deloitte et </w:t>
      </w:r>
      <w:proofErr w:type="spellStart"/>
      <w:r w:rsidRPr="00CA7F4D">
        <w:rPr>
          <w:sz w:val="18"/>
        </w:rPr>
        <w:t>EpE</w:t>
      </w:r>
      <w:proofErr w:type="spellEnd"/>
      <w:r w:rsidRPr="00CA7F4D">
        <w:rPr>
          <w:sz w:val="18"/>
        </w:rPr>
        <w:t xml:space="preserve"> (2012), cf. note n°2.</w:t>
      </w:r>
    </w:p>
  </w:footnote>
  <w:footnote w:id="6">
    <w:p w:rsidR="004A0BB6" w:rsidRPr="004C02E2" w:rsidRDefault="004A0BB6">
      <w:pPr>
        <w:pStyle w:val="Notedebasdepage"/>
        <w:rPr>
          <w:lang w:val="en-US"/>
        </w:rPr>
      </w:pPr>
      <w:r w:rsidRPr="004C02E2">
        <w:rPr>
          <w:rStyle w:val="Appelnotedebasdep"/>
          <w:sz w:val="18"/>
        </w:rPr>
        <w:footnoteRef/>
      </w:r>
      <w:r w:rsidRPr="004C02E2">
        <w:rPr>
          <w:sz w:val="18"/>
          <w:lang w:val="en-US"/>
        </w:rPr>
        <w:t xml:space="preserve"> Ernst &amp; Young (2012), </w:t>
      </w:r>
      <w:r w:rsidRPr="004C02E2">
        <w:rPr>
          <w:i/>
          <w:sz w:val="18"/>
          <w:lang w:val="en-US"/>
        </w:rPr>
        <w:t>Preparing for water scarcity. Raising business awareness on water issues</w:t>
      </w:r>
      <w:r>
        <w:rPr>
          <w:sz w:val="18"/>
          <w:lang w:val="en-US"/>
        </w:rPr>
        <w:t xml:space="preserve"> (</w:t>
      </w:r>
      <w:hyperlink r:id="rId6" w:history="1">
        <w:r w:rsidRPr="00D623AF">
          <w:rPr>
            <w:rStyle w:val="Lienhypertexte"/>
            <w:sz w:val="18"/>
            <w:lang w:val="en-US"/>
          </w:rPr>
          <w:t>www.ey.com/Publication/vwLUAssets/Water_Point_of_view_paper_for_design/$FILE/Water_Point_of_view_paper_for_design.pdf</w:t>
        </w:r>
      </w:hyperlink>
      <w:r>
        <w:rPr>
          <w:sz w:val="18"/>
          <w:lang w:val="en-US"/>
        </w:rPr>
        <w:t xml:space="preserve">) </w:t>
      </w:r>
    </w:p>
  </w:footnote>
  <w:footnote w:id="7">
    <w:p w:rsidR="004A0BB6" w:rsidRPr="008A530D" w:rsidRDefault="004A0BB6" w:rsidP="00E956A8">
      <w:pPr>
        <w:pStyle w:val="Notedebasdepage"/>
        <w:rPr>
          <w:lang w:val="en-US"/>
        </w:rPr>
      </w:pPr>
      <w:r>
        <w:rPr>
          <w:rStyle w:val="Appelnotedebasdep"/>
        </w:rPr>
        <w:footnoteRef/>
      </w:r>
      <w:r w:rsidRPr="00E039E5">
        <w:rPr>
          <w:i/>
          <w:lang w:val="en-US"/>
        </w:rPr>
        <w:t>The Water Footprint Assessment Manual</w:t>
      </w:r>
      <w:r w:rsidRPr="00E039E5">
        <w:rPr>
          <w:lang w:val="en-US"/>
        </w:rPr>
        <w:t>, Hoekstra</w:t>
      </w:r>
      <w:r>
        <w:rPr>
          <w:lang w:val="en-US"/>
        </w:rPr>
        <w:t xml:space="preserve"> et al</w:t>
      </w:r>
      <w:r w:rsidRPr="00E039E5">
        <w:rPr>
          <w:lang w:val="en-US"/>
        </w:rPr>
        <w:t xml:space="preserve">, </w:t>
      </w:r>
      <w:proofErr w:type="spellStart"/>
      <w:r w:rsidRPr="00E039E5">
        <w:rPr>
          <w:lang w:val="en-US"/>
        </w:rPr>
        <w:t>Earthscan</w:t>
      </w:r>
      <w:proofErr w:type="spellEnd"/>
      <w:r w:rsidRPr="00E039E5">
        <w:rPr>
          <w:lang w:val="en-US"/>
        </w:rPr>
        <w:t>, 2011</w:t>
      </w:r>
    </w:p>
  </w:footnote>
  <w:footnote w:id="8">
    <w:p w:rsidR="004A0BB6" w:rsidRPr="00B27E41" w:rsidRDefault="004A0BB6">
      <w:pPr>
        <w:pStyle w:val="Notedebasdepage"/>
      </w:pPr>
      <w:r>
        <w:rPr>
          <w:rStyle w:val="Appelnotedebasdep"/>
        </w:rPr>
        <w:footnoteRef/>
      </w:r>
      <w:r>
        <w:t xml:space="preserve"> Voir Lexique en fin de publication</w:t>
      </w:r>
    </w:p>
  </w:footnote>
  <w:footnote w:id="9">
    <w:p w:rsidR="004A0BB6" w:rsidRPr="00EC5969" w:rsidRDefault="004A0BB6" w:rsidP="00474013">
      <w:pPr>
        <w:pStyle w:val="Notedebasdepage"/>
      </w:pPr>
      <w:r>
        <w:rPr>
          <w:rStyle w:val="Appelnotedebasdep"/>
        </w:rPr>
        <w:footnoteRef/>
      </w:r>
      <w:r>
        <w:rPr>
          <w:i/>
        </w:rPr>
        <w:t>L’empreinte eau : les faces cachées d’une ressource vitale</w:t>
      </w:r>
      <w:r>
        <w:t xml:space="preserve">, Daniel Zimmer, ECLM, 2013  </w:t>
      </w:r>
      <w:r w:rsidRPr="005A5E93">
        <w:rPr>
          <w:color w:val="FF0000"/>
        </w:rPr>
        <w:t>Voir définition du terme dans le lexique</w:t>
      </w:r>
      <w:r>
        <w:t>.</w:t>
      </w:r>
    </w:p>
  </w:footnote>
  <w:footnote w:id="10">
    <w:p w:rsidR="004A0BB6" w:rsidRPr="00E11B81" w:rsidRDefault="004A0BB6">
      <w:pPr>
        <w:pStyle w:val="Notedebasdepage"/>
      </w:pPr>
      <w:r>
        <w:rPr>
          <w:rStyle w:val="Appelnotedebasdep"/>
        </w:rPr>
        <w:footnoteRef/>
      </w:r>
      <w:hyperlink r:id="rId7" w:history="1">
        <w:r w:rsidRPr="00EF5328">
          <w:rPr>
            <w:rStyle w:val="Lienhypertexte"/>
          </w:rPr>
          <w:t>https://www.cdp.net/CDPResults/CDP-Global-Water-Report-2013.pdf</w:t>
        </w:r>
      </w:hyperlink>
      <w:r>
        <w:t xml:space="preserve"> </w:t>
      </w:r>
    </w:p>
  </w:footnote>
  <w:footnote w:id="11">
    <w:p w:rsidR="004A0BB6" w:rsidRPr="00952ED9" w:rsidRDefault="004A0BB6">
      <w:pPr>
        <w:pStyle w:val="Notedebasdepage"/>
        <w:rPr>
          <w:lang w:val="en-GB"/>
        </w:rPr>
      </w:pPr>
      <w:r>
        <w:rPr>
          <w:rStyle w:val="Appelnotedebasdep"/>
        </w:rPr>
        <w:footnoteRef/>
      </w:r>
      <w:r w:rsidRPr="00952ED9">
        <w:rPr>
          <w:lang w:val="en-GB"/>
        </w:rPr>
        <w:t xml:space="preserve"> </w:t>
      </w:r>
      <w:r w:rsidRPr="00952ED9">
        <w:rPr>
          <w:i/>
          <w:lang w:val="en-GB"/>
        </w:rPr>
        <w:t>CDP Global Water Report 2014</w:t>
      </w:r>
      <w:r>
        <w:rPr>
          <w:i/>
          <w:lang w:val="en-GB"/>
        </w:rPr>
        <w:t>,</w:t>
      </w:r>
      <w:r w:rsidRPr="00952ED9">
        <w:rPr>
          <w:lang w:val="en-GB"/>
        </w:rPr>
        <w:t xml:space="preserve"> (</w:t>
      </w:r>
      <w:hyperlink r:id="rId8" w:history="1">
        <w:r w:rsidRPr="00EF5328">
          <w:rPr>
            <w:rStyle w:val="Lienhypertexte"/>
            <w:lang w:val="en-GB"/>
          </w:rPr>
          <w:t>https://www.cdp.net/CDPResults/CDP-Global-Water-Report-2014.pdf</w:t>
        </w:r>
      </w:hyperlink>
      <w:r>
        <w:rPr>
          <w:lang w:val="en-GB"/>
        </w:rPr>
        <w:t xml:space="preserve">). </w:t>
      </w:r>
    </w:p>
  </w:footnote>
  <w:footnote w:id="12">
    <w:p w:rsidR="004A0BB6" w:rsidRPr="00D80DBA" w:rsidRDefault="004A0BB6" w:rsidP="00D80DBA">
      <w:pPr>
        <w:pStyle w:val="Notedebasdepage"/>
        <w:rPr>
          <w:lang w:val="en-GB"/>
        </w:rPr>
      </w:pPr>
      <w:r>
        <w:rPr>
          <w:rStyle w:val="Appelnotedebasdep"/>
        </w:rPr>
        <w:footnoteRef/>
      </w:r>
      <w:r w:rsidRPr="00D80DBA">
        <w:rPr>
          <w:lang w:val="en-GB"/>
        </w:rPr>
        <w:t xml:space="preserve"> </w:t>
      </w:r>
      <w:hyperlink r:id="rId9" w:history="1">
        <w:r w:rsidRPr="00D80DBA">
          <w:rPr>
            <w:rStyle w:val="Lienhypertexte"/>
            <w:lang w:val="en-GB"/>
          </w:rPr>
          <w:t>http://ceowatermandate.org/files/Disclosure2014.pdf</w:t>
        </w:r>
      </w:hyperlink>
      <w:r w:rsidRPr="00D80DBA">
        <w:rPr>
          <w:lang w:val="en-GB"/>
        </w:rPr>
        <w:t xml:space="preserve"> </w:t>
      </w:r>
    </w:p>
  </w:footnote>
  <w:footnote w:id="13">
    <w:p w:rsidR="004A0BB6" w:rsidRPr="00BF619F" w:rsidRDefault="004A0BB6">
      <w:pPr>
        <w:pStyle w:val="Notedebasdepage"/>
        <w:rPr>
          <w:lang w:val="en-GB"/>
        </w:rPr>
      </w:pPr>
      <w:r>
        <w:rPr>
          <w:rStyle w:val="Appelnotedebasdep"/>
        </w:rPr>
        <w:footnoteRef/>
      </w:r>
      <w:r w:rsidRPr="00BF619F">
        <w:rPr>
          <w:lang w:val="en-GB"/>
        </w:rPr>
        <w:t xml:space="preserve"> World Water Week in Stockholm </w:t>
      </w:r>
      <w:r>
        <w:rPr>
          <w:lang w:val="en-GB"/>
        </w:rPr>
        <w:t>(</w:t>
      </w:r>
      <w:hyperlink r:id="rId10" w:history="1">
        <w:r w:rsidRPr="007C45E6">
          <w:rPr>
            <w:rStyle w:val="Lienhypertexte"/>
            <w:lang w:val="en-GB"/>
          </w:rPr>
          <w:t>www.worldwaterweek.org</w:t>
        </w:r>
      </w:hyperlink>
      <w:r>
        <w:rPr>
          <w:lang w:val="en-GB"/>
        </w:rPr>
        <w:t xml:space="preserve">).   </w:t>
      </w:r>
    </w:p>
  </w:footnote>
  <w:footnote w:id="14">
    <w:p w:rsidR="004A0BB6" w:rsidRPr="00F32C8C" w:rsidRDefault="004A0BB6">
      <w:pPr>
        <w:pStyle w:val="Notedebasdepage"/>
      </w:pPr>
      <w:r>
        <w:rPr>
          <w:rStyle w:val="Appelnotedebasdep"/>
        </w:rPr>
        <w:footnoteRef/>
      </w:r>
      <w:r w:rsidRPr="00F32C8C">
        <w:t xml:space="preserve"> 5</w:t>
      </w:r>
      <w:r w:rsidRPr="00F32C8C">
        <w:rPr>
          <w:vertAlign w:val="superscript"/>
        </w:rPr>
        <w:t>e</w:t>
      </w:r>
      <w:r w:rsidRPr="00F32C8C">
        <w:t xml:space="preserve"> rapport d’évaluation, GIEC, 2014</w:t>
      </w:r>
    </w:p>
  </w:footnote>
  <w:footnote w:id="15">
    <w:p w:rsidR="004A0BB6" w:rsidRPr="006B5749" w:rsidRDefault="004A0BB6" w:rsidP="00CD632A">
      <w:pPr>
        <w:pStyle w:val="Notedebasdepage"/>
      </w:pPr>
      <w:r>
        <w:rPr>
          <w:rStyle w:val="Appelnotedebasdep"/>
        </w:rPr>
        <w:footnoteRef/>
      </w:r>
      <w:r>
        <w:t xml:space="preserve"> Les entreprises et l’adaptation au changement climatique, </w:t>
      </w:r>
      <w:proofErr w:type="spellStart"/>
      <w:r>
        <w:t>EpE</w:t>
      </w:r>
      <w:proofErr w:type="spellEnd"/>
      <w:r>
        <w:t xml:space="preserve"> &amp; ONERC, avril 2014</w:t>
      </w:r>
    </w:p>
  </w:footnote>
  <w:footnote w:id="16">
    <w:p w:rsidR="004A0BB6" w:rsidRPr="00100A40" w:rsidRDefault="004A0BB6">
      <w:pPr>
        <w:pStyle w:val="Notedebasdepage"/>
      </w:pPr>
      <w:r>
        <w:rPr>
          <w:rStyle w:val="Appelnotedebasdep"/>
        </w:rPr>
        <w:footnoteRef/>
      </w:r>
      <w:r>
        <w:t xml:space="preserve"> 5</w:t>
      </w:r>
      <w:r w:rsidRPr="00100A40">
        <w:rPr>
          <w:vertAlign w:val="superscript"/>
        </w:rPr>
        <w:t>e</w:t>
      </w:r>
      <w:r>
        <w:t xml:space="preserve"> rapport d’évaluation, GIEC, 2014 </w:t>
      </w:r>
      <w:proofErr w:type="spellStart"/>
      <w:r w:rsidRPr="00100A40">
        <w:t>cf</w:t>
      </w:r>
      <w:proofErr w:type="spellEnd"/>
      <w:r w:rsidRPr="00100A40">
        <w:t xml:space="preserve"> cahiers de l’eau entretien Jean </w:t>
      </w:r>
      <w:proofErr w:type="spellStart"/>
      <w:r w:rsidRPr="00100A40">
        <w:t>Jouzel</w:t>
      </w:r>
      <w:proofErr w:type="spellEnd"/>
      <w:r>
        <w:t xml:space="preserve"> p 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BB6" w:rsidRDefault="004A0BB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16"/>
      </w:rPr>
      <w:id w:val="-347417543"/>
      <w:docPartObj>
        <w:docPartGallery w:val="Watermarks"/>
        <w:docPartUnique/>
      </w:docPartObj>
    </w:sdtPr>
    <w:sdtEndPr/>
    <w:sdtContent>
      <w:p w:rsidR="004A0BB6" w:rsidRPr="00AD204F" w:rsidRDefault="0053676F" w:rsidP="003801C8">
        <w:pPr>
          <w:pStyle w:val="En-tte"/>
          <w:spacing w:before="120"/>
          <w:rPr>
            <w:szCs w:val="16"/>
          </w:rPr>
        </w:pPr>
        <w:r>
          <w:rPr>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125111" o:spid="_x0000_s75777" type="#_x0000_t136" style="position:absolute;margin-left:0;margin-top:0;width:493.7pt;height:141.05pt;rotation:315;z-index:-251658752;mso-position-horizontal:center;mso-position-horizontal-relative:margin;mso-position-vertical:center;mso-position-vertical-relative:margin" o:allowincell="f" fillcolor="#7f7f7f [1612]" stroked="f">
              <v:fill opacity=".5"/>
              <v:textpath style="font-family:&quot;Verdana&quot;;font-size:1pt" string="PROJE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BB6" w:rsidRDefault="004A0BB6">
    <w:pPr>
      <w:pStyle w:val="En-tte"/>
    </w:pPr>
    <w:r>
      <w:rPr>
        <w:noProof/>
        <w:lang w:eastAsia="fr-FR"/>
      </w:rPr>
      <w:drawing>
        <wp:inline distT="0" distB="0" distL="0" distR="0" wp14:anchorId="6E001719" wp14:editId="14830648">
          <wp:extent cx="2519045" cy="897255"/>
          <wp:effectExtent l="19050" t="0" r="0" b="0"/>
          <wp:docPr id="13" name="Image 13" descr="logo-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ondblanc"/>
                  <pic:cNvPicPr>
                    <a:picLocks noChangeAspect="1" noChangeArrowheads="1"/>
                  </pic:cNvPicPr>
                </pic:nvPicPr>
                <pic:blipFill>
                  <a:blip r:embed="rId1"/>
                  <a:srcRect/>
                  <a:stretch>
                    <a:fillRect/>
                  </a:stretch>
                </pic:blipFill>
                <pic:spPr bwMode="auto">
                  <a:xfrm>
                    <a:off x="0" y="0"/>
                    <a:ext cx="2519045" cy="897255"/>
                  </a:xfrm>
                  <a:prstGeom prst="rect">
                    <a:avLst/>
                  </a:prstGeom>
                  <a:noFill/>
                  <a:ln w="9525">
                    <a:noFill/>
                    <a:miter lim="800000"/>
                    <a:headEnd/>
                    <a:tailEnd/>
                  </a:ln>
                </pic:spPr>
              </pic:pic>
            </a:graphicData>
          </a:graphic>
        </wp:inline>
      </w:drawing>
    </w:r>
    <w:r>
      <w:tab/>
    </w:r>
    <w:r>
      <w:tab/>
      <w:t>Emetteur : Annabelle PRIN-COJAN</w:t>
    </w:r>
  </w:p>
  <w:p w:rsidR="004A0BB6" w:rsidRDefault="004A0BB6">
    <w:pPr>
      <w:pStyle w:val="En-tte"/>
    </w:pPr>
  </w:p>
  <w:p w:rsidR="004A0BB6" w:rsidRDefault="004A0BB6" w:rsidP="00147D8D">
    <w:pPr>
      <w:pStyle w:val="En-tte"/>
      <w:spacing w:before="120"/>
    </w:pPr>
    <w:r>
      <w:rPr>
        <w:sz w:val="18"/>
      </w:rPr>
      <w:tab/>
    </w:r>
    <w:r>
      <w:rPr>
        <w:sz w:val="18"/>
      </w:rPr>
      <w:tab/>
    </w:r>
  </w:p>
  <w:p w:rsidR="004A0BB6" w:rsidRDefault="004A0BB6">
    <w:pPr>
      <w:pStyle w:val="En-tte"/>
    </w:pPr>
  </w:p>
  <w:p w:rsidR="004A0BB6" w:rsidRDefault="004A0BB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17F4"/>
    <w:multiLevelType w:val="hybridMultilevel"/>
    <w:tmpl w:val="8B66401E"/>
    <w:lvl w:ilvl="0" w:tplc="29F4CC3A">
      <w:start w:val="3"/>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AF3147"/>
    <w:multiLevelType w:val="hybridMultilevel"/>
    <w:tmpl w:val="7406A30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AB5D33"/>
    <w:multiLevelType w:val="multilevel"/>
    <w:tmpl w:val="ABFC6570"/>
    <w:styleLink w:val="Listeordredujour"/>
    <w:lvl w:ilvl="0">
      <w:start w:val="1"/>
      <w:numFmt w:val="bullet"/>
      <w:lvlText w:val=""/>
      <w:lvlJc w:val="left"/>
      <w:pPr>
        <w:tabs>
          <w:tab w:val="num" w:pos="720"/>
        </w:tabs>
        <w:ind w:left="720" w:hanging="360"/>
      </w:pPr>
      <w:rPr>
        <w:rFonts w:ascii="Symbol" w:hAnsi="Symbol" w:hint="default"/>
        <w:b/>
        <w:bCs/>
        <w:color w:val="004E99"/>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E820A31"/>
    <w:multiLevelType w:val="hybridMultilevel"/>
    <w:tmpl w:val="75EC46EC"/>
    <w:lvl w:ilvl="0" w:tplc="749C0D2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C473B3"/>
    <w:multiLevelType w:val="multilevel"/>
    <w:tmpl w:val="A78C5692"/>
    <w:lvl w:ilvl="0">
      <w:start w:val="1"/>
      <w:numFmt w:val="decimal"/>
      <w:pStyle w:val="Titre1"/>
      <w:lvlText w:val="%1"/>
      <w:lvlJc w:val="left"/>
      <w:pPr>
        <w:tabs>
          <w:tab w:val="num" w:pos="792"/>
        </w:tabs>
        <w:ind w:left="79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pStyle w:val="Titre5"/>
      <w:lvlText w:val="%1.%2.%3.%4.%5"/>
      <w:lvlJc w:val="left"/>
      <w:pPr>
        <w:tabs>
          <w:tab w:val="num" w:pos="1368"/>
        </w:tabs>
        <w:ind w:left="1368" w:hanging="1008"/>
      </w:pPr>
    </w:lvl>
    <w:lvl w:ilvl="5">
      <w:start w:val="1"/>
      <w:numFmt w:val="decimal"/>
      <w:pStyle w:val="Titre6"/>
      <w:lvlText w:val="%1.%2.%3.%4.%5.%6"/>
      <w:lvlJc w:val="left"/>
      <w:pPr>
        <w:tabs>
          <w:tab w:val="num" w:pos="1512"/>
        </w:tabs>
        <w:ind w:left="1512" w:hanging="1152"/>
      </w:pPr>
    </w:lvl>
    <w:lvl w:ilvl="6">
      <w:start w:val="1"/>
      <w:numFmt w:val="decimal"/>
      <w:pStyle w:val="Titre7"/>
      <w:lvlText w:val="%1.%2.%3.%4.%5.%6.%7"/>
      <w:lvlJc w:val="left"/>
      <w:pPr>
        <w:tabs>
          <w:tab w:val="num" w:pos="1656"/>
        </w:tabs>
        <w:ind w:left="1656" w:hanging="1296"/>
      </w:pPr>
    </w:lvl>
    <w:lvl w:ilvl="7">
      <w:start w:val="1"/>
      <w:numFmt w:val="decimal"/>
      <w:pStyle w:val="Titre8"/>
      <w:lvlText w:val="%1.%2.%3.%4.%5.%6.%7.%8"/>
      <w:lvlJc w:val="left"/>
      <w:pPr>
        <w:tabs>
          <w:tab w:val="num" w:pos="1800"/>
        </w:tabs>
        <w:ind w:left="1800" w:hanging="1440"/>
      </w:pPr>
    </w:lvl>
    <w:lvl w:ilvl="8">
      <w:start w:val="1"/>
      <w:numFmt w:val="decimal"/>
      <w:pStyle w:val="Titre9"/>
      <w:lvlText w:val="%1.%2.%3.%4.%5.%6.%7.%8.%9"/>
      <w:lvlJc w:val="left"/>
      <w:pPr>
        <w:tabs>
          <w:tab w:val="num" w:pos="1944"/>
        </w:tabs>
        <w:ind w:left="1944" w:hanging="1584"/>
      </w:pPr>
    </w:lvl>
  </w:abstractNum>
  <w:abstractNum w:abstractNumId="5">
    <w:nsid w:val="1F071225"/>
    <w:multiLevelType w:val="hybridMultilevel"/>
    <w:tmpl w:val="703039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00A67D5"/>
    <w:multiLevelType w:val="hybridMultilevel"/>
    <w:tmpl w:val="6C2AEA56"/>
    <w:lvl w:ilvl="0" w:tplc="82568C2E">
      <w:numFmt w:val="bullet"/>
      <w:pStyle w:val="Sous-titre"/>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2705DF1"/>
    <w:multiLevelType w:val="hybridMultilevel"/>
    <w:tmpl w:val="CDBA0762"/>
    <w:lvl w:ilvl="0" w:tplc="FB08F7C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8B5638"/>
    <w:multiLevelType w:val="hybridMultilevel"/>
    <w:tmpl w:val="60AE78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EA822DD"/>
    <w:multiLevelType w:val="hybridMultilevel"/>
    <w:tmpl w:val="54129C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3C53963"/>
    <w:multiLevelType w:val="hybridMultilevel"/>
    <w:tmpl w:val="0A40A7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E353B7"/>
    <w:multiLevelType w:val="hybridMultilevel"/>
    <w:tmpl w:val="2744BC04"/>
    <w:lvl w:ilvl="0" w:tplc="670EE754">
      <w:numFmt w:val="bullet"/>
      <w:lvlText w:val="-"/>
      <w:lvlJc w:val="left"/>
      <w:pPr>
        <w:ind w:left="720" w:hanging="360"/>
      </w:pPr>
      <w:rPr>
        <w:rFonts w:ascii="Verdana" w:eastAsia="SimSu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BC95FF7"/>
    <w:multiLevelType w:val="hybridMultilevel"/>
    <w:tmpl w:val="69E614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C4607BA"/>
    <w:multiLevelType w:val="hybridMultilevel"/>
    <w:tmpl w:val="C0503AE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3F4815"/>
    <w:multiLevelType w:val="hybridMultilevel"/>
    <w:tmpl w:val="7D84A7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CE2FBB"/>
    <w:multiLevelType w:val="hybridMultilevel"/>
    <w:tmpl w:val="A12A409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D667640"/>
    <w:multiLevelType w:val="hybridMultilevel"/>
    <w:tmpl w:val="85B616D8"/>
    <w:lvl w:ilvl="0" w:tplc="9A728300">
      <w:start w:val="1"/>
      <w:numFmt w:val="bullet"/>
      <w:lvlText w:val="o"/>
      <w:lvlJc w:val="left"/>
      <w:pPr>
        <w:ind w:left="720" w:hanging="360"/>
      </w:pPr>
      <w:rPr>
        <w:rFonts w:ascii="Courier New" w:hAnsi="Courier New" w:cs="Courier New" w:hint="default"/>
        <w:lang w:val="en-U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0121AFF"/>
    <w:multiLevelType w:val="hybridMultilevel"/>
    <w:tmpl w:val="B3AE9A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51A13C6"/>
    <w:multiLevelType w:val="hybridMultilevel"/>
    <w:tmpl w:val="80084206"/>
    <w:lvl w:ilvl="0" w:tplc="680C101A">
      <w:numFmt w:val="bullet"/>
      <w:pStyle w:val="Titre3"/>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63A253B"/>
    <w:multiLevelType w:val="hybridMultilevel"/>
    <w:tmpl w:val="1E1A3AB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CCC3B48"/>
    <w:multiLevelType w:val="hybridMultilevel"/>
    <w:tmpl w:val="E9CCE67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5E7908F1"/>
    <w:multiLevelType w:val="hybridMultilevel"/>
    <w:tmpl w:val="91562014"/>
    <w:lvl w:ilvl="0" w:tplc="FB08F7C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01F60BA"/>
    <w:multiLevelType w:val="hybridMultilevel"/>
    <w:tmpl w:val="12E2C22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6BC1596"/>
    <w:multiLevelType w:val="hybridMultilevel"/>
    <w:tmpl w:val="8F1A468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B3C20AE"/>
    <w:multiLevelType w:val="hybridMultilevel"/>
    <w:tmpl w:val="F8242DC0"/>
    <w:lvl w:ilvl="0" w:tplc="FB08F7C2">
      <w:numFmt w:val="bullet"/>
      <w:lvlText w:val="-"/>
      <w:lvlJc w:val="left"/>
      <w:pPr>
        <w:ind w:left="2160" w:hanging="360"/>
      </w:pPr>
      <w:rPr>
        <w:rFonts w:ascii="Calibri" w:eastAsia="Calibri" w:hAnsi="Calibri" w:cs="Times New Roman"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5">
    <w:nsid w:val="6F7D6360"/>
    <w:multiLevelType w:val="hybridMultilevel"/>
    <w:tmpl w:val="59129452"/>
    <w:lvl w:ilvl="0" w:tplc="FB08F7C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1D26511"/>
    <w:multiLevelType w:val="hybridMultilevel"/>
    <w:tmpl w:val="F3F46880"/>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7">
    <w:nsid w:val="739865E2"/>
    <w:multiLevelType w:val="hybridMultilevel"/>
    <w:tmpl w:val="86749F88"/>
    <w:lvl w:ilvl="0" w:tplc="A824D6A8">
      <w:numFmt w:val="bullet"/>
      <w:lvlText w:val="-"/>
      <w:lvlJc w:val="left"/>
      <w:pPr>
        <w:ind w:left="720" w:hanging="360"/>
      </w:pPr>
      <w:rPr>
        <w:rFonts w:ascii="Verdana" w:eastAsiaTheme="minorHAnsi" w:hAnsi="Verdana" w:cstheme="minorBidi" w:hint="default"/>
      </w:rPr>
    </w:lvl>
    <w:lvl w:ilvl="1" w:tplc="749C0D20">
      <w:start w:val="1"/>
      <w:numFmt w:val="bullet"/>
      <w:lvlText w:val="-"/>
      <w:lvlJc w:val="left"/>
      <w:pPr>
        <w:ind w:left="1440" w:hanging="360"/>
      </w:pPr>
      <w:rPr>
        <w:rFonts w:ascii="Courier New" w:hAnsi="Courier New" w:hint="default"/>
        <w:color w:val="auto"/>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D3A7E68"/>
    <w:multiLevelType w:val="hybridMultilevel"/>
    <w:tmpl w:val="09789BF8"/>
    <w:lvl w:ilvl="0" w:tplc="28A6BDA0">
      <w:start w:val="1"/>
      <w:numFmt w:val="bullet"/>
      <w:pStyle w:val="Titre2"/>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4"/>
  </w:num>
  <w:num w:numId="2">
    <w:abstractNumId w:val="2"/>
  </w:num>
  <w:num w:numId="3">
    <w:abstractNumId w:val="28"/>
  </w:num>
  <w:num w:numId="4">
    <w:abstractNumId w:val="24"/>
  </w:num>
  <w:num w:numId="5">
    <w:abstractNumId w:val="7"/>
  </w:num>
  <w:num w:numId="6">
    <w:abstractNumId w:val="21"/>
  </w:num>
  <w:num w:numId="7">
    <w:abstractNumId w:val="25"/>
  </w:num>
  <w:num w:numId="8">
    <w:abstractNumId w:val="17"/>
  </w:num>
  <w:num w:numId="9">
    <w:abstractNumId w:val="26"/>
  </w:num>
  <w:num w:numId="10">
    <w:abstractNumId w:val="13"/>
  </w:num>
  <w:num w:numId="11">
    <w:abstractNumId w:val="22"/>
  </w:num>
  <w:num w:numId="12">
    <w:abstractNumId w:val="20"/>
  </w:num>
  <w:num w:numId="13">
    <w:abstractNumId w:val="16"/>
  </w:num>
  <w:num w:numId="14">
    <w:abstractNumId w:val="8"/>
  </w:num>
  <w:num w:numId="15">
    <w:abstractNumId w:val="14"/>
  </w:num>
  <w:num w:numId="16">
    <w:abstractNumId w:val="12"/>
  </w:num>
  <w:num w:numId="17">
    <w:abstractNumId w:val="10"/>
  </w:num>
  <w:num w:numId="18">
    <w:abstractNumId w:val="15"/>
  </w:num>
  <w:num w:numId="19">
    <w:abstractNumId w:val="9"/>
  </w:num>
  <w:num w:numId="20">
    <w:abstractNumId w:val="23"/>
  </w:num>
  <w:num w:numId="21">
    <w:abstractNumId w:val="19"/>
  </w:num>
  <w:num w:numId="22">
    <w:abstractNumId w:val="1"/>
  </w:num>
  <w:num w:numId="23">
    <w:abstractNumId w:val="3"/>
  </w:num>
  <w:num w:numId="24">
    <w:abstractNumId w:val="6"/>
  </w:num>
  <w:num w:numId="25">
    <w:abstractNumId w:val="18"/>
  </w:num>
  <w:num w:numId="26">
    <w:abstractNumId w:val="5"/>
  </w:num>
  <w:num w:numId="27">
    <w:abstractNumId w:val="0"/>
  </w:num>
  <w:num w:numId="28">
    <w:abstractNumId w:val="11"/>
  </w:num>
  <w:num w:numId="29">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75778">
      <o:colormenu v:ext="edit" fillcolor="none [1945]" strokecolor="red"/>
    </o:shapedefaults>
    <o:shapelayout v:ext="edit">
      <o:idmap v:ext="edit" data="74"/>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130"/>
    <w:rsid w:val="00000AB5"/>
    <w:rsid w:val="00002234"/>
    <w:rsid w:val="000029B2"/>
    <w:rsid w:val="00003B4E"/>
    <w:rsid w:val="00003D8A"/>
    <w:rsid w:val="00005D67"/>
    <w:rsid w:val="00007338"/>
    <w:rsid w:val="00010D43"/>
    <w:rsid w:val="00011184"/>
    <w:rsid w:val="000112E8"/>
    <w:rsid w:val="000120CA"/>
    <w:rsid w:val="00012E0E"/>
    <w:rsid w:val="00017C3D"/>
    <w:rsid w:val="00017D44"/>
    <w:rsid w:val="0002255B"/>
    <w:rsid w:val="00023483"/>
    <w:rsid w:val="00024287"/>
    <w:rsid w:val="000260D8"/>
    <w:rsid w:val="000310D3"/>
    <w:rsid w:val="0003518B"/>
    <w:rsid w:val="000356F8"/>
    <w:rsid w:val="00037856"/>
    <w:rsid w:val="00037944"/>
    <w:rsid w:val="00037F43"/>
    <w:rsid w:val="000404E4"/>
    <w:rsid w:val="00041399"/>
    <w:rsid w:val="000413AC"/>
    <w:rsid w:val="000418CE"/>
    <w:rsid w:val="00041907"/>
    <w:rsid w:val="0004195F"/>
    <w:rsid w:val="0004380E"/>
    <w:rsid w:val="00043AF4"/>
    <w:rsid w:val="00044114"/>
    <w:rsid w:val="00045294"/>
    <w:rsid w:val="00045BDC"/>
    <w:rsid w:val="00046D1B"/>
    <w:rsid w:val="000471C5"/>
    <w:rsid w:val="00052E6C"/>
    <w:rsid w:val="00053115"/>
    <w:rsid w:val="0005380F"/>
    <w:rsid w:val="00056181"/>
    <w:rsid w:val="00056B8F"/>
    <w:rsid w:val="00056CE6"/>
    <w:rsid w:val="000574D9"/>
    <w:rsid w:val="000639DD"/>
    <w:rsid w:val="00063FC6"/>
    <w:rsid w:val="00064F0A"/>
    <w:rsid w:val="00066239"/>
    <w:rsid w:val="00067043"/>
    <w:rsid w:val="000674D4"/>
    <w:rsid w:val="00071C54"/>
    <w:rsid w:val="00072D5E"/>
    <w:rsid w:val="00084D2F"/>
    <w:rsid w:val="00085F75"/>
    <w:rsid w:val="00085FB4"/>
    <w:rsid w:val="00086169"/>
    <w:rsid w:val="00086E02"/>
    <w:rsid w:val="0008710E"/>
    <w:rsid w:val="00090656"/>
    <w:rsid w:val="000916BF"/>
    <w:rsid w:val="000922FA"/>
    <w:rsid w:val="00092343"/>
    <w:rsid w:val="00092D64"/>
    <w:rsid w:val="00093055"/>
    <w:rsid w:val="00095227"/>
    <w:rsid w:val="00096815"/>
    <w:rsid w:val="00096D28"/>
    <w:rsid w:val="000A0BC8"/>
    <w:rsid w:val="000A1033"/>
    <w:rsid w:val="000A2595"/>
    <w:rsid w:val="000A40BC"/>
    <w:rsid w:val="000A4E49"/>
    <w:rsid w:val="000A54C0"/>
    <w:rsid w:val="000A60CE"/>
    <w:rsid w:val="000A7C31"/>
    <w:rsid w:val="000A7FEE"/>
    <w:rsid w:val="000B0AE2"/>
    <w:rsid w:val="000B0CDD"/>
    <w:rsid w:val="000B1085"/>
    <w:rsid w:val="000B1508"/>
    <w:rsid w:val="000B4074"/>
    <w:rsid w:val="000B5B34"/>
    <w:rsid w:val="000C09F3"/>
    <w:rsid w:val="000C0B06"/>
    <w:rsid w:val="000C1CC5"/>
    <w:rsid w:val="000C5398"/>
    <w:rsid w:val="000D16D2"/>
    <w:rsid w:val="000D1838"/>
    <w:rsid w:val="000D1B1C"/>
    <w:rsid w:val="000D5044"/>
    <w:rsid w:val="000E005B"/>
    <w:rsid w:val="000E0A77"/>
    <w:rsid w:val="000E1211"/>
    <w:rsid w:val="000E26BE"/>
    <w:rsid w:val="000E636F"/>
    <w:rsid w:val="000E7439"/>
    <w:rsid w:val="000E7A6A"/>
    <w:rsid w:val="000F04A8"/>
    <w:rsid w:val="000F14DC"/>
    <w:rsid w:val="000F3F70"/>
    <w:rsid w:val="000F4597"/>
    <w:rsid w:val="000F4688"/>
    <w:rsid w:val="000F5A38"/>
    <w:rsid w:val="000F67DC"/>
    <w:rsid w:val="000F7106"/>
    <w:rsid w:val="00100A40"/>
    <w:rsid w:val="001010CB"/>
    <w:rsid w:val="00101B35"/>
    <w:rsid w:val="00101C9E"/>
    <w:rsid w:val="00102E10"/>
    <w:rsid w:val="001049B6"/>
    <w:rsid w:val="00105D37"/>
    <w:rsid w:val="001104D7"/>
    <w:rsid w:val="00110652"/>
    <w:rsid w:val="001114C9"/>
    <w:rsid w:val="001121D3"/>
    <w:rsid w:val="00113DA4"/>
    <w:rsid w:val="00114BA0"/>
    <w:rsid w:val="00114D64"/>
    <w:rsid w:val="00115857"/>
    <w:rsid w:val="00117BA2"/>
    <w:rsid w:val="00117FA1"/>
    <w:rsid w:val="0012107E"/>
    <w:rsid w:val="00121291"/>
    <w:rsid w:val="00122E1B"/>
    <w:rsid w:val="001242F0"/>
    <w:rsid w:val="00124A6D"/>
    <w:rsid w:val="001268F7"/>
    <w:rsid w:val="001273DF"/>
    <w:rsid w:val="00127F6C"/>
    <w:rsid w:val="00130555"/>
    <w:rsid w:val="00130BA0"/>
    <w:rsid w:val="001318F4"/>
    <w:rsid w:val="001323E2"/>
    <w:rsid w:val="001341A1"/>
    <w:rsid w:val="001353D2"/>
    <w:rsid w:val="001411EA"/>
    <w:rsid w:val="00141215"/>
    <w:rsid w:val="00141344"/>
    <w:rsid w:val="001416DD"/>
    <w:rsid w:val="001417A0"/>
    <w:rsid w:val="00142D7F"/>
    <w:rsid w:val="00142F30"/>
    <w:rsid w:val="00143126"/>
    <w:rsid w:val="00144847"/>
    <w:rsid w:val="00144D26"/>
    <w:rsid w:val="0014691A"/>
    <w:rsid w:val="00146E39"/>
    <w:rsid w:val="00146E85"/>
    <w:rsid w:val="00147BB7"/>
    <w:rsid w:val="00147D8D"/>
    <w:rsid w:val="00150383"/>
    <w:rsid w:val="00150637"/>
    <w:rsid w:val="0015134D"/>
    <w:rsid w:val="00151EAB"/>
    <w:rsid w:val="001521AD"/>
    <w:rsid w:val="00152938"/>
    <w:rsid w:val="00155930"/>
    <w:rsid w:val="00156D27"/>
    <w:rsid w:val="00157E05"/>
    <w:rsid w:val="00161897"/>
    <w:rsid w:val="00161D4F"/>
    <w:rsid w:val="0016214D"/>
    <w:rsid w:val="0016215E"/>
    <w:rsid w:val="001625CA"/>
    <w:rsid w:val="00162EE3"/>
    <w:rsid w:val="001631B3"/>
    <w:rsid w:val="00163582"/>
    <w:rsid w:val="0016394B"/>
    <w:rsid w:val="00164EDE"/>
    <w:rsid w:val="001662F3"/>
    <w:rsid w:val="001666CF"/>
    <w:rsid w:val="00166D32"/>
    <w:rsid w:val="0017036E"/>
    <w:rsid w:val="001703DE"/>
    <w:rsid w:val="0017385D"/>
    <w:rsid w:val="00174298"/>
    <w:rsid w:val="0017484C"/>
    <w:rsid w:val="00176817"/>
    <w:rsid w:val="00183079"/>
    <w:rsid w:val="001830CB"/>
    <w:rsid w:val="001837E6"/>
    <w:rsid w:val="00183C5C"/>
    <w:rsid w:val="001847B2"/>
    <w:rsid w:val="0018598B"/>
    <w:rsid w:val="00186C27"/>
    <w:rsid w:val="001870EC"/>
    <w:rsid w:val="00187B3D"/>
    <w:rsid w:val="00187D2D"/>
    <w:rsid w:val="0019054D"/>
    <w:rsid w:val="00191088"/>
    <w:rsid w:val="001917C0"/>
    <w:rsid w:val="0019221E"/>
    <w:rsid w:val="00192734"/>
    <w:rsid w:val="00194550"/>
    <w:rsid w:val="00194B9A"/>
    <w:rsid w:val="00195240"/>
    <w:rsid w:val="00196731"/>
    <w:rsid w:val="001970F7"/>
    <w:rsid w:val="00197A1B"/>
    <w:rsid w:val="00197EEF"/>
    <w:rsid w:val="001A1782"/>
    <w:rsid w:val="001A663C"/>
    <w:rsid w:val="001A6FA4"/>
    <w:rsid w:val="001B09C3"/>
    <w:rsid w:val="001B09C6"/>
    <w:rsid w:val="001B10F7"/>
    <w:rsid w:val="001B26F5"/>
    <w:rsid w:val="001B4588"/>
    <w:rsid w:val="001B4909"/>
    <w:rsid w:val="001B4ECA"/>
    <w:rsid w:val="001B5160"/>
    <w:rsid w:val="001B62F8"/>
    <w:rsid w:val="001C04A1"/>
    <w:rsid w:val="001C1476"/>
    <w:rsid w:val="001C2389"/>
    <w:rsid w:val="001C3E21"/>
    <w:rsid w:val="001C5976"/>
    <w:rsid w:val="001C5CE3"/>
    <w:rsid w:val="001D06C4"/>
    <w:rsid w:val="001D0B23"/>
    <w:rsid w:val="001D306C"/>
    <w:rsid w:val="001D3591"/>
    <w:rsid w:val="001D4559"/>
    <w:rsid w:val="001D4616"/>
    <w:rsid w:val="001D4DCF"/>
    <w:rsid w:val="001D51A5"/>
    <w:rsid w:val="001D6369"/>
    <w:rsid w:val="001E18D2"/>
    <w:rsid w:val="001E2378"/>
    <w:rsid w:val="001E2433"/>
    <w:rsid w:val="001E2DDB"/>
    <w:rsid w:val="001E5C71"/>
    <w:rsid w:val="001E5E30"/>
    <w:rsid w:val="001E6A98"/>
    <w:rsid w:val="001E6E06"/>
    <w:rsid w:val="001E726F"/>
    <w:rsid w:val="001F028B"/>
    <w:rsid w:val="001F1E5D"/>
    <w:rsid w:val="001F26D4"/>
    <w:rsid w:val="001F39E8"/>
    <w:rsid w:val="001F3CFB"/>
    <w:rsid w:val="001F42FB"/>
    <w:rsid w:val="001F659C"/>
    <w:rsid w:val="001F7262"/>
    <w:rsid w:val="00201A7D"/>
    <w:rsid w:val="00201AC8"/>
    <w:rsid w:val="00201E6A"/>
    <w:rsid w:val="0020260A"/>
    <w:rsid w:val="00202DA3"/>
    <w:rsid w:val="00202E35"/>
    <w:rsid w:val="00203500"/>
    <w:rsid w:val="00204308"/>
    <w:rsid w:val="0020567B"/>
    <w:rsid w:val="00205B18"/>
    <w:rsid w:val="00206B21"/>
    <w:rsid w:val="00207A03"/>
    <w:rsid w:val="00207FCB"/>
    <w:rsid w:val="00210CEB"/>
    <w:rsid w:val="00212B74"/>
    <w:rsid w:val="002143F4"/>
    <w:rsid w:val="00214A60"/>
    <w:rsid w:val="00216315"/>
    <w:rsid w:val="002169B3"/>
    <w:rsid w:val="002207B8"/>
    <w:rsid w:val="00220821"/>
    <w:rsid w:val="00220B89"/>
    <w:rsid w:val="00220F2E"/>
    <w:rsid w:val="0022107B"/>
    <w:rsid w:val="00221B37"/>
    <w:rsid w:val="00222003"/>
    <w:rsid w:val="00224039"/>
    <w:rsid w:val="0022406F"/>
    <w:rsid w:val="0022542E"/>
    <w:rsid w:val="00225F1A"/>
    <w:rsid w:val="00226BDC"/>
    <w:rsid w:val="00226C7B"/>
    <w:rsid w:val="00227B8C"/>
    <w:rsid w:val="00231A9F"/>
    <w:rsid w:val="00232276"/>
    <w:rsid w:val="002324FA"/>
    <w:rsid w:val="002406AE"/>
    <w:rsid w:val="00240CCE"/>
    <w:rsid w:val="00243739"/>
    <w:rsid w:val="00244A50"/>
    <w:rsid w:val="00246A01"/>
    <w:rsid w:val="00246D60"/>
    <w:rsid w:val="002512FC"/>
    <w:rsid w:val="002516B1"/>
    <w:rsid w:val="00252890"/>
    <w:rsid w:val="0025331B"/>
    <w:rsid w:val="002534DB"/>
    <w:rsid w:val="00253C69"/>
    <w:rsid w:val="00254463"/>
    <w:rsid w:val="00254542"/>
    <w:rsid w:val="00254BDD"/>
    <w:rsid w:val="00255558"/>
    <w:rsid w:val="002567C8"/>
    <w:rsid w:val="00261B4B"/>
    <w:rsid w:val="00262C36"/>
    <w:rsid w:val="002633B2"/>
    <w:rsid w:val="00263658"/>
    <w:rsid w:val="002638E2"/>
    <w:rsid w:val="00263F28"/>
    <w:rsid w:val="00264D8D"/>
    <w:rsid w:val="0026795F"/>
    <w:rsid w:val="0027042D"/>
    <w:rsid w:val="00270B9A"/>
    <w:rsid w:val="00270D0C"/>
    <w:rsid w:val="00270E7B"/>
    <w:rsid w:val="0027112F"/>
    <w:rsid w:val="00271D68"/>
    <w:rsid w:val="0027286B"/>
    <w:rsid w:val="00274D2A"/>
    <w:rsid w:val="002754E6"/>
    <w:rsid w:val="002810C6"/>
    <w:rsid w:val="002815AE"/>
    <w:rsid w:val="00282034"/>
    <w:rsid w:val="00282044"/>
    <w:rsid w:val="00286993"/>
    <w:rsid w:val="00286EFC"/>
    <w:rsid w:val="00287DFD"/>
    <w:rsid w:val="00290036"/>
    <w:rsid w:val="0029015B"/>
    <w:rsid w:val="00290F07"/>
    <w:rsid w:val="00291BE1"/>
    <w:rsid w:val="0029290B"/>
    <w:rsid w:val="00292C05"/>
    <w:rsid w:val="002941F3"/>
    <w:rsid w:val="0029475C"/>
    <w:rsid w:val="002955F3"/>
    <w:rsid w:val="00296C82"/>
    <w:rsid w:val="00297CE8"/>
    <w:rsid w:val="002A01F9"/>
    <w:rsid w:val="002A02EA"/>
    <w:rsid w:val="002A0F09"/>
    <w:rsid w:val="002A4114"/>
    <w:rsid w:val="002A4F04"/>
    <w:rsid w:val="002A6614"/>
    <w:rsid w:val="002A671F"/>
    <w:rsid w:val="002A701A"/>
    <w:rsid w:val="002A7EC2"/>
    <w:rsid w:val="002B205B"/>
    <w:rsid w:val="002B2111"/>
    <w:rsid w:val="002B2C7D"/>
    <w:rsid w:val="002B3D61"/>
    <w:rsid w:val="002B6461"/>
    <w:rsid w:val="002B6674"/>
    <w:rsid w:val="002B6930"/>
    <w:rsid w:val="002B7D79"/>
    <w:rsid w:val="002C26C1"/>
    <w:rsid w:val="002C2F99"/>
    <w:rsid w:val="002C3706"/>
    <w:rsid w:val="002C3913"/>
    <w:rsid w:val="002C3C02"/>
    <w:rsid w:val="002C4FD9"/>
    <w:rsid w:val="002C5E29"/>
    <w:rsid w:val="002C6866"/>
    <w:rsid w:val="002C6DB3"/>
    <w:rsid w:val="002C7190"/>
    <w:rsid w:val="002D02D7"/>
    <w:rsid w:val="002D1540"/>
    <w:rsid w:val="002D3F86"/>
    <w:rsid w:val="002D4576"/>
    <w:rsid w:val="002D4CC8"/>
    <w:rsid w:val="002D4F0C"/>
    <w:rsid w:val="002D5D35"/>
    <w:rsid w:val="002D67A6"/>
    <w:rsid w:val="002D73E9"/>
    <w:rsid w:val="002D7499"/>
    <w:rsid w:val="002D7B21"/>
    <w:rsid w:val="002E2572"/>
    <w:rsid w:val="002E4C80"/>
    <w:rsid w:val="002E4CD4"/>
    <w:rsid w:val="002E52F7"/>
    <w:rsid w:val="002E5FA0"/>
    <w:rsid w:val="002E74D4"/>
    <w:rsid w:val="002E789D"/>
    <w:rsid w:val="002F145D"/>
    <w:rsid w:val="002F2E49"/>
    <w:rsid w:val="002F40F1"/>
    <w:rsid w:val="002F432C"/>
    <w:rsid w:val="002F481B"/>
    <w:rsid w:val="002F4A35"/>
    <w:rsid w:val="002F4C37"/>
    <w:rsid w:val="002F4F60"/>
    <w:rsid w:val="002F567C"/>
    <w:rsid w:val="002F5BC8"/>
    <w:rsid w:val="003010FB"/>
    <w:rsid w:val="00303AEB"/>
    <w:rsid w:val="0030430F"/>
    <w:rsid w:val="00305187"/>
    <w:rsid w:val="0030676F"/>
    <w:rsid w:val="00306839"/>
    <w:rsid w:val="0030790C"/>
    <w:rsid w:val="0031059D"/>
    <w:rsid w:val="003117FC"/>
    <w:rsid w:val="00312409"/>
    <w:rsid w:val="00312587"/>
    <w:rsid w:val="00315E54"/>
    <w:rsid w:val="00316F17"/>
    <w:rsid w:val="00317F65"/>
    <w:rsid w:val="0032087D"/>
    <w:rsid w:val="00320B7B"/>
    <w:rsid w:val="00321807"/>
    <w:rsid w:val="00322EB3"/>
    <w:rsid w:val="00323187"/>
    <w:rsid w:val="00323839"/>
    <w:rsid w:val="0032400A"/>
    <w:rsid w:val="00324976"/>
    <w:rsid w:val="0032523B"/>
    <w:rsid w:val="00326667"/>
    <w:rsid w:val="00326E8D"/>
    <w:rsid w:val="00327DF7"/>
    <w:rsid w:val="0033301C"/>
    <w:rsid w:val="003339D3"/>
    <w:rsid w:val="003355C5"/>
    <w:rsid w:val="00335F4E"/>
    <w:rsid w:val="003366F0"/>
    <w:rsid w:val="003374B4"/>
    <w:rsid w:val="00341A7D"/>
    <w:rsid w:val="00342582"/>
    <w:rsid w:val="00342BF4"/>
    <w:rsid w:val="00343DA2"/>
    <w:rsid w:val="00343E03"/>
    <w:rsid w:val="00344A52"/>
    <w:rsid w:val="0034502D"/>
    <w:rsid w:val="00346FA0"/>
    <w:rsid w:val="00347698"/>
    <w:rsid w:val="00347787"/>
    <w:rsid w:val="00351BA0"/>
    <w:rsid w:val="00352BD9"/>
    <w:rsid w:val="003538C9"/>
    <w:rsid w:val="003552F7"/>
    <w:rsid w:val="00355A9D"/>
    <w:rsid w:val="0035679D"/>
    <w:rsid w:val="003569D1"/>
    <w:rsid w:val="003571FF"/>
    <w:rsid w:val="00357B26"/>
    <w:rsid w:val="00357CFF"/>
    <w:rsid w:val="003621AD"/>
    <w:rsid w:val="0036470C"/>
    <w:rsid w:val="00364FC8"/>
    <w:rsid w:val="00365102"/>
    <w:rsid w:val="003652D1"/>
    <w:rsid w:val="003658C1"/>
    <w:rsid w:val="003667E1"/>
    <w:rsid w:val="00366E93"/>
    <w:rsid w:val="00367217"/>
    <w:rsid w:val="00367A6D"/>
    <w:rsid w:val="00367FB8"/>
    <w:rsid w:val="003727D7"/>
    <w:rsid w:val="00372CC6"/>
    <w:rsid w:val="00372DD2"/>
    <w:rsid w:val="00372F35"/>
    <w:rsid w:val="00372F3F"/>
    <w:rsid w:val="0037489A"/>
    <w:rsid w:val="00376307"/>
    <w:rsid w:val="0037712F"/>
    <w:rsid w:val="00377CAE"/>
    <w:rsid w:val="003801C8"/>
    <w:rsid w:val="0038081D"/>
    <w:rsid w:val="00381B06"/>
    <w:rsid w:val="0038201C"/>
    <w:rsid w:val="00385313"/>
    <w:rsid w:val="00385326"/>
    <w:rsid w:val="00385A0A"/>
    <w:rsid w:val="003860DD"/>
    <w:rsid w:val="00386676"/>
    <w:rsid w:val="00390AC7"/>
    <w:rsid w:val="00392A17"/>
    <w:rsid w:val="0039337F"/>
    <w:rsid w:val="0039382C"/>
    <w:rsid w:val="00393D65"/>
    <w:rsid w:val="0039444D"/>
    <w:rsid w:val="00394E31"/>
    <w:rsid w:val="003975EC"/>
    <w:rsid w:val="003A19C6"/>
    <w:rsid w:val="003A1DD7"/>
    <w:rsid w:val="003A2622"/>
    <w:rsid w:val="003A2BD3"/>
    <w:rsid w:val="003A2D10"/>
    <w:rsid w:val="003A3049"/>
    <w:rsid w:val="003A6206"/>
    <w:rsid w:val="003A6208"/>
    <w:rsid w:val="003B1C80"/>
    <w:rsid w:val="003B2554"/>
    <w:rsid w:val="003B2A1C"/>
    <w:rsid w:val="003B5146"/>
    <w:rsid w:val="003B52D9"/>
    <w:rsid w:val="003B5C2D"/>
    <w:rsid w:val="003C18A5"/>
    <w:rsid w:val="003C1C99"/>
    <w:rsid w:val="003C27E8"/>
    <w:rsid w:val="003C3803"/>
    <w:rsid w:val="003C3C5B"/>
    <w:rsid w:val="003C4817"/>
    <w:rsid w:val="003C4CC6"/>
    <w:rsid w:val="003C54BB"/>
    <w:rsid w:val="003C651E"/>
    <w:rsid w:val="003C78B0"/>
    <w:rsid w:val="003D093B"/>
    <w:rsid w:val="003D0B88"/>
    <w:rsid w:val="003D0C8B"/>
    <w:rsid w:val="003D3565"/>
    <w:rsid w:val="003D3F3E"/>
    <w:rsid w:val="003D41B8"/>
    <w:rsid w:val="003D4934"/>
    <w:rsid w:val="003D4FBD"/>
    <w:rsid w:val="003D6492"/>
    <w:rsid w:val="003D6917"/>
    <w:rsid w:val="003E0D16"/>
    <w:rsid w:val="003E1E24"/>
    <w:rsid w:val="003E1F28"/>
    <w:rsid w:val="003E2F43"/>
    <w:rsid w:val="003E3451"/>
    <w:rsid w:val="003E435F"/>
    <w:rsid w:val="003E4BFC"/>
    <w:rsid w:val="003E5AE6"/>
    <w:rsid w:val="003E6693"/>
    <w:rsid w:val="003F1BCF"/>
    <w:rsid w:val="003F1F76"/>
    <w:rsid w:val="003F2F55"/>
    <w:rsid w:val="003F39B2"/>
    <w:rsid w:val="003F44AA"/>
    <w:rsid w:val="003F46C8"/>
    <w:rsid w:val="003F5D45"/>
    <w:rsid w:val="003F6650"/>
    <w:rsid w:val="0040041F"/>
    <w:rsid w:val="00401032"/>
    <w:rsid w:val="00401130"/>
    <w:rsid w:val="00402287"/>
    <w:rsid w:val="00403FCA"/>
    <w:rsid w:val="00404699"/>
    <w:rsid w:val="0040519C"/>
    <w:rsid w:val="00406678"/>
    <w:rsid w:val="00407B52"/>
    <w:rsid w:val="00410F95"/>
    <w:rsid w:val="00410F99"/>
    <w:rsid w:val="004113CC"/>
    <w:rsid w:val="004118EE"/>
    <w:rsid w:val="00411FDD"/>
    <w:rsid w:val="00412816"/>
    <w:rsid w:val="0041471A"/>
    <w:rsid w:val="00414D7B"/>
    <w:rsid w:val="00420941"/>
    <w:rsid w:val="0042105C"/>
    <w:rsid w:val="00421943"/>
    <w:rsid w:val="00422F4F"/>
    <w:rsid w:val="0042398F"/>
    <w:rsid w:val="004242B4"/>
    <w:rsid w:val="00425546"/>
    <w:rsid w:val="00426901"/>
    <w:rsid w:val="00426C81"/>
    <w:rsid w:val="00427255"/>
    <w:rsid w:val="00427DDC"/>
    <w:rsid w:val="00431026"/>
    <w:rsid w:val="00433679"/>
    <w:rsid w:val="00434501"/>
    <w:rsid w:val="00436B17"/>
    <w:rsid w:val="00436BEA"/>
    <w:rsid w:val="0043795E"/>
    <w:rsid w:val="00437DF5"/>
    <w:rsid w:val="0044235E"/>
    <w:rsid w:val="004430D8"/>
    <w:rsid w:val="00443BCB"/>
    <w:rsid w:val="00443C2C"/>
    <w:rsid w:val="0044433C"/>
    <w:rsid w:val="00444460"/>
    <w:rsid w:val="0044563D"/>
    <w:rsid w:val="004466A2"/>
    <w:rsid w:val="00451552"/>
    <w:rsid w:val="00451B1A"/>
    <w:rsid w:val="004522ED"/>
    <w:rsid w:val="00452E3D"/>
    <w:rsid w:val="0045350F"/>
    <w:rsid w:val="00453E8A"/>
    <w:rsid w:val="00454496"/>
    <w:rsid w:val="00454692"/>
    <w:rsid w:val="0045485D"/>
    <w:rsid w:val="00455239"/>
    <w:rsid w:val="00457518"/>
    <w:rsid w:val="004606E7"/>
    <w:rsid w:val="00460F09"/>
    <w:rsid w:val="00465A40"/>
    <w:rsid w:val="00467325"/>
    <w:rsid w:val="0046785B"/>
    <w:rsid w:val="00467F81"/>
    <w:rsid w:val="00470211"/>
    <w:rsid w:val="0047237D"/>
    <w:rsid w:val="00474013"/>
    <w:rsid w:val="00474E93"/>
    <w:rsid w:val="0047756B"/>
    <w:rsid w:val="0048066F"/>
    <w:rsid w:val="0048191E"/>
    <w:rsid w:val="00482CCA"/>
    <w:rsid w:val="00484D6B"/>
    <w:rsid w:val="0048663B"/>
    <w:rsid w:val="00486A84"/>
    <w:rsid w:val="00486DF0"/>
    <w:rsid w:val="00490AB2"/>
    <w:rsid w:val="00491481"/>
    <w:rsid w:val="0049327F"/>
    <w:rsid w:val="00494B1E"/>
    <w:rsid w:val="00495EB5"/>
    <w:rsid w:val="00496290"/>
    <w:rsid w:val="004964DD"/>
    <w:rsid w:val="004A0BB6"/>
    <w:rsid w:val="004A10F6"/>
    <w:rsid w:val="004A143E"/>
    <w:rsid w:val="004A179C"/>
    <w:rsid w:val="004A17D2"/>
    <w:rsid w:val="004A1DBE"/>
    <w:rsid w:val="004A1FA6"/>
    <w:rsid w:val="004A3647"/>
    <w:rsid w:val="004A3836"/>
    <w:rsid w:val="004A55F3"/>
    <w:rsid w:val="004A580B"/>
    <w:rsid w:val="004A7496"/>
    <w:rsid w:val="004A76D6"/>
    <w:rsid w:val="004B1496"/>
    <w:rsid w:val="004B1A51"/>
    <w:rsid w:val="004B1EE2"/>
    <w:rsid w:val="004B39FB"/>
    <w:rsid w:val="004B3E61"/>
    <w:rsid w:val="004B4047"/>
    <w:rsid w:val="004B4BE8"/>
    <w:rsid w:val="004B6CE1"/>
    <w:rsid w:val="004B7B57"/>
    <w:rsid w:val="004C02E2"/>
    <w:rsid w:val="004C0794"/>
    <w:rsid w:val="004C198B"/>
    <w:rsid w:val="004C2BC7"/>
    <w:rsid w:val="004C3214"/>
    <w:rsid w:val="004C3733"/>
    <w:rsid w:val="004C665A"/>
    <w:rsid w:val="004C6EB9"/>
    <w:rsid w:val="004C7457"/>
    <w:rsid w:val="004C7A98"/>
    <w:rsid w:val="004D0376"/>
    <w:rsid w:val="004D3CC2"/>
    <w:rsid w:val="004D3EEC"/>
    <w:rsid w:val="004D5716"/>
    <w:rsid w:val="004D5F7B"/>
    <w:rsid w:val="004D74FF"/>
    <w:rsid w:val="004E04A2"/>
    <w:rsid w:val="004E052B"/>
    <w:rsid w:val="004E1E1F"/>
    <w:rsid w:val="004E2210"/>
    <w:rsid w:val="004E324E"/>
    <w:rsid w:val="004E3629"/>
    <w:rsid w:val="004E4D98"/>
    <w:rsid w:val="004E4E2C"/>
    <w:rsid w:val="004E5AF2"/>
    <w:rsid w:val="004E5E8D"/>
    <w:rsid w:val="004E6E53"/>
    <w:rsid w:val="004E713E"/>
    <w:rsid w:val="004F1BFE"/>
    <w:rsid w:val="004F383E"/>
    <w:rsid w:val="004F3F08"/>
    <w:rsid w:val="004F413F"/>
    <w:rsid w:val="004F6A64"/>
    <w:rsid w:val="004F72FE"/>
    <w:rsid w:val="004F7A31"/>
    <w:rsid w:val="00500105"/>
    <w:rsid w:val="005001DF"/>
    <w:rsid w:val="00500CD0"/>
    <w:rsid w:val="00500F78"/>
    <w:rsid w:val="0050171B"/>
    <w:rsid w:val="00501906"/>
    <w:rsid w:val="00503226"/>
    <w:rsid w:val="00503228"/>
    <w:rsid w:val="00505520"/>
    <w:rsid w:val="00507246"/>
    <w:rsid w:val="00507693"/>
    <w:rsid w:val="0051032F"/>
    <w:rsid w:val="00511AE4"/>
    <w:rsid w:val="00512AE8"/>
    <w:rsid w:val="005138C3"/>
    <w:rsid w:val="00513FC3"/>
    <w:rsid w:val="005141EA"/>
    <w:rsid w:val="00515179"/>
    <w:rsid w:val="0051559C"/>
    <w:rsid w:val="00516183"/>
    <w:rsid w:val="00520F78"/>
    <w:rsid w:val="00521698"/>
    <w:rsid w:val="00521EBE"/>
    <w:rsid w:val="00522EA7"/>
    <w:rsid w:val="00523546"/>
    <w:rsid w:val="00523BF9"/>
    <w:rsid w:val="00524006"/>
    <w:rsid w:val="0052584A"/>
    <w:rsid w:val="0052713A"/>
    <w:rsid w:val="00527ECF"/>
    <w:rsid w:val="005323A0"/>
    <w:rsid w:val="00532D3F"/>
    <w:rsid w:val="00532F96"/>
    <w:rsid w:val="0053307C"/>
    <w:rsid w:val="005333E4"/>
    <w:rsid w:val="00534C03"/>
    <w:rsid w:val="005358D2"/>
    <w:rsid w:val="00536023"/>
    <w:rsid w:val="0053676F"/>
    <w:rsid w:val="00537807"/>
    <w:rsid w:val="005411D1"/>
    <w:rsid w:val="005411E2"/>
    <w:rsid w:val="0054163A"/>
    <w:rsid w:val="00541EC7"/>
    <w:rsid w:val="00543B12"/>
    <w:rsid w:val="00543C19"/>
    <w:rsid w:val="00544112"/>
    <w:rsid w:val="00544C78"/>
    <w:rsid w:val="0054600B"/>
    <w:rsid w:val="00546D12"/>
    <w:rsid w:val="005510E1"/>
    <w:rsid w:val="00552781"/>
    <w:rsid w:val="005543CE"/>
    <w:rsid w:val="005548DA"/>
    <w:rsid w:val="00554BF5"/>
    <w:rsid w:val="00555AE9"/>
    <w:rsid w:val="005575CE"/>
    <w:rsid w:val="005601E9"/>
    <w:rsid w:val="00560A2F"/>
    <w:rsid w:val="00561D87"/>
    <w:rsid w:val="00562721"/>
    <w:rsid w:val="00562BF4"/>
    <w:rsid w:val="0056524C"/>
    <w:rsid w:val="005653C9"/>
    <w:rsid w:val="00565513"/>
    <w:rsid w:val="00565C8D"/>
    <w:rsid w:val="0056648C"/>
    <w:rsid w:val="00566F7F"/>
    <w:rsid w:val="00570F69"/>
    <w:rsid w:val="005721EC"/>
    <w:rsid w:val="00572F5D"/>
    <w:rsid w:val="00574D4C"/>
    <w:rsid w:val="0057551F"/>
    <w:rsid w:val="00575FA5"/>
    <w:rsid w:val="00577748"/>
    <w:rsid w:val="005802B4"/>
    <w:rsid w:val="005803BC"/>
    <w:rsid w:val="00580F33"/>
    <w:rsid w:val="00581E37"/>
    <w:rsid w:val="00582BA0"/>
    <w:rsid w:val="00583FF8"/>
    <w:rsid w:val="00584CCA"/>
    <w:rsid w:val="00585D81"/>
    <w:rsid w:val="00586FF7"/>
    <w:rsid w:val="00587145"/>
    <w:rsid w:val="00587D81"/>
    <w:rsid w:val="00590175"/>
    <w:rsid w:val="0059152A"/>
    <w:rsid w:val="00591FE6"/>
    <w:rsid w:val="0059277C"/>
    <w:rsid w:val="00593F05"/>
    <w:rsid w:val="00594520"/>
    <w:rsid w:val="005952DC"/>
    <w:rsid w:val="00595C22"/>
    <w:rsid w:val="00595D12"/>
    <w:rsid w:val="00596C10"/>
    <w:rsid w:val="00596DC0"/>
    <w:rsid w:val="005973E1"/>
    <w:rsid w:val="005A1024"/>
    <w:rsid w:val="005A1F19"/>
    <w:rsid w:val="005A2DFD"/>
    <w:rsid w:val="005A3857"/>
    <w:rsid w:val="005A48F8"/>
    <w:rsid w:val="005A551D"/>
    <w:rsid w:val="005A554D"/>
    <w:rsid w:val="005A5E93"/>
    <w:rsid w:val="005A6139"/>
    <w:rsid w:val="005A705B"/>
    <w:rsid w:val="005A7D41"/>
    <w:rsid w:val="005B04B6"/>
    <w:rsid w:val="005B16FA"/>
    <w:rsid w:val="005B1842"/>
    <w:rsid w:val="005B1DB4"/>
    <w:rsid w:val="005B24D5"/>
    <w:rsid w:val="005B3E3C"/>
    <w:rsid w:val="005B4AB6"/>
    <w:rsid w:val="005B55C0"/>
    <w:rsid w:val="005B57AC"/>
    <w:rsid w:val="005B6035"/>
    <w:rsid w:val="005B6746"/>
    <w:rsid w:val="005B70B1"/>
    <w:rsid w:val="005C1CD4"/>
    <w:rsid w:val="005C32FD"/>
    <w:rsid w:val="005C57C1"/>
    <w:rsid w:val="005C6621"/>
    <w:rsid w:val="005D09DB"/>
    <w:rsid w:val="005D0F6B"/>
    <w:rsid w:val="005D53D2"/>
    <w:rsid w:val="005D5D60"/>
    <w:rsid w:val="005D644A"/>
    <w:rsid w:val="005D7481"/>
    <w:rsid w:val="005E0D2B"/>
    <w:rsid w:val="005E0D77"/>
    <w:rsid w:val="005E0EB6"/>
    <w:rsid w:val="005E15A1"/>
    <w:rsid w:val="005E1CE9"/>
    <w:rsid w:val="005E1EE1"/>
    <w:rsid w:val="005E3D3B"/>
    <w:rsid w:val="005E3DFD"/>
    <w:rsid w:val="005E3FA3"/>
    <w:rsid w:val="005E4073"/>
    <w:rsid w:val="005E43DD"/>
    <w:rsid w:val="005E4999"/>
    <w:rsid w:val="005E5AAD"/>
    <w:rsid w:val="005E68F3"/>
    <w:rsid w:val="005E798B"/>
    <w:rsid w:val="005F1405"/>
    <w:rsid w:val="005F29DE"/>
    <w:rsid w:val="005F2F0E"/>
    <w:rsid w:val="005F44B2"/>
    <w:rsid w:val="005F48D6"/>
    <w:rsid w:val="005F4DC4"/>
    <w:rsid w:val="005F50F2"/>
    <w:rsid w:val="005F7293"/>
    <w:rsid w:val="005F7AC8"/>
    <w:rsid w:val="00600944"/>
    <w:rsid w:val="00600B09"/>
    <w:rsid w:val="00602936"/>
    <w:rsid w:val="00602D90"/>
    <w:rsid w:val="0060341C"/>
    <w:rsid w:val="00603C35"/>
    <w:rsid w:val="00605ABD"/>
    <w:rsid w:val="00607853"/>
    <w:rsid w:val="00607D7D"/>
    <w:rsid w:val="00610525"/>
    <w:rsid w:val="006118FB"/>
    <w:rsid w:val="00611A78"/>
    <w:rsid w:val="00611B44"/>
    <w:rsid w:val="00612416"/>
    <w:rsid w:val="00612E95"/>
    <w:rsid w:val="00613FF6"/>
    <w:rsid w:val="0061708C"/>
    <w:rsid w:val="00617AD4"/>
    <w:rsid w:val="00623F02"/>
    <w:rsid w:val="00625113"/>
    <w:rsid w:val="006258D4"/>
    <w:rsid w:val="00627C42"/>
    <w:rsid w:val="00627E95"/>
    <w:rsid w:val="00627FD0"/>
    <w:rsid w:val="00632486"/>
    <w:rsid w:val="006329D5"/>
    <w:rsid w:val="00636652"/>
    <w:rsid w:val="00636C4D"/>
    <w:rsid w:val="00641A1F"/>
    <w:rsid w:val="00641B68"/>
    <w:rsid w:val="0064258D"/>
    <w:rsid w:val="006448D8"/>
    <w:rsid w:val="00644C2B"/>
    <w:rsid w:val="006454C2"/>
    <w:rsid w:val="0064674C"/>
    <w:rsid w:val="006468C7"/>
    <w:rsid w:val="00647646"/>
    <w:rsid w:val="00647A86"/>
    <w:rsid w:val="00650288"/>
    <w:rsid w:val="006528A3"/>
    <w:rsid w:val="00653BA0"/>
    <w:rsid w:val="00656118"/>
    <w:rsid w:val="00660DCB"/>
    <w:rsid w:val="00661A27"/>
    <w:rsid w:val="00663C0B"/>
    <w:rsid w:val="0066584F"/>
    <w:rsid w:val="00665D65"/>
    <w:rsid w:val="00672089"/>
    <w:rsid w:val="00672EA1"/>
    <w:rsid w:val="00676B64"/>
    <w:rsid w:val="00677081"/>
    <w:rsid w:val="00680D4F"/>
    <w:rsid w:val="00681E72"/>
    <w:rsid w:val="0068226F"/>
    <w:rsid w:val="006831D4"/>
    <w:rsid w:val="00685805"/>
    <w:rsid w:val="00685849"/>
    <w:rsid w:val="00686874"/>
    <w:rsid w:val="006875D0"/>
    <w:rsid w:val="0068779F"/>
    <w:rsid w:val="00690F68"/>
    <w:rsid w:val="00692A31"/>
    <w:rsid w:val="00693DBF"/>
    <w:rsid w:val="00694445"/>
    <w:rsid w:val="006944F6"/>
    <w:rsid w:val="0069660D"/>
    <w:rsid w:val="0069793E"/>
    <w:rsid w:val="006A1609"/>
    <w:rsid w:val="006A182F"/>
    <w:rsid w:val="006A3D11"/>
    <w:rsid w:val="006A43F1"/>
    <w:rsid w:val="006A483F"/>
    <w:rsid w:val="006A5F5F"/>
    <w:rsid w:val="006A65BF"/>
    <w:rsid w:val="006A71CF"/>
    <w:rsid w:val="006A734C"/>
    <w:rsid w:val="006B0998"/>
    <w:rsid w:val="006B1694"/>
    <w:rsid w:val="006B2C65"/>
    <w:rsid w:val="006B2CE4"/>
    <w:rsid w:val="006B537A"/>
    <w:rsid w:val="006B5749"/>
    <w:rsid w:val="006B5D06"/>
    <w:rsid w:val="006B5D97"/>
    <w:rsid w:val="006B7755"/>
    <w:rsid w:val="006B79D0"/>
    <w:rsid w:val="006C1413"/>
    <w:rsid w:val="006C1F84"/>
    <w:rsid w:val="006C4158"/>
    <w:rsid w:val="006C52C7"/>
    <w:rsid w:val="006C6D2F"/>
    <w:rsid w:val="006C6D89"/>
    <w:rsid w:val="006C7495"/>
    <w:rsid w:val="006C7CE7"/>
    <w:rsid w:val="006D12DE"/>
    <w:rsid w:val="006D2C21"/>
    <w:rsid w:val="006D2F8F"/>
    <w:rsid w:val="006D33AE"/>
    <w:rsid w:val="006D5F81"/>
    <w:rsid w:val="006D6A31"/>
    <w:rsid w:val="006D743F"/>
    <w:rsid w:val="006E0C7D"/>
    <w:rsid w:val="006E19C4"/>
    <w:rsid w:val="006E2537"/>
    <w:rsid w:val="006E2FB3"/>
    <w:rsid w:val="006E4201"/>
    <w:rsid w:val="006E468C"/>
    <w:rsid w:val="006E639C"/>
    <w:rsid w:val="006E655F"/>
    <w:rsid w:val="006F08C3"/>
    <w:rsid w:val="006F191C"/>
    <w:rsid w:val="006F25B1"/>
    <w:rsid w:val="006F28E0"/>
    <w:rsid w:val="006F3A64"/>
    <w:rsid w:val="006F4237"/>
    <w:rsid w:val="006F5275"/>
    <w:rsid w:val="006F5DFC"/>
    <w:rsid w:val="006F7C56"/>
    <w:rsid w:val="00701F68"/>
    <w:rsid w:val="00703BB6"/>
    <w:rsid w:val="007043C5"/>
    <w:rsid w:val="00704CD4"/>
    <w:rsid w:val="007051C5"/>
    <w:rsid w:val="007052B3"/>
    <w:rsid w:val="0070534D"/>
    <w:rsid w:val="00705CA8"/>
    <w:rsid w:val="007078B7"/>
    <w:rsid w:val="0071178B"/>
    <w:rsid w:val="00714890"/>
    <w:rsid w:val="00714D3C"/>
    <w:rsid w:val="00715550"/>
    <w:rsid w:val="0071565C"/>
    <w:rsid w:val="0072026D"/>
    <w:rsid w:val="0072146B"/>
    <w:rsid w:val="00721A8D"/>
    <w:rsid w:val="00721C3D"/>
    <w:rsid w:val="007228DA"/>
    <w:rsid w:val="0072434B"/>
    <w:rsid w:val="00724636"/>
    <w:rsid w:val="00725A71"/>
    <w:rsid w:val="00730841"/>
    <w:rsid w:val="007312D6"/>
    <w:rsid w:val="007326AE"/>
    <w:rsid w:val="00732ADD"/>
    <w:rsid w:val="00733114"/>
    <w:rsid w:val="00734400"/>
    <w:rsid w:val="007376E6"/>
    <w:rsid w:val="007378EA"/>
    <w:rsid w:val="007401B4"/>
    <w:rsid w:val="00742CAA"/>
    <w:rsid w:val="0074371B"/>
    <w:rsid w:val="0074378F"/>
    <w:rsid w:val="00743E8F"/>
    <w:rsid w:val="007448CC"/>
    <w:rsid w:val="0074620E"/>
    <w:rsid w:val="0074635A"/>
    <w:rsid w:val="00746646"/>
    <w:rsid w:val="00746E47"/>
    <w:rsid w:val="0075168F"/>
    <w:rsid w:val="00752737"/>
    <w:rsid w:val="00754B99"/>
    <w:rsid w:val="00754DB1"/>
    <w:rsid w:val="007555E2"/>
    <w:rsid w:val="00756828"/>
    <w:rsid w:val="0075724E"/>
    <w:rsid w:val="007572F8"/>
    <w:rsid w:val="007609C5"/>
    <w:rsid w:val="00762D60"/>
    <w:rsid w:val="0076322B"/>
    <w:rsid w:val="00765590"/>
    <w:rsid w:val="007671DD"/>
    <w:rsid w:val="00767A1F"/>
    <w:rsid w:val="00767F97"/>
    <w:rsid w:val="0077065A"/>
    <w:rsid w:val="00771391"/>
    <w:rsid w:val="00773A27"/>
    <w:rsid w:val="007747E5"/>
    <w:rsid w:val="0077672A"/>
    <w:rsid w:val="007769C7"/>
    <w:rsid w:val="00777CA8"/>
    <w:rsid w:val="007800FB"/>
    <w:rsid w:val="00781A51"/>
    <w:rsid w:val="00782BC9"/>
    <w:rsid w:val="007840A8"/>
    <w:rsid w:val="00785C30"/>
    <w:rsid w:val="00785DDA"/>
    <w:rsid w:val="00785FC5"/>
    <w:rsid w:val="00786040"/>
    <w:rsid w:val="007869C8"/>
    <w:rsid w:val="00787368"/>
    <w:rsid w:val="00787EBA"/>
    <w:rsid w:val="00790DE8"/>
    <w:rsid w:val="007925EB"/>
    <w:rsid w:val="0079279F"/>
    <w:rsid w:val="00793026"/>
    <w:rsid w:val="007962D6"/>
    <w:rsid w:val="00797589"/>
    <w:rsid w:val="00797F08"/>
    <w:rsid w:val="007A02FC"/>
    <w:rsid w:val="007A07AE"/>
    <w:rsid w:val="007A0BCE"/>
    <w:rsid w:val="007A0CB9"/>
    <w:rsid w:val="007A10B8"/>
    <w:rsid w:val="007A4D5C"/>
    <w:rsid w:val="007A78E1"/>
    <w:rsid w:val="007A7C47"/>
    <w:rsid w:val="007B190D"/>
    <w:rsid w:val="007B53C1"/>
    <w:rsid w:val="007B5D8C"/>
    <w:rsid w:val="007B63EC"/>
    <w:rsid w:val="007B709B"/>
    <w:rsid w:val="007B7C4D"/>
    <w:rsid w:val="007C01D8"/>
    <w:rsid w:val="007C08CA"/>
    <w:rsid w:val="007C29BD"/>
    <w:rsid w:val="007C2AD2"/>
    <w:rsid w:val="007C2C73"/>
    <w:rsid w:val="007C3A06"/>
    <w:rsid w:val="007C40A7"/>
    <w:rsid w:val="007D1B35"/>
    <w:rsid w:val="007D4C4E"/>
    <w:rsid w:val="007D4DC0"/>
    <w:rsid w:val="007D4F14"/>
    <w:rsid w:val="007D6686"/>
    <w:rsid w:val="007D74A6"/>
    <w:rsid w:val="007E0727"/>
    <w:rsid w:val="007E08FD"/>
    <w:rsid w:val="007E1D6B"/>
    <w:rsid w:val="007E24C1"/>
    <w:rsid w:val="007E49C3"/>
    <w:rsid w:val="007E5F5D"/>
    <w:rsid w:val="007E660F"/>
    <w:rsid w:val="007E6947"/>
    <w:rsid w:val="007E6A27"/>
    <w:rsid w:val="007E7E73"/>
    <w:rsid w:val="007F1D6B"/>
    <w:rsid w:val="007F33CD"/>
    <w:rsid w:val="007F38CB"/>
    <w:rsid w:val="007F40ED"/>
    <w:rsid w:val="007F7B1E"/>
    <w:rsid w:val="007F7D12"/>
    <w:rsid w:val="0080060A"/>
    <w:rsid w:val="00803442"/>
    <w:rsid w:val="00804678"/>
    <w:rsid w:val="008048D2"/>
    <w:rsid w:val="00805DA4"/>
    <w:rsid w:val="008066BF"/>
    <w:rsid w:val="00806B25"/>
    <w:rsid w:val="00807506"/>
    <w:rsid w:val="00810751"/>
    <w:rsid w:val="00810F58"/>
    <w:rsid w:val="00812C98"/>
    <w:rsid w:val="00817047"/>
    <w:rsid w:val="008176C1"/>
    <w:rsid w:val="00817C83"/>
    <w:rsid w:val="00820010"/>
    <w:rsid w:val="00821ADF"/>
    <w:rsid w:val="00821D17"/>
    <w:rsid w:val="00824F99"/>
    <w:rsid w:val="00825A70"/>
    <w:rsid w:val="00825BC2"/>
    <w:rsid w:val="00825BDE"/>
    <w:rsid w:val="00825F64"/>
    <w:rsid w:val="00826EA7"/>
    <w:rsid w:val="0082704F"/>
    <w:rsid w:val="008278AF"/>
    <w:rsid w:val="00827C26"/>
    <w:rsid w:val="00831CB3"/>
    <w:rsid w:val="00832CCB"/>
    <w:rsid w:val="008333DE"/>
    <w:rsid w:val="00833AA0"/>
    <w:rsid w:val="00833D08"/>
    <w:rsid w:val="00834F58"/>
    <w:rsid w:val="00836944"/>
    <w:rsid w:val="008369C4"/>
    <w:rsid w:val="008376A8"/>
    <w:rsid w:val="00840E9D"/>
    <w:rsid w:val="00843B3F"/>
    <w:rsid w:val="00846370"/>
    <w:rsid w:val="00846925"/>
    <w:rsid w:val="00850EFC"/>
    <w:rsid w:val="008510E6"/>
    <w:rsid w:val="00851C0D"/>
    <w:rsid w:val="00852678"/>
    <w:rsid w:val="00852986"/>
    <w:rsid w:val="00855081"/>
    <w:rsid w:val="00855815"/>
    <w:rsid w:val="0085598E"/>
    <w:rsid w:val="0085719F"/>
    <w:rsid w:val="008571D3"/>
    <w:rsid w:val="00861186"/>
    <w:rsid w:val="00861515"/>
    <w:rsid w:val="008619B4"/>
    <w:rsid w:val="00862988"/>
    <w:rsid w:val="00862CA3"/>
    <w:rsid w:val="008642A7"/>
    <w:rsid w:val="00864C55"/>
    <w:rsid w:val="00866E5F"/>
    <w:rsid w:val="00867403"/>
    <w:rsid w:val="00870BDB"/>
    <w:rsid w:val="008713A6"/>
    <w:rsid w:val="008725C4"/>
    <w:rsid w:val="00873512"/>
    <w:rsid w:val="008740DA"/>
    <w:rsid w:val="008756CB"/>
    <w:rsid w:val="008758E6"/>
    <w:rsid w:val="008764D4"/>
    <w:rsid w:val="008815AF"/>
    <w:rsid w:val="00881A8D"/>
    <w:rsid w:val="00883E68"/>
    <w:rsid w:val="00883FDA"/>
    <w:rsid w:val="00884CDF"/>
    <w:rsid w:val="00886262"/>
    <w:rsid w:val="00886600"/>
    <w:rsid w:val="00886C82"/>
    <w:rsid w:val="00887577"/>
    <w:rsid w:val="00887CDC"/>
    <w:rsid w:val="00887DF4"/>
    <w:rsid w:val="00887F58"/>
    <w:rsid w:val="00890CB3"/>
    <w:rsid w:val="00891F0D"/>
    <w:rsid w:val="00892704"/>
    <w:rsid w:val="00893109"/>
    <w:rsid w:val="00893BA5"/>
    <w:rsid w:val="00894CA5"/>
    <w:rsid w:val="00896B19"/>
    <w:rsid w:val="008A0297"/>
    <w:rsid w:val="008A1C4E"/>
    <w:rsid w:val="008A1C83"/>
    <w:rsid w:val="008A1F74"/>
    <w:rsid w:val="008A2EE1"/>
    <w:rsid w:val="008A3269"/>
    <w:rsid w:val="008A3F2E"/>
    <w:rsid w:val="008A530D"/>
    <w:rsid w:val="008A6DC9"/>
    <w:rsid w:val="008A6E9C"/>
    <w:rsid w:val="008A765A"/>
    <w:rsid w:val="008A7E01"/>
    <w:rsid w:val="008B1637"/>
    <w:rsid w:val="008B251D"/>
    <w:rsid w:val="008B3118"/>
    <w:rsid w:val="008B40FC"/>
    <w:rsid w:val="008B4D90"/>
    <w:rsid w:val="008C38C5"/>
    <w:rsid w:val="008C5614"/>
    <w:rsid w:val="008C5FF5"/>
    <w:rsid w:val="008C6E56"/>
    <w:rsid w:val="008D0BAC"/>
    <w:rsid w:val="008D0E95"/>
    <w:rsid w:val="008D13B9"/>
    <w:rsid w:val="008D18C6"/>
    <w:rsid w:val="008D1ACF"/>
    <w:rsid w:val="008D27FD"/>
    <w:rsid w:val="008D3DA6"/>
    <w:rsid w:val="008D4248"/>
    <w:rsid w:val="008D487E"/>
    <w:rsid w:val="008D5AEA"/>
    <w:rsid w:val="008D5C16"/>
    <w:rsid w:val="008D5E34"/>
    <w:rsid w:val="008D6D35"/>
    <w:rsid w:val="008D6ED5"/>
    <w:rsid w:val="008D792B"/>
    <w:rsid w:val="008E091C"/>
    <w:rsid w:val="008E1097"/>
    <w:rsid w:val="008E1631"/>
    <w:rsid w:val="008E1FBE"/>
    <w:rsid w:val="008E3B47"/>
    <w:rsid w:val="008E3D30"/>
    <w:rsid w:val="008E4242"/>
    <w:rsid w:val="008E4DD2"/>
    <w:rsid w:val="008E75B9"/>
    <w:rsid w:val="008F07E0"/>
    <w:rsid w:val="008F0E63"/>
    <w:rsid w:val="008F4287"/>
    <w:rsid w:val="008F6583"/>
    <w:rsid w:val="008F6F53"/>
    <w:rsid w:val="008F7F41"/>
    <w:rsid w:val="009012AF"/>
    <w:rsid w:val="009027B1"/>
    <w:rsid w:val="00902F01"/>
    <w:rsid w:val="00904477"/>
    <w:rsid w:val="00904EF1"/>
    <w:rsid w:val="00905498"/>
    <w:rsid w:val="00905617"/>
    <w:rsid w:val="00905F44"/>
    <w:rsid w:val="0090781B"/>
    <w:rsid w:val="00910714"/>
    <w:rsid w:val="00910E82"/>
    <w:rsid w:val="0091127B"/>
    <w:rsid w:val="00911CA0"/>
    <w:rsid w:val="00911ED7"/>
    <w:rsid w:val="009134FF"/>
    <w:rsid w:val="0091378E"/>
    <w:rsid w:val="0091426A"/>
    <w:rsid w:val="00914923"/>
    <w:rsid w:val="00915BEE"/>
    <w:rsid w:val="00917096"/>
    <w:rsid w:val="00917376"/>
    <w:rsid w:val="009201A7"/>
    <w:rsid w:val="00920234"/>
    <w:rsid w:val="00921447"/>
    <w:rsid w:val="00921967"/>
    <w:rsid w:val="009221A5"/>
    <w:rsid w:val="00922853"/>
    <w:rsid w:val="00924C5E"/>
    <w:rsid w:val="00925003"/>
    <w:rsid w:val="00925BE7"/>
    <w:rsid w:val="00930FDD"/>
    <w:rsid w:val="00932F48"/>
    <w:rsid w:val="00934762"/>
    <w:rsid w:val="00934BC2"/>
    <w:rsid w:val="0093674A"/>
    <w:rsid w:val="00936AEF"/>
    <w:rsid w:val="00936F33"/>
    <w:rsid w:val="00936FC9"/>
    <w:rsid w:val="00937079"/>
    <w:rsid w:val="00940B10"/>
    <w:rsid w:val="0094108E"/>
    <w:rsid w:val="00941EEE"/>
    <w:rsid w:val="00942138"/>
    <w:rsid w:val="00942741"/>
    <w:rsid w:val="00943056"/>
    <w:rsid w:val="00946445"/>
    <w:rsid w:val="00947BBB"/>
    <w:rsid w:val="009501D8"/>
    <w:rsid w:val="00950A05"/>
    <w:rsid w:val="00950F84"/>
    <w:rsid w:val="00951773"/>
    <w:rsid w:val="0095278E"/>
    <w:rsid w:val="00952BD4"/>
    <w:rsid w:val="00952ED9"/>
    <w:rsid w:val="009536AE"/>
    <w:rsid w:val="00953DC2"/>
    <w:rsid w:val="00953DEF"/>
    <w:rsid w:val="00953F7B"/>
    <w:rsid w:val="00954DF6"/>
    <w:rsid w:val="00956F00"/>
    <w:rsid w:val="00957B33"/>
    <w:rsid w:val="00957B59"/>
    <w:rsid w:val="00961479"/>
    <w:rsid w:val="0096230E"/>
    <w:rsid w:val="00963408"/>
    <w:rsid w:val="00963E1C"/>
    <w:rsid w:val="00963F7F"/>
    <w:rsid w:val="00963F85"/>
    <w:rsid w:val="00965D6B"/>
    <w:rsid w:val="00965F4E"/>
    <w:rsid w:val="00966426"/>
    <w:rsid w:val="0096699D"/>
    <w:rsid w:val="009738A7"/>
    <w:rsid w:val="00973F5E"/>
    <w:rsid w:val="00974EB1"/>
    <w:rsid w:val="009758BC"/>
    <w:rsid w:val="00975960"/>
    <w:rsid w:val="00975F0E"/>
    <w:rsid w:val="00976FC2"/>
    <w:rsid w:val="00977096"/>
    <w:rsid w:val="00977BE2"/>
    <w:rsid w:val="00980FD0"/>
    <w:rsid w:val="0098129B"/>
    <w:rsid w:val="00982552"/>
    <w:rsid w:val="00982F1E"/>
    <w:rsid w:val="00984B38"/>
    <w:rsid w:val="0098537B"/>
    <w:rsid w:val="00986FDC"/>
    <w:rsid w:val="0098798B"/>
    <w:rsid w:val="00987D1D"/>
    <w:rsid w:val="009903F3"/>
    <w:rsid w:val="00991049"/>
    <w:rsid w:val="00992C46"/>
    <w:rsid w:val="00995847"/>
    <w:rsid w:val="009963B3"/>
    <w:rsid w:val="009A0B9D"/>
    <w:rsid w:val="009A399D"/>
    <w:rsid w:val="009A3E63"/>
    <w:rsid w:val="009A3F92"/>
    <w:rsid w:val="009A4DBA"/>
    <w:rsid w:val="009A6683"/>
    <w:rsid w:val="009A6B2D"/>
    <w:rsid w:val="009A77DD"/>
    <w:rsid w:val="009B078D"/>
    <w:rsid w:val="009B0A55"/>
    <w:rsid w:val="009B1547"/>
    <w:rsid w:val="009B1C3C"/>
    <w:rsid w:val="009B1D51"/>
    <w:rsid w:val="009B2C73"/>
    <w:rsid w:val="009B3DE0"/>
    <w:rsid w:val="009B427A"/>
    <w:rsid w:val="009B44E0"/>
    <w:rsid w:val="009B65DF"/>
    <w:rsid w:val="009C020A"/>
    <w:rsid w:val="009C0728"/>
    <w:rsid w:val="009C0E8C"/>
    <w:rsid w:val="009C1DF9"/>
    <w:rsid w:val="009C2FC8"/>
    <w:rsid w:val="009C3EF7"/>
    <w:rsid w:val="009C544A"/>
    <w:rsid w:val="009C5621"/>
    <w:rsid w:val="009D003D"/>
    <w:rsid w:val="009D2AA2"/>
    <w:rsid w:val="009D5530"/>
    <w:rsid w:val="009D6C64"/>
    <w:rsid w:val="009D70B2"/>
    <w:rsid w:val="009E2C8B"/>
    <w:rsid w:val="009E36BE"/>
    <w:rsid w:val="009E6C59"/>
    <w:rsid w:val="009E6E2B"/>
    <w:rsid w:val="009E6E63"/>
    <w:rsid w:val="009F4070"/>
    <w:rsid w:val="009F415B"/>
    <w:rsid w:val="009F4217"/>
    <w:rsid w:val="009F436C"/>
    <w:rsid w:val="009F6CFE"/>
    <w:rsid w:val="00A00A27"/>
    <w:rsid w:val="00A00DCE"/>
    <w:rsid w:val="00A0116B"/>
    <w:rsid w:val="00A01BA8"/>
    <w:rsid w:val="00A02150"/>
    <w:rsid w:val="00A03414"/>
    <w:rsid w:val="00A04150"/>
    <w:rsid w:val="00A05ECB"/>
    <w:rsid w:val="00A0645D"/>
    <w:rsid w:val="00A06C3A"/>
    <w:rsid w:val="00A10474"/>
    <w:rsid w:val="00A15A82"/>
    <w:rsid w:val="00A16053"/>
    <w:rsid w:val="00A16B18"/>
    <w:rsid w:val="00A17793"/>
    <w:rsid w:val="00A17E18"/>
    <w:rsid w:val="00A20240"/>
    <w:rsid w:val="00A20DC9"/>
    <w:rsid w:val="00A214AC"/>
    <w:rsid w:val="00A24C6B"/>
    <w:rsid w:val="00A24DE0"/>
    <w:rsid w:val="00A265FD"/>
    <w:rsid w:val="00A26841"/>
    <w:rsid w:val="00A30E27"/>
    <w:rsid w:val="00A33654"/>
    <w:rsid w:val="00A33F67"/>
    <w:rsid w:val="00A35500"/>
    <w:rsid w:val="00A36110"/>
    <w:rsid w:val="00A4006D"/>
    <w:rsid w:val="00A403D8"/>
    <w:rsid w:val="00A40D2A"/>
    <w:rsid w:val="00A43AD8"/>
    <w:rsid w:val="00A50A84"/>
    <w:rsid w:val="00A51550"/>
    <w:rsid w:val="00A523D6"/>
    <w:rsid w:val="00A52751"/>
    <w:rsid w:val="00A53482"/>
    <w:rsid w:val="00A5547A"/>
    <w:rsid w:val="00A56F6F"/>
    <w:rsid w:val="00A57DA9"/>
    <w:rsid w:val="00A60774"/>
    <w:rsid w:val="00A60B0E"/>
    <w:rsid w:val="00A61F6D"/>
    <w:rsid w:val="00A63011"/>
    <w:rsid w:val="00A63859"/>
    <w:rsid w:val="00A64662"/>
    <w:rsid w:val="00A6620B"/>
    <w:rsid w:val="00A66AD3"/>
    <w:rsid w:val="00A6741F"/>
    <w:rsid w:val="00A67B80"/>
    <w:rsid w:val="00A67DC8"/>
    <w:rsid w:val="00A7021A"/>
    <w:rsid w:val="00A70A65"/>
    <w:rsid w:val="00A715FE"/>
    <w:rsid w:val="00A72476"/>
    <w:rsid w:val="00A724E1"/>
    <w:rsid w:val="00A727DF"/>
    <w:rsid w:val="00A729E6"/>
    <w:rsid w:val="00A75BE7"/>
    <w:rsid w:val="00A774FB"/>
    <w:rsid w:val="00A779E9"/>
    <w:rsid w:val="00A77FB5"/>
    <w:rsid w:val="00A8036C"/>
    <w:rsid w:val="00A81D3D"/>
    <w:rsid w:val="00A822D5"/>
    <w:rsid w:val="00A85211"/>
    <w:rsid w:val="00A85249"/>
    <w:rsid w:val="00A85DDD"/>
    <w:rsid w:val="00A85E1C"/>
    <w:rsid w:val="00A86B88"/>
    <w:rsid w:val="00A874FB"/>
    <w:rsid w:val="00A912FC"/>
    <w:rsid w:val="00A928FB"/>
    <w:rsid w:val="00A92F9E"/>
    <w:rsid w:val="00A9538C"/>
    <w:rsid w:val="00A95875"/>
    <w:rsid w:val="00A964B1"/>
    <w:rsid w:val="00A96A78"/>
    <w:rsid w:val="00A97011"/>
    <w:rsid w:val="00AA1442"/>
    <w:rsid w:val="00AA19F9"/>
    <w:rsid w:val="00AA1AE6"/>
    <w:rsid w:val="00AA56CB"/>
    <w:rsid w:val="00AA5CDF"/>
    <w:rsid w:val="00AA68A0"/>
    <w:rsid w:val="00AA7410"/>
    <w:rsid w:val="00AB030C"/>
    <w:rsid w:val="00AB1859"/>
    <w:rsid w:val="00AB236B"/>
    <w:rsid w:val="00AB5619"/>
    <w:rsid w:val="00AB6E42"/>
    <w:rsid w:val="00AB7198"/>
    <w:rsid w:val="00AB787E"/>
    <w:rsid w:val="00AB7C71"/>
    <w:rsid w:val="00AC2091"/>
    <w:rsid w:val="00AC213F"/>
    <w:rsid w:val="00AC3839"/>
    <w:rsid w:val="00AC3A39"/>
    <w:rsid w:val="00AC3BE9"/>
    <w:rsid w:val="00AC4171"/>
    <w:rsid w:val="00AC4EC9"/>
    <w:rsid w:val="00AC5C90"/>
    <w:rsid w:val="00AC5CE5"/>
    <w:rsid w:val="00AC67D6"/>
    <w:rsid w:val="00AC77C4"/>
    <w:rsid w:val="00AC7CAE"/>
    <w:rsid w:val="00AD0211"/>
    <w:rsid w:val="00AD07F6"/>
    <w:rsid w:val="00AD0AE2"/>
    <w:rsid w:val="00AD204F"/>
    <w:rsid w:val="00AD217D"/>
    <w:rsid w:val="00AD3DA3"/>
    <w:rsid w:val="00AD47DC"/>
    <w:rsid w:val="00AD4A45"/>
    <w:rsid w:val="00AD53BC"/>
    <w:rsid w:val="00AD673A"/>
    <w:rsid w:val="00AD6B8F"/>
    <w:rsid w:val="00AD6BE9"/>
    <w:rsid w:val="00AD7045"/>
    <w:rsid w:val="00AD7338"/>
    <w:rsid w:val="00AD79EC"/>
    <w:rsid w:val="00AD7D04"/>
    <w:rsid w:val="00AE02DD"/>
    <w:rsid w:val="00AE0B15"/>
    <w:rsid w:val="00AE28FA"/>
    <w:rsid w:val="00AE46AE"/>
    <w:rsid w:val="00AE4FC9"/>
    <w:rsid w:val="00AE5A6C"/>
    <w:rsid w:val="00AE676D"/>
    <w:rsid w:val="00AE6B18"/>
    <w:rsid w:val="00AE72D0"/>
    <w:rsid w:val="00AF0DB2"/>
    <w:rsid w:val="00AF127C"/>
    <w:rsid w:val="00AF39D0"/>
    <w:rsid w:val="00AF3C11"/>
    <w:rsid w:val="00AF5632"/>
    <w:rsid w:val="00AF5C0F"/>
    <w:rsid w:val="00B00B02"/>
    <w:rsid w:val="00B00EAA"/>
    <w:rsid w:val="00B0292A"/>
    <w:rsid w:val="00B03017"/>
    <w:rsid w:val="00B031E7"/>
    <w:rsid w:val="00B05809"/>
    <w:rsid w:val="00B101E5"/>
    <w:rsid w:val="00B11A77"/>
    <w:rsid w:val="00B154AB"/>
    <w:rsid w:val="00B1555B"/>
    <w:rsid w:val="00B15867"/>
    <w:rsid w:val="00B15F40"/>
    <w:rsid w:val="00B16AAB"/>
    <w:rsid w:val="00B20B55"/>
    <w:rsid w:val="00B20BC9"/>
    <w:rsid w:val="00B2154E"/>
    <w:rsid w:val="00B22441"/>
    <w:rsid w:val="00B23DA1"/>
    <w:rsid w:val="00B252C0"/>
    <w:rsid w:val="00B25314"/>
    <w:rsid w:val="00B27E41"/>
    <w:rsid w:val="00B3018C"/>
    <w:rsid w:val="00B30618"/>
    <w:rsid w:val="00B32726"/>
    <w:rsid w:val="00B3512C"/>
    <w:rsid w:val="00B3569B"/>
    <w:rsid w:val="00B40BC3"/>
    <w:rsid w:val="00B40D0E"/>
    <w:rsid w:val="00B45C3C"/>
    <w:rsid w:val="00B4641D"/>
    <w:rsid w:val="00B47264"/>
    <w:rsid w:val="00B50A48"/>
    <w:rsid w:val="00B5153A"/>
    <w:rsid w:val="00B51841"/>
    <w:rsid w:val="00B519E3"/>
    <w:rsid w:val="00B529E1"/>
    <w:rsid w:val="00B5301E"/>
    <w:rsid w:val="00B547A7"/>
    <w:rsid w:val="00B54B52"/>
    <w:rsid w:val="00B601BA"/>
    <w:rsid w:val="00B6046A"/>
    <w:rsid w:val="00B60AD7"/>
    <w:rsid w:val="00B615C4"/>
    <w:rsid w:val="00B61CEF"/>
    <w:rsid w:val="00B62AB5"/>
    <w:rsid w:val="00B632C3"/>
    <w:rsid w:val="00B63474"/>
    <w:rsid w:val="00B65DA4"/>
    <w:rsid w:val="00B66BED"/>
    <w:rsid w:val="00B705AA"/>
    <w:rsid w:val="00B71D2B"/>
    <w:rsid w:val="00B721B9"/>
    <w:rsid w:val="00B745D4"/>
    <w:rsid w:val="00B74A8F"/>
    <w:rsid w:val="00B772C7"/>
    <w:rsid w:val="00B77AF6"/>
    <w:rsid w:val="00B77EA9"/>
    <w:rsid w:val="00B82173"/>
    <w:rsid w:val="00B82EFB"/>
    <w:rsid w:val="00B83BA5"/>
    <w:rsid w:val="00B84C73"/>
    <w:rsid w:val="00B8514D"/>
    <w:rsid w:val="00B85F32"/>
    <w:rsid w:val="00B861CA"/>
    <w:rsid w:val="00B913E5"/>
    <w:rsid w:val="00B91FC4"/>
    <w:rsid w:val="00B956AE"/>
    <w:rsid w:val="00B97CED"/>
    <w:rsid w:val="00BA07BD"/>
    <w:rsid w:val="00BA084F"/>
    <w:rsid w:val="00BA1936"/>
    <w:rsid w:val="00BA1F13"/>
    <w:rsid w:val="00BA444C"/>
    <w:rsid w:val="00BA5B26"/>
    <w:rsid w:val="00BA5BF3"/>
    <w:rsid w:val="00BA794C"/>
    <w:rsid w:val="00BB1A66"/>
    <w:rsid w:val="00BB238E"/>
    <w:rsid w:val="00BB3AF9"/>
    <w:rsid w:val="00BB49E4"/>
    <w:rsid w:val="00BB5206"/>
    <w:rsid w:val="00BB6F37"/>
    <w:rsid w:val="00BB707F"/>
    <w:rsid w:val="00BB7106"/>
    <w:rsid w:val="00BB79ED"/>
    <w:rsid w:val="00BB7B0D"/>
    <w:rsid w:val="00BC2677"/>
    <w:rsid w:val="00BC2A3C"/>
    <w:rsid w:val="00BC2A65"/>
    <w:rsid w:val="00BC3B57"/>
    <w:rsid w:val="00BC3C69"/>
    <w:rsid w:val="00BC3F57"/>
    <w:rsid w:val="00BC450F"/>
    <w:rsid w:val="00BC5788"/>
    <w:rsid w:val="00BC63AB"/>
    <w:rsid w:val="00BC6BA5"/>
    <w:rsid w:val="00BC6C1C"/>
    <w:rsid w:val="00BC7F0F"/>
    <w:rsid w:val="00BD0F8D"/>
    <w:rsid w:val="00BD1557"/>
    <w:rsid w:val="00BD2EE9"/>
    <w:rsid w:val="00BD4C43"/>
    <w:rsid w:val="00BD4DD2"/>
    <w:rsid w:val="00BD4E16"/>
    <w:rsid w:val="00BD57A3"/>
    <w:rsid w:val="00BD739F"/>
    <w:rsid w:val="00BE14EB"/>
    <w:rsid w:val="00BE28F0"/>
    <w:rsid w:val="00BE3906"/>
    <w:rsid w:val="00BE4104"/>
    <w:rsid w:val="00BE46BB"/>
    <w:rsid w:val="00BE5698"/>
    <w:rsid w:val="00BE609B"/>
    <w:rsid w:val="00BF01D2"/>
    <w:rsid w:val="00BF0E64"/>
    <w:rsid w:val="00BF0EE4"/>
    <w:rsid w:val="00BF1578"/>
    <w:rsid w:val="00BF619F"/>
    <w:rsid w:val="00BF62EB"/>
    <w:rsid w:val="00BF6FDB"/>
    <w:rsid w:val="00C0256E"/>
    <w:rsid w:val="00C0288F"/>
    <w:rsid w:val="00C02B3F"/>
    <w:rsid w:val="00C04321"/>
    <w:rsid w:val="00C04364"/>
    <w:rsid w:val="00C04500"/>
    <w:rsid w:val="00C04CF0"/>
    <w:rsid w:val="00C05339"/>
    <w:rsid w:val="00C055F4"/>
    <w:rsid w:val="00C05820"/>
    <w:rsid w:val="00C06909"/>
    <w:rsid w:val="00C07217"/>
    <w:rsid w:val="00C07551"/>
    <w:rsid w:val="00C1242B"/>
    <w:rsid w:val="00C12CE7"/>
    <w:rsid w:val="00C13A05"/>
    <w:rsid w:val="00C13FFD"/>
    <w:rsid w:val="00C155DA"/>
    <w:rsid w:val="00C1780F"/>
    <w:rsid w:val="00C20A33"/>
    <w:rsid w:val="00C219A3"/>
    <w:rsid w:val="00C23FDE"/>
    <w:rsid w:val="00C2400C"/>
    <w:rsid w:val="00C25832"/>
    <w:rsid w:val="00C26AAD"/>
    <w:rsid w:val="00C26DD2"/>
    <w:rsid w:val="00C277B1"/>
    <w:rsid w:val="00C30AB7"/>
    <w:rsid w:val="00C311A3"/>
    <w:rsid w:val="00C31E06"/>
    <w:rsid w:val="00C31FC3"/>
    <w:rsid w:val="00C33675"/>
    <w:rsid w:val="00C34E07"/>
    <w:rsid w:val="00C36663"/>
    <w:rsid w:val="00C368B2"/>
    <w:rsid w:val="00C42716"/>
    <w:rsid w:val="00C42B2E"/>
    <w:rsid w:val="00C466E4"/>
    <w:rsid w:val="00C46C68"/>
    <w:rsid w:val="00C5084E"/>
    <w:rsid w:val="00C50DA3"/>
    <w:rsid w:val="00C5117A"/>
    <w:rsid w:val="00C52576"/>
    <w:rsid w:val="00C52C0A"/>
    <w:rsid w:val="00C560F2"/>
    <w:rsid w:val="00C56110"/>
    <w:rsid w:val="00C57FFD"/>
    <w:rsid w:val="00C60E6D"/>
    <w:rsid w:val="00C61462"/>
    <w:rsid w:val="00C62B31"/>
    <w:rsid w:val="00C62DD3"/>
    <w:rsid w:val="00C63028"/>
    <w:rsid w:val="00C6377D"/>
    <w:rsid w:val="00C64CDE"/>
    <w:rsid w:val="00C652A7"/>
    <w:rsid w:val="00C667D8"/>
    <w:rsid w:val="00C6789A"/>
    <w:rsid w:val="00C71F0F"/>
    <w:rsid w:val="00C72050"/>
    <w:rsid w:val="00C7280F"/>
    <w:rsid w:val="00C72CD8"/>
    <w:rsid w:val="00C73396"/>
    <w:rsid w:val="00C7402A"/>
    <w:rsid w:val="00C742C9"/>
    <w:rsid w:val="00C74C6B"/>
    <w:rsid w:val="00C76601"/>
    <w:rsid w:val="00C777ED"/>
    <w:rsid w:val="00C800DA"/>
    <w:rsid w:val="00C810A4"/>
    <w:rsid w:val="00C814F0"/>
    <w:rsid w:val="00C82E5E"/>
    <w:rsid w:val="00C831FF"/>
    <w:rsid w:val="00C848C2"/>
    <w:rsid w:val="00C85027"/>
    <w:rsid w:val="00C85753"/>
    <w:rsid w:val="00C85AF7"/>
    <w:rsid w:val="00C85F9C"/>
    <w:rsid w:val="00C8655F"/>
    <w:rsid w:val="00C86E63"/>
    <w:rsid w:val="00C877AA"/>
    <w:rsid w:val="00C87EAB"/>
    <w:rsid w:val="00C91246"/>
    <w:rsid w:val="00C914EE"/>
    <w:rsid w:val="00C9207E"/>
    <w:rsid w:val="00C9404F"/>
    <w:rsid w:val="00C9606F"/>
    <w:rsid w:val="00C963AD"/>
    <w:rsid w:val="00C96A6A"/>
    <w:rsid w:val="00CA1BAF"/>
    <w:rsid w:val="00CA218D"/>
    <w:rsid w:val="00CA2259"/>
    <w:rsid w:val="00CA3F74"/>
    <w:rsid w:val="00CA3FEF"/>
    <w:rsid w:val="00CA671C"/>
    <w:rsid w:val="00CA6F05"/>
    <w:rsid w:val="00CA7F4D"/>
    <w:rsid w:val="00CB1D18"/>
    <w:rsid w:val="00CB1E2B"/>
    <w:rsid w:val="00CB22A8"/>
    <w:rsid w:val="00CB2BD8"/>
    <w:rsid w:val="00CB3A14"/>
    <w:rsid w:val="00CB471C"/>
    <w:rsid w:val="00CB4DAD"/>
    <w:rsid w:val="00CB4E6B"/>
    <w:rsid w:val="00CB51F9"/>
    <w:rsid w:val="00CB5F0D"/>
    <w:rsid w:val="00CC0217"/>
    <w:rsid w:val="00CC081D"/>
    <w:rsid w:val="00CC138E"/>
    <w:rsid w:val="00CC24A8"/>
    <w:rsid w:val="00CC3F16"/>
    <w:rsid w:val="00CC54CE"/>
    <w:rsid w:val="00CC65D0"/>
    <w:rsid w:val="00CC774F"/>
    <w:rsid w:val="00CD154B"/>
    <w:rsid w:val="00CD256C"/>
    <w:rsid w:val="00CD3114"/>
    <w:rsid w:val="00CD4E3B"/>
    <w:rsid w:val="00CD632A"/>
    <w:rsid w:val="00CD7B89"/>
    <w:rsid w:val="00CE218F"/>
    <w:rsid w:val="00CE4063"/>
    <w:rsid w:val="00CE5F80"/>
    <w:rsid w:val="00CE6868"/>
    <w:rsid w:val="00CE7514"/>
    <w:rsid w:val="00CF1915"/>
    <w:rsid w:val="00CF263A"/>
    <w:rsid w:val="00CF48D8"/>
    <w:rsid w:val="00CF4D33"/>
    <w:rsid w:val="00CF6781"/>
    <w:rsid w:val="00CF6F10"/>
    <w:rsid w:val="00CF7688"/>
    <w:rsid w:val="00CF7C7E"/>
    <w:rsid w:val="00D03373"/>
    <w:rsid w:val="00D03C42"/>
    <w:rsid w:val="00D053A5"/>
    <w:rsid w:val="00D058C5"/>
    <w:rsid w:val="00D05995"/>
    <w:rsid w:val="00D0734E"/>
    <w:rsid w:val="00D07AA5"/>
    <w:rsid w:val="00D10AA1"/>
    <w:rsid w:val="00D10D84"/>
    <w:rsid w:val="00D124A5"/>
    <w:rsid w:val="00D1277C"/>
    <w:rsid w:val="00D127B7"/>
    <w:rsid w:val="00D13BF9"/>
    <w:rsid w:val="00D13DDC"/>
    <w:rsid w:val="00D141F0"/>
    <w:rsid w:val="00D158DB"/>
    <w:rsid w:val="00D1684B"/>
    <w:rsid w:val="00D179A3"/>
    <w:rsid w:val="00D20483"/>
    <w:rsid w:val="00D20583"/>
    <w:rsid w:val="00D20C24"/>
    <w:rsid w:val="00D22097"/>
    <w:rsid w:val="00D226FE"/>
    <w:rsid w:val="00D22942"/>
    <w:rsid w:val="00D2323A"/>
    <w:rsid w:val="00D2328F"/>
    <w:rsid w:val="00D23932"/>
    <w:rsid w:val="00D24528"/>
    <w:rsid w:val="00D246A8"/>
    <w:rsid w:val="00D250AD"/>
    <w:rsid w:val="00D25FE4"/>
    <w:rsid w:val="00D26A2E"/>
    <w:rsid w:val="00D27795"/>
    <w:rsid w:val="00D30C5C"/>
    <w:rsid w:val="00D33289"/>
    <w:rsid w:val="00D334F8"/>
    <w:rsid w:val="00D352B7"/>
    <w:rsid w:val="00D37218"/>
    <w:rsid w:val="00D37274"/>
    <w:rsid w:val="00D40971"/>
    <w:rsid w:val="00D40E93"/>
    <w:rsid w:val="00D423A1"/>
    <w:rsid w:val="00D42969"/>
    <w:rsid w:val="00D429E2"/>
    <w:rsid w:val="00D42DE6"/>
    <w:rsid w:val="00D4320F"/>
    <w:rsid w:val="00D43CCC"/>
    <w:rsid w:val="00D45474"/>
    <w:rsid w:val="00D46618"/>
    <w:rsid w:val="00D50A02"/>
    <w:rsid w:val="00D520F3"/>
    <w:rsid w:val="00D53116"/>
    <w:rsid w:val="00D535C2"/>
    <w:rsid w:val="00D5365A"/>
    <w:rsid w:val="00D53AAC"/>
    <w:rsid w:val="00D53C9B"/>
    <w:rsid w:val="00D5548E"/>
    <w:rsid w:val="00D55B04"/>
    <w:rsid w:val="00D55F43"/>
    <w:rsid w:val="00D6034D"/>
    <w:rsid w:val="00D60C15"/>
    <w:rsid w:val="00D612B5"/>
    <w:rsid w:val="00D6214D"/>
    <w:rsid w:val="00D62736"/>
    <w:rsid w:val="00D6378B"/>
    <w:rsid w:val="00D65E69"/>
    <w:rsid w:val="00D66180"/>
    <w:rsid w:val="00D66E45"/>
    <w:rsid w:val="00D66E8D"/>
    <w:rsid w:val="00D67466"/>
    <w:rsid w:val="00D67880"/>
    <w:rsid w:val="00D720FB"/>
    <w:rsid w:val="00D72379"/>
    <w:rsid w:val="00D72B0D"/>
    <w:rsid w:val="00D741AD"/>
    <w:rsid w:val="00D74A6D"/>
    <w:rsid w:val="00D75B41"/>
    <w:rsid w:val="00D75F64"/>
    <w:rsid w:val="00D75F7B"/>
    <w:rsid w:val="00D7670E"/>
    <w:rsid w:val="00D77C3B"/>
    <w:rsid w:val="00D80DBA"/>
    <w:rsid w:val="00D8130B"/>
    <w:rsid w:val="00D82417"/>
    <w:rsid w:val="00D8348F"/>
    <w:rsid w:val="00D836FF"/>
    <w:rsid w:val="00D85510"/>
    <w:rsid w:val="00D87026"/>
    <w:rsid w:val="00D9187D"/>
    <w:rsid w:val="00D91BEE"/>
    <w:rsid w:val="00D93B7B"/>
    <w:rsid w:val="00D93E57"/>
    <w:rsid w:val="00D94430"/>
    <w:rsid w:val="00D94EB3"/>
    <w:rsid w:val="00DA1983"/>
    <w:rsid w:val="00DA269C"/>
    <w:rsid w:val="00DA2B77"/>
    <w:rsid w:val="00DA328C"/>
    <w:rsid w:val="00DA3915"/>
    <w:rsid w:val="00DA3D41"/>
    <w:rsid w:val="00DA3F8C"/>
    <w:rsid w:val="00DA454E"/>
    <w:rsid w:val="00DA5295"/>
    <w:rsid w:val="00DA56A5"/>
    <w:rsid w:val="00DB10C5"/>
    <w:rsid w:val="00DB2B6C"/>
    <w:rsid w:val="00DB3BF0"/>
    <w:rsid w:val="00DB41A5"/>
    <w:rsid w:val="00DB47A0"/>
    <w:rsid w:val="00DB7B35"/>
    <w:rsid w:val="00DC0076"/>
    <w:rsid w:val="00DC05F3"/>
    <w:rsid w:val="00DC07D5"/>
    <w:rsid w:val="00DC23AA"/>
    <w:rsid w:val="00DC2489"/>
    <w:rsid w:val="00DC2872"/>
    <w:rsid w:val="00DC301B"/>
    <w:rsid w:val="00DC44E9"/>
    <w:rsid w:val="00DC4E25"/>
    <w:rsid w:val="00DC5028"/>
    <w:rsid w:val="00DC625A"/>
    <w:rsid w:val="00DD0FE1"/>
    <w:rsid w:val="00DD1AF5"/>
    <w:rsid w:val="00DD27F0"/>
    <w:rsid w:val="00DD294B"/>
    <w:rsid w:val="00DD3F32"/>
    <w:rsid w:val="00DD6E63"/>
    <w:rsid w:val="00DD7343"/>
    <w:rsid w:val="00DD7D39"/>
    <w:rsid w:val="00DE1472"/>
    <w:rsid w:val="00DE1925"/>
    <w:rsid w:val="00DE3FD0"/>
    <w:rsid w:val="00DE42B9"/>
    <w:rsid w:val="00DE5283"/>
    <w:rsid w:val="00DE7693"/>
    <w:rsid w:val="00DE7897"/>
    <w:rsid w:val="00DF03A8"/>
    <w:rsid w:val="00DF04A2"/>
    <w:rsid w:val="00DF0ED6"/>
    <w:rsid w:val="00DF1375"/>
    <w:rsid w:val="00DF23D6"/>
    <w:rsid w:val="00DF4A87"/>
    <w:rsid w:val="00E01F97"/>
    <w:rsid w:val="00E02B29"/>
    <w:rsid w:val="00E0369D"/>
    <w:rsid w:val="00E039E5"/>
    <w:rsid w:val="00E03E21"/>
    <w:rsid w:val="00E046E8"/>
    <w:rsid w:val="00E048EC"/>
    <w:rsid w:val="00E049C9"/>
    <w:rsid w:val="00E064D7"/>
    <w:rsid w:val="00E07343"/>
    <w:rsid w:val="00E079E3"/>
    <w:rsid w:val="00E1013E"/>
    <w:rsid w:val="00E10E0E"/>
    <w:rsid w:val="00E11A6B"/>
    <w:rsid w:val="00E11B81"/>
    <w:rsid w:val="00E12455"/>
    <w:rsid w:val="00E129CA"/>
    <w:rsid w:val="00E13AD8"/>
    <w:rsid w:val="00E15160"/>
    <w:rsid w:val="00E1611C"/>
    <w:rsid w:val="00E161CC"/>
    <w:rsid w:val="00E167E1"/>
    <w:rsid w:val="00E16FDF"/>
    <w:rsid w:val="00E20F3D"/>
    <w:rsid w:val="00E22406"/>
    <w:rsid w:val="00E226D3"/>
    <w:rsid w:val="00E23084"/>
    <w:rsid w:val="00E24FC2"/>
    <w:rsid w:val="00E251A6"/>
    <w:rsid w:val="00E25CB5"/>
    <w:rsid w:val="00E25EC9"/>
    <w:rsid w:val="00E26F5A"/>
    <w:rsid w:val="00E27169"/>
    <w:rsid w:val="00E27210"/>
    <w:rsid w:val="00E27716"/>
    <w:rsid w:val="00E317A6"/>
    <w:rsid w:val="00E317B4"/>
    <w:rsid w:val="00E317E2"/>
    <w:rsid w:val="00E3231B"/>
    <w:rsid w:val="00E334C2"/>
    <w:rsid w:val="00E33850"/>
    <w:rsid w:val="00E3425C"/>
    <w:rsid w:val="00E3430B"/>
    <w:rsid w:val="00E37266"/>
    <w:rsid w:val="00E37F17"/>
    <w:rsid w:val="00E416D0"/>
    <w:rsid w:val="00E4185D"/>
    <w:rsid w:val="00E43598"/>
    <w:rsid w:val="00E43FCC"/>
    <w:rsid w:val="00E4621C"/>
    <w:rsid w:val="00E46386"/>
    <w:rsid w:val="00E467BE"/>
    <w:rsid w:val="00E4717F"/>
    <w:rsid w:val="00E4718F"/>
    <w:rsid w:val="00E5094C"/>
    <w:rsid w:val="00E51748"/>
    <w:rsid w:val="00E53CAF"/>
    <w:rsid w:val="00E5694D"/>
    <w:rsid w:val="00E56F42"/>
    <w:rsid w:val="00E5776C"/>
    <w:rsid w:val="00E61531"/>
    <w:rsid w:val="00E632C1"/>
    <w:rsid w:val="00E6356D"/>
    <w:rsid w:val="00E64DEE"/>
    <w:rsid w:val="00E655C8"/>
    <w:rsid w:val="00E65F57"/>
    <w:rsid w:val="00E679C7"/>
    <w:rsid w:val="00E67E7F"/>
    <w:rsid w:val="00E67EEF"/>
    <w:rsid w:val="00E707AF"/>
    <w:rsid w:val="00E70D84"/>
    <w:rsid w:val="00E71FF7"/>
    <w:rsid w:val="00E7235D"/>
    <w:rsid w:val="00E72831"/>
    <w:rsid w:val="00E73174"/>
    <w:rsid w:val="00E73487"/>
    <w:rsid w:val="00E73818"/>
    <w:rsid w:val="00E73BA4"/>
    <w:rsid w:val="00E7533F"/>
    <w:rsid w:val="00E77547"/>
    <w:rsid w:val="00E779A6"/>
    <w:rsid w:val="00E801B3"/>
    <w:rsid w:val="00E8140F"/>
    <w:rsid w:val="00E82565"/>
    <w:rsid w:val="00E83A5E"/>
    <w:rsid w:val="00E85328"/>
    <w:rsid w:val="00E865B0"/>
    <w:rsid w:val="00E87286"/>
    <w:rsid w:val="00E9355C"/>
    <w:rsid w:val="00E9357F"/>
    <w:rsid w:val="00E938D4"/>
    <w:rsid w:val="00E93D4E"/>
    <w:rsid w:val="00E956A8"/>
    <w:rsid w:val="00E9577D"/>
    <w:rsid w:val="00EA1CD4"/>
    <w:rsid w:val="00EA3E4E"/>
    <w:rsid w:val="00EA4657"/>
    <w:rsid w:val="00EA5583"/>
    <w:rsid w:val="00EA6599"/>
    <w:rsid w:val="00EA74CF"/>
    <w:rsid w:val="00EA78D5"/>
    <w:rsid w:val="00EB0CD9"/>
    <w:rsid w:val="00EB18D7"/>
    <w:rsid w:val="00EB5D45"/>
    <w:rsid w:val="00EB6954"/>
    <w:rsid w:val="00EC0131"/>
    <w:rsid w:val="00EC0EB4"/>
    <w:rsid w:val="00EC1324"/>
    <w:rsid w:val="00EC2187"/>
    <w:rsid w:val="00EC3085"/>
    <w:rsid w:val="00EC4B7F"/>
    <w:rsid w:val="00EC5969"/>
    <w:rsid w:val="00EC636A"/>
    <w:rsid w:val="00EC7B8C"/>
    <w:rsid w:val="00ED013F"/>
    <w:rsid w:val="00ED1239"/>
    <w:rsid w:val="00ED1BD6"/>
    <w:rsid w:val="00ED3130"/>
    <w:rsid w:val="00ED3217"/>
    <w:rsid w:val="00ED4197"/>
    <w:rsid w:val="00ED5CF2"/>
    <w:rsid w:val="00ED74A5"/>
    <w:rsid w:val="00ED7DDB"/>
    <w:rsid w:val="00ED7F6D"/>
    <w:rsid w:val="00EE143E"/>
    <w:rsid w:val="00EE1526"/>
    <w:rsid w:val="00EE16A8"/>
    <w:rsid w:val="00EE4A90"/>
    <w:rsid w:val="00EE5BAD"/>
    <w:rsid w:val="00EE6179"/>
    <w:rsid w:val="00EE672F"/>
    <w:rsid w:val="00EF05F6"/>
    <w:rsid w:val="00EF063A"/>
    <w:rsid w:val="00EF0646"/>
    <w:rsid w:val="00EF08E6"/>
    <w:rsid w:val="00EF0EF5"/>
    <w:rsid w:val="00EF23BB"/>
    <w:rsid w:val="00EF2561"/>
    <w:rsid w:val="00EF2CA3"/>
    <w:rsid w:val="00EF392F"/>
    <w:rsid w:val="00EF3F58"/>
    <w:rsid w:val="00EF4945"/>
    <w:rsid w:val="00EF4E99"/>
    <w:rsid w:val="00EF4FB5"/>
    <w:rsid w:val="00EF5209"/>
    <w:rsid w:val="00EF5EBF"/>
    <w:rsid w:val="00EF6A53"/>
    <w:rsid w:val="00EF76FB"/>
    <w:rsid w:val="00F0242E"/>
    <w:rsid w:val="00F02B53"/>
    <w:rsid w:val="00F034ED"/>
    <w:rsid w:val="00F04A89"/>
    <w:rsid w:val="00F0593E"/>
    <w:rsid w:val="00F060CB"/>
    <w:rsid w:val="00F06144"/>
    <w:rsid w:val="00F07B17"/>
    <w:rsid w:val="00F11376"/>
    <w:rsid w:val="00F11C90"/>
    <w:rsid w:val="00F11EF2"/>
    <w:rsid w:val="00F120C2"/>
    <w:rsid w:val="00F12CAC"/>
    <w:rsid w:val="00F136EB"/>
    <w:rsid w:val="00F13DCC"/>
    <w:rsid w:val="00F13E10"/>
    <w:rsid w:val="00F14ADD"/>
    <w:rsid w:val="00F157DF"/>
    <w:rsid w:val="00F1682E"/>
    <w:rsid w:val="00F16F33"/>
    <w:rsid w:val="00F177AF"/>
    <w:rsid w:val="00F17955"/>
    <w:rsid w:val="00F20183"/>
    <w:rsid w:val="00F225A3"/>
    <w:rsid w:val="00F238D9"/>
    <w:rsid w:val="00F25D47"/>
    <w:rsid w:val="00F2601B"/>
    <w:rsid w:val="00F26E17"/>
    <w:rsid w:val="00F311B2"/>
    <w:rsid w:val="00F319EE"/>
    <w:rsid w:val="00F32C8C"/>
    <w:rsid w:val="00F37E7D"/>
    <w:rsid w:val="00F41D6F"/>
    <w:rsid w:val="00F42A64"/>
    <w:rsid w:val="00F42B85"/>
    <w:rsid w:val="00F43223"/>
    <w:rsid w:val="00F43BB3"/>
    <w:rsid w:val="00F4466C"/>
    <w:rsid w:val="00F44AFC"/>
    <w:rsid w:val="00F46B76"/>
    <w:rsid w:val="00F47040"/>
    <w:rsid w:val="00F47445"/>
    <w:rsid w:val="00F50149"/>
    <w:rsid w:val="00F505A5"/>
    <w:rsid w:val="00F51396"/>
    <w:rsid w:val="00F519FB"/>
    <w:rsid w:val="00F53646"/>
    <w:rsid w:val="00F53A44"/>
    <w:rsid w:val="00F55AFA"/>
    <w:rsid w:val="00F57CF7"/>
    <w:rsid w:val="00F6375D"/>
    <w:rsid w:val="00F63AD9"/>
    <w:rsid w:val="00F63BDF"/>
    <w:rsid w:val="00F64A40"/>
    <w:rsid w:val="00F6566F"/>
    <w:rsid w:val="00F67156"/>
    <w:rsid w:val="00F671B0"/>
    <w:rsid w:val="00F67578"/>
    <w:rsid w:val="00F6799D"/>
    <w:rsid w:val="00F71A0E"/>
    <w:rsid w:val="00F72666"/>
    <w:rsid w:val="00F767F3"/>
    <w:rsid w:val="00F77560"/>
    <w:rsid w:val="00F80AD3"/>
    <w:rsid w:val="00F82355"/>
    <w:rsid w:val="00F82C10"/>
    <w:rsid w:val="00F84427"/>
    <w:rsid w:val="00F84778"/>
    <w:rsid w:val="00F8660F"/>
    <w:rsid w:val="00F867AD"/>
    <w:rsid w:val="00F86E0C"/>
    <w:rsid w:val="00F8743A"/>
    <w:rsid w:val="00F87634"/>
    <w:rsid w:val="00F87A1E"/>
    <w:rsid w:val="00F87D3F"/>
    <w:rsid w:val="00F9032B"/>
    <w:rsid w:val="00F9161C"/>
    <w:rsid w:val="00F92541"/>
    <w:rsid w:val="00F94991"/>
    <w:rsid w:val="00F94BE5"/>
    <w:rsid w:val="00F94EAE"/>
    <w:rsid w:val="00F96BD1"/>
    <w:rsid w:val="00F97528"/>
    <w:rsid w:val="00F97E03"/>
    <w:rsid w:val="00FA01A5"/>
    <w:rsid w:val="00FA067F"/>
    <w:rsid w:val="00FA12B5"/>
    <w:rsid w:val="00FA1A70"/>
    <w:rsid w:val="00FA217F"/>
    <w:rsid w:val="00FA3820"/>
    <w:rsid w:val="00FA42DC"/>
    <w:rsid w:val="00FA44E9"/>
    <w:rsid w:val="00FA57A3"/>
    <w:rsid w:val="00FA7153"/>
    <w:rsid w:val="00FA7259"/>
    <w:rsid w:val="00FA7373"/>
    <w:rsid w:val="00FB0ADE"/>
    <w:rsid w:val="00FB2067"/>
    <w:rsid w:val="00FB3314"/>
    <w:rsid w:val="00FB63F4"/>
    <w:rsid w:val="00FB7101"/>
    <w:rsid w:val="00FB716E"/>
    <w:rsid w:val="00FB79F8"/>
    <w:rsid w:val="00FC0DA7"/>
    <w:rsid w:val="00FC225A"/>
    <w:rsid w:val="00FC2833"/>
    <w:rsid w:val="00FC3333"/>
    <w:rsid w:val="00FC41A9"/>
    <w:rsid w:val="00FC5717"/>
    <w:rsid w:val="00FD1860"/>
    <w:rsid w:val="00FD2503"/>
    <w:rsid w:val="00FD2B85"/>
    <w:rsid w:val="00FD3793"/>
    <w:rsid w:val="00FD4544"/>
    <w:rsid w:val="00FD4736"/>
    <w:rsid w:val="00FD619C"/>
    <w:rsid w:val="00FD6A1E"/>
    <w:rsid w:val="00FE057B"/>
    <w:rsid w:val="00FE137A"/>
    <w:rsid w:val="00FE1B38"/>
    <w:rsid w:val="00FE1FEC"/>
    <w:rsid w:val="00FE2837"/>
    <w:rsid w:val="00FE4CDD"/>
    <w:rsid w:val="00FE58F3"/>
    <w:rsid w:val="00FF189B"/>
    <w:rsid w:val="00FF1A69"/>
    <w:rsid w:val="00FF1C9D"/>
    <w:rsid w:val="00FF243D"/>
    <w:rsid w:val="00FF35AF"/>
    <w:rsid w:val="00FF3B58"/>
    <w:rsid w:val="00FF4377"/>
    <w:rsid w:val="00FF5563"/>
    <w:rsid w:val="00FF614A"/>
    <w:rsid w:val="00FF700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8">
      <o:colormenu v:ext="edit" fillcolor="none [1945]"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36A"/>
    <w:pPr>
      <w:spacing w:line="288" w:lineRule="auto"/>
      <w:jc w:val="both"/>
    </w:pPr>
    <w:rPr>
      <w:rFonts w:ascii="Verdana" w:hAnsi="Verdana"/>
      <w:szCs w:val="22"/>
      <w:lang w:eastAsia="zh-CN"/>
    </w:rPr>
  </w:style>
  <w:style w:type="paragraph" w:styleId="Titre1">
    <w:name w:val="heading 1"/>
    <w:basedOn w:val="Normal"/>
    <w:next w:val="Normal"/>
    <w:link w:val="Titre1Car"/>
    <w:autoRedefine/>
    <w:qFormat/>
    <w:rsid w:val="00297CE8"/>
    <w:pPr>
      <w:keepNext/>
      <w:numPr>
        <w:numId w:val="1"/>
      </w:numPr>
      <w:pBdr>
        <w:bottom w:val="single" w:sz="4" w:space="1" w:color="auto"/>
      </w:pBdr>
      <w:tabs>
        <w:tab w:val="clear" w:pos="792"/>
        <w:tab w:val="num" w:pos="480"/>
      </w:tabs>
      <w:spacing w:before="480" w:after="240"/>
      <w:ind w:left="240" w:hanging="311"/>
      <w:outlineLvl w:val="0"/>
    </w:pPr>
    <w:rPr>
      <w:b/>
      <w:bCs/>
      <w:color w:val="C0CE00"/>
      <w:kern w:val="32"/>
      <w:sz w:val="32"/>
      <w:szCs w:val="32"/>
    </w:rPr>
  </w:style>
  <w:style w:type="paragraph" w:styleId="Titre2">
    <w:name w:val="heading 2"/>
    <w:basedOn w:val="Normal"/>
    <w:next w:val="Normal"/>
    <w:link w:val="Titre2Car"/>
    <w:autoRedefine/>
    <w:qFormat/>
    <w:rsid w:val="007043C5"/>
    <w:pPr>
      <w:keepNext/>
      <w:numPr>
        <w:numId w:val="3"/>
      </w:numPr>
      <w:spacing w:before="360" w:after="240"/>
      <w:outlineLvl w:val="1"/>
    </w:pPr>
    <w:rPr>
      <w:b/>
      <w:bCs/>
      <w:iCs/>
      <w:color w:val="0070C0"/>
      <w:sz w:val="22"/>
      <w:szCs w:val="32"/>
    </w:rPr>
  </w:style>
  <w:style w:type="paragraph" w:styleId="Titre3">
    <w:name w:val="heading 3"/>
    <w:basedOn w:val="Normal"/>
    <w:next w:val="Normal"/>
    <w:link w:val="Titre3Car"/>
    <w:autoRedefine/>
    <w:qFormat/>
    <w:rsid w:val="008642A7"/>
    <w:pPr>
      <w:keepNext/>
      <w:numPr>
        <w:numId w:val="25"/>
      </w:numPr>
      <w:spacing w:before="360" w:after="240"/>
      <w:outlineLvl w:val="2"/>
    </w:pPr>
    <w:rPr>
      <w:rFonts w:cs="Arial"/>
      <w:b/>
      <w:bCs/>
      <w:szCs w:val="20"/>
      <w:u w:color="004E99"/>
    </w:rPr>
  </w:style>
  <w:style w:type="paragraph" w:styleId="Titre4">
    <w:name w:val="heading 4"/>
    <w:basedOn w:val="Normal"/>
    <w:next w:val="Normal"/>
    <w:link w:val="Titre4Car"/>
    <w:qFormat/>
    <w:rsid w:val="00CF4D33"/>
    <w:pPr>
      <w:keepNext/>
      <w:spacing w:before="240" w:after="60"/>
      <w:outlineLvl w:val="3"/>
    </w:pPr>
    <w:rPr>
      <w:b/>
      <w:bCs/>
      <w:sz w:val="24"/>
      <w:szCs w:val="28"/>
    </w:rPr>
  </w:style>
  <w:style w:type="paragraph" w:styleId="Titre5">
    <w:name w:val="heading 5"/>
    <w:basedOn w:val="Normal"/>
    <w:next w:val="Normal"/>
    <w:qFormat/>
    <w:rsid w:val="00A86B88"/>
    <w:pPr>
      <w:numPr>
        <w:ilvl w:val="4"/>
        <w:numId w:val="1"/>
      </w:numPr>
      <w:spacing w:before="240" w:after="60"/>
      <w:outlineLvl w:val="4"/>
    </w:pPr>
    <w:rPr>
      <w:b/>
      <w:bCs/>
      <w:i/>
      <w:iCs/>
      <w:sz w:val="26"/>
      <w:szCs w:val="26"/>
    </w:rPr>
  </w:style>
  <w:style w:type="paragraph" w:styleId="Titre6">
    <w:name w:val="heading 6"/>
    <w:basedOn w:val="Normal"/>
    <w:next w:val="Normal"/>
    <w:qFormat/>
    <w:rsid w:val="00A86B88"/>
    <w:pPr>
      <w:numPr>
        <w:ilvl w:val="5"/>
        <w:numId w:val="1"/>
      </w:numPr>
      <w:spacing w:before="240" w:after="60"/>
      <w:outlineLvl w:val="5"/>
    </w:pPr>
    <w:rPr>
      <w:b/>
      <w:bCs/>
      <w:sz w:val="22"/>
    </w:rPr>
  </w:style>
  <w:style w:type="paragraph" w:styleId="Titre7">
    <w:name w:val="heading 7"/>
    <w:basedOn w:val="Normal"/>
    <w:next w:val="Normal"/>
    <w:qFormat/>
    <w:rsid w:val="00A86B88"/>
    <w:pPr>
      <w:numPr>
        <w:ilvl w:val="6"/>
        <w:numId w:val="1"/>
      </w:numPr>
      <w:spacing w:before="240" w:after="60"/>
      <w:outlineLvl w:val="6"/>
    </w:pPr>
  </w:style>
  <w:style w:type="paragraph" w:styleId="Titre8">
    <w:name w:val="heading 8"/>
    <w:basedOn w:val="Normal"/>
    <w:next w:val="Normal"/>
    <w:qFormat/>
    <w:rsid w:val="00A86B88"/>
    <w:pPr>
      <w:numPr>
        <w:ilvl w:val="7"/>
        <w:numId w:val="1"/>
      </w:numPr>
      <w:spacing w:before="240" w:after="60"/>
      <w:outlineLvl w:val="7"/>
    </w:pPr>
    <w:rPr>
      <w:i/>
      <w:iCs/>
    </w:rPr>
  </w:style>
  <w:style w:type="paragraph" w:styleId="Titre9">
    <w:name w:val="heading 9"/>
    <w:basedOn w:val="Normal"/>
    <w:next w:val="Normal"/>
    <w:qFormat/>
    <w:rsid w:val="00A86B88"/>
    <w:pPr>
      <w:numPr>
        <w:ilvl w:val="8"/>
        <w:numId w:val="1"/>
      </w:numPr>
      <w:spacing w:before="240" w:after="60"/>
      <w:outlineLvl w:val="8"/>
    </w:pPr>
    <w:rPr>
      <w:rFonts w:ascii="Arial" w:hAnsi="Arial"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8D6ED5"/>
    <w:pPr>
      <w:widowControl w:val="0"/>
      <w:tabs>
        <w:tab w:val="center" w:pos="4536"/>
        <w:tab w:val="right" w:pos="9072"/>
      </w:tabs>
      <w:spacing w:line="120" w:lineRule="auto"/>
      <w:jc w:val="left"/>
    </w:pPr>
    <w:rPr>
      <w:sz w:val="16"/>
    </w:rPr>
  </w:style>
  <w:style w:type="paragraph" w:styleId="Pieddepage">
    <w:name w:val="footer"/>
    <w:basedOn w:val="Normal"/>
    <w:link w:val="PieddepageCar"/>
    <w:uiPriority w:val="99"/>
    <w:rsid w:val="00E16FDF"/>
    <w:pPr>
      <w:tabs>
        <w:tab w:val="center" w:pos="4536"/>
        <w:tab w:val="right" w:pos="9072"/>
      </w:tabs>
    </w:pPr>
  </w:style>
  <w:style w:type="paragraph" w:customStyle="1" w:styleId="Enttenormalarial8">
    <w:name w:val="En tête normal arial 8"/>
    <w:basedOn w:val="Normal"/>
    <w:autoRedefine/>
    <w:rsid w:val="001A1782"/>
    <w:pPr>
      <w:spacing w:before="120" w:after="60" w:line="240" w:lineRule="auto"/>
      <w:jc w:val="left"/>
    </w:pPr>
    <w:rPr>
      <w:rFonts w:eastAsia="Times New Roman"/>
      <w:color w:val="153461"/>
      <w:sz w:val="16"/>
      <w:szCs w:val="24"/>
      <w:lang w:eastAsia="fr-FR"/>
    </w:rPr>
  </w:style>
  <w:style w:type="paragraph" w:customStyle="1" w:styleId="Normaltitre1Car">
    <w:name w:val="Normal titre 1 Car"/>
    <w:basedOn w:val="Normal"/>
    <w:link w:val="Normaltitre1CarCar"/>
    <w:rsid w:val="00D250AD"/>
    <w:pPr>
      <w:spacing w:before="120" w:after="120" w:line="240" w:lineRule="auto"/>
      <w:ind w:left="360"/>
    </w:pPr>
    <w:rPr>
      <w:rFonts w:ascii="Arial" w:hAnsi="Arial"/>
      <w:color w:val="153461"/>
      <w:sz w:val="22"/>
      <w:lang w:eastAsia="fr-FR"/>
    </w:rPr>
  </w:style>
  <w:style w:type="character" w:customStyle="1" w:styleId="Normaltitre1CarCar">
    <w:name w:val="Normal titre 1 Car Car"/>
    <w:link w:val="Normaltitre1Car"/>
    <w:rsid w:val="00D250AD"/>
    <w:rPr>
      <w:rFonts w:ascii="Arial" w:eastAsia="SimSun" w:hAnsi="Arial"/>
      <w:color w:val="153461"/>
      <w:sz w:val="22"/>
      <w:szCs w:val="22"/>
      <w:lang w:val="fr-FR" w:eastAsia="fr-FR" w:bidi="ar-SA"/>
    </w:rPr>
  </w:style>
  <w:style w:type="character" w:styleId="Numrodepage">
    <w:name w:val="page number"/>
    <w:rsid w:val="00EC636A"/>
    <w:rPr>
      <w:rFonts w:ascii="Verdana" w:hAnsi="Verdana"/>
      <w:color w:val="153461"/>
      <w:sz w:val="16"/>
    </w:rPr>
  </w:style>
  <w:style w:type="paragraph" w:customStyle="1" w:styleId="Titredocument">
    <w:name w:val="Titre document"/>
    <w:basedOn w:val="Normal"/>
    <w:autoRedefine/>
    <w:rsid w:val="008D6ED5"/>
    <w:pPr>
      <w:jc w:val="center"/>
    </w:pPr>
    <w:rPr>
      <w:b/>
      <w:bCs/>
      <w:color w:val="004E99"/>
      <w:sz w:val="48"/>
      <w:szCs w:val="56"/>
    </w:rPr>
  </w:style>
  <w:style w:type="paragraph" w:customStyle="1" w:styleId="Titre-sousdocument">
    <w:name w:val="Titre-sous document"/>
    <w:basedOn w:val="Normal"/>
    <w:autoRedefine/>
    <w:rsid w:val="003A2D10"/>
    <w:pPr>
      <w:jc w:val="center"/>
    </w:pPr>
    <w:rPr>
      <w:color w:val="C0CE00"/>
      <w:sz w:val="36"/>
      <w:szCs w:val="44"/>
    </w:rPr>
  </w:style>
  <w:style w:type="paragraph" w:customStyle="1" w:styleId="StyleBoldCustomColorRGB0">
    <w:name w:val="Style Bold Custom Color(RGB(0"/>
    <w:aliases w:val="78,153)) Bottom: (Single solid line..."/>
    <w:next w:val="Normal"/>
    <w:autoRedefine/>
    <w:rsid w:val="00FD4736"/>
    <w:pPr>
      <w:pBdr>
        <w:bottom w:val="dotted" w:sz="12" w:space="4" w:color="C0CE00"/>
      </w:pBdr>
    </w:pPr>
    <w:rPr>
      <w:rFonts w:ascii="Verdana" w:hAnsi="Verdana"/>
      <w:b/>
      <w:bCs/>
      <w:color w:val="004E99"/>
      <w:szCs w:val="22"/>
      <w:lang w:eastAsia="zh-CN"/>
    </w:rPr>
  </w:style>
  <w:style w:type="numbering" w:customStyle="1" w:styleId="Listeordredujour">
    <w:name w:val="Liste ordre du jour"/>
    <w:basedOn w:val="Aucuneliste"/>
    <w:rsid w:val="001B09C6"/>
    <w:pPr>
      <w:numPr>
        <w:numId w:val="2"/>
      </w:numPr>
    </w:pPr>
  </w:style>
  <w:style w:type="paragraph" w:styleId="Paragraphedeliste">
    <w:name w:val="List Paragraph"/>
    <w:basedOn w:val="Normal"/>
    <w:link w:val="ParagraphedelisteCar"/>
    <w:uiPriority w:val="34"/>
    <w:qFormat/>
    <w:rsid w:val="00C04CF0"/>
    <w:pPr>
      <w:spacing w:after="200" w:line="276" w:lineRule="auto"/>
      <w:ind w:left="720"/>
      <w:contextualSpacing/>
      <w:jc w:val="left"/>
    </w:pPr>
    <w:rPr>
      <w:rFonts w:ascii="Calibri" w:eastAsia="Calibri" w:hAnsi="Calibri"/>
      <w:sz w:val="22"/>
      <w:lang w:eastAsia="en-US"/>
    </w:rPr>
  </w:style>
  <w:style w:type="character" w:styleId="lev">
    <w:name w:val="Strong"/>
    <w:uiPriority w:val="22"/>
    <w:qFormat/>
    <w:rsid w:val="00932F48"/>
    <w:rPr>
      <w:b/>
      <w:bCs/>
    </w:rPr>
  </w:style>
  <w:style w:type="character" w:styleId="Lienhypertexte">
    <w:name w:val="Hyperlink"/>
    <w:uiPriority w:val="99"/>
    <w:rsid w:val="004A1DBE"/>
    <w:rPr>
      <w:color w:val="0000FF"/>
      <w:u w:val="single"/>
    </w:rPr>
  </w:style>
  <w:style w:type="character" w:customStyle="1" w:styleId="ParagraphedelisteCar">
    <w:name w:val="Paragraphe de liste Car"/>
    <w:link w:val="Paragraphedeliste"/>
    <w:uiPriority w:val="34"/>
    <w:rsid w:val="00DA2B77"/>
    <w:rPr>
      <w:rFonts w:ascii="Calibri" w:eastAsia="Calibri" w:hAnsi="Calibri"/>
      <w:sz w:val="22"/>
      <w:szCs w:val="22"/>
      <w:lang w:eastAsia="en-US"/>
    </w:rPr>
  </w:style>
  <w:style w:type="paragraph" w:customStyle="1" w:styleId="spip">
    <w:name w:val="spip"/>
    <w:basedOn w:val="Normal"/>
    <w:rsid w:val="0054600B"/>
    <w:pPr>
      <w:spacing w:before="100" w:beforeAutospacing="1" w:after="100" w:afterAutospacing="1" w:line="240" w:lineRule="auto"/>
      <w:jc w:val="left"/>
    </w:pPr>
    <w:rPr>
      <w:rFonts w:ascii="Times New Roman" w:eastAsia="Times New Roman" w:hAnsi="Times New Roman"/>
      <w:sz w:val="24"/>
      <w:szCs w:val="24"/>
      <w:lang w:eastAsia="fr-FR"/>
    </w:rPr>
  </w:style>
  <w:style w:type="paragraph" w:styleId="NormalWeb">
    <w:name w:val="Normal (Web)"/>
    <w:basedOn w:val="Normal"/>
    <w:uiPriority w:val="99"/>
    <w:unhideWhenUsed/>
    <w:rsid w:val="00297CE8"/>
    <w:pPr>
      <w:spacing w:before="100" w:beforeAutospacing="1" w:after="100" w:afterAutospacing="1" w:line="240" w:lineRule="auto"/>
      <w:jc w:val="left"/>
    </w:pPr>
    <w:rPr>
      <w:rFonts w:ascii="Times New Roman" w:eastAsia="Times New Roman" w:hAnsi="Times New Roman"/>
      <w:sz w:val="24"/>
      <w:szCs w:val="24"/>
      <w:lang w:eastAsia="fr-FR"/>
    </w:rPr>
  </w:style>
  <w:style w:type="character" w:styleId="Lienhypertextesuivivisit">
    <w:name w:val="FollowedHyperlink"/>
    <w:rsid w:val="00E334C2"/>
    <w:rPr>
      <w:color w:val="800080"/>
      <w:u w:val="single"/>
    </w:rPr>
  </w:style>
  <w:style w:type="character" w:styleId="Marquedecommentaire">
    <w:name w:val="annotation reference"/>
    <w:rsid w:val="000A1033"/>
    <w:rPr>
      <w:sz w:val="16"/>
      <w:szCs w:val="16"/>
    </w:rPr>
  </w:style>
  <w:style w:type="paragraph" w:styleId="Commentaire">
    <w:name w:val="annotation text"/>
    <w:basedOn w:val="Normal"/>
    <w:link w:val="CommentaireCar"/>
    <w:rsid w:val="000A1033"/>
    <w:rPr>
      <w:szCs w:val="20"/>
    </w:rPr>
  </w:style>
  <w:style w:type="character" w:customStyle="1" w:styleId="CommentaireCar">
    <w:name w:val="Commentaire Car"/>
    <w:link w:val="Commentaire"/>
    <w:rsid w:val="000A1033"/>
    <w:rPr>
      <w:rFonts w:ascii="Verdana" w:hAnsi="Verdana"/>
      <w:lang w:eastAsia="zh-CN"/>
    </w:rPr>
  </w:style>
  <w:style w:type="paragraph" w:styleId="Objetducommentaire">
    <w:name w:val="annotation subject"/>
    <w:basedOn w:val="Commentaire"/>
    <w:next w:val="Commentaire"/>
    <w:link w:val="ObjetducommentaireCar"/>
    <w:rsid w:val="000A1033"/>
    <w:rPr>
      <w:b/>
      <w:bCs/>
    </w:rPr>
  </w:style>
  <w:style w:type="character" w:customStyle="1" w:styleId="ObjetducommentaireCar">
    <w:name w:val="Objet du commentaire Car"/>
    <w:link w:val="Objetducommentaire"/>
    <w:rsid w:val="000A1033"/>
    <w:rPr>
      <w:rFonts w:ascii="Verdana" w:hAnsi="Verdana"/>
      <w:b/>
      <w:bCs/>
      <w:lang w:eastAsia="zh-CN"/>
    </w:rPr>
  </w:style>
  <w:style w:type="paragraph" w:styleId="Textedebulles">
    <w:name w:val="Balloon Text"/>
    <w:basedOn w:val="Normal"/>
    <w:link w:val="TextedebullesCar"/>
    <w:rsid w:val="000A1033"/>
    <w:pPr>
      <w:spacing w:line="240" w:lineRule="auto"/>
    </w:pPr>
    <w:rPr>
      <w:rFonts w:ascii="Tahoma" w:hAnsi="Tahoma"/>
      <w:sz w:val="16"/>
      <w:szCs w:val="16"/>
    </w:rPr>
  </w:style>
  <w:style w:type="character" w:customStyle="1" w:styleId="TextedebullesCar">
    <w:name w:val="Texte de bulles Car"/>
    <w:link w:val="Textedebulles"/>
    <w:rsid w:val="000A1033"/>
    <w:rPr>
      <w:rFonts w:ascii="Tahoma" w:hAnsi="Tahoma" w:cs="Tahoma"/>
      <w:sz w:val="16"/>
      <w:szCs w:val="16"/>
      <w:lang w:eastAsia="zh-CN"/>
    </w:rPr>
  </w:style>
  <w:style w:type="paragraph" w:styleId="Notedebasdepage">
    <w:name w:val="footnote text"/>
    <w:basedOn w:val="Normal"/>
    <w:link w:val="NotedebasdepageCar"/>
    <w:uiPriority w:val="99"/>
    <w:rsid w:val="0077672A"/>
    <w:rPr>
      <w:szCs w:val="20"/>
    </w:rPr>
  </w:style>
  <w:style w:type="character" w:customStyle="1" w:styleId="NotedebasdepageCar">
    <w:name w:val="Note de bas de page Car"/>
    <w:link w:val="Notedebasdepage"/>
    <w:uiPriority w:val="99"/>
    <w:rsid w:val="0077672A"/>
    <w:rPr>
      <w:rFonts w:ascii="Verdana" w:hAnsi="Verdana"/>
      <w:lang w:eastAsia="zh-CN"/>
    </w:rPr>
  </w:style>
  <w:style w:type="character" w:styleId="Appelnotedebasdep">
    <w:name w:val="footnote reference"/>
    <w:uiPriority w:val="99"/>
    <w:rsid w:val="0077672A"/>
    <w:rPr>
      <w:vertAlign w:val="superscript"/>
    </w:rPr>
  </w:style>
  <w:style w:type="character" w:customStyle="1" w:styleId="PieddepageCar">
    <w:name w:val="Pied de page Car"/>
    <w:link w:val="Pieddepage"/>
    <w:uiPriority w:val="99"/>
    <w:rsid w:val="00C877AA"/>
    <w:rPr>
      <w:rFonts w:ascii="Verdana" w:hAnsi="Verdana"/>
      <w:szCs w:val="22"/>
      <w:lang w:eastAsia="zh-CN"/>
    </w:rPr>
  </w:style>
  <w:style w:type="paragraph" w:customStyle="1" w:styleId="Default">
    <w:name w:val="Default"/>
    <w:rsid w:val="00954DF6"/>
    <w:pPr>
      <w:autoSpaceDE w:val="0"/>
      <w:autoSpaceDN w:val="0"/>
      <w:adjustRightInd w:val="0"/>
    </w:pPr>
    <w:rPr>
      <w:rFonts w:ascii="Arial" w:hAnsi="Arial" w:cs="Arial"/>
      <w:color w:val="000000"/>
      <w:sz w:val="24"/>
      <w:szCs w:val="24"/>
    </w:rPr>
  </w:style>
  <w:style w:type="character" w:customStyle="1" w:styleId="hps">
    <w:name w:val="hps"/>
    <w:rsid w:val="006C6D2F"/>
  </w:style>
  <w:style w:type="character" w:customStyle="1" w:styleId="Titre1Car">
    <w:name w:val="Titre 1 Car"/>
    <w:link w:val="Titre1"/>
    <w:rsid w:val="00421943"/>
    <w:rPr>
      <w:rFonts w:ascii="Verdana" w:hAnsi="Verdana"/>
      <w:b/>
      <w:bCs/>
      <w:color w:val="C0CE00"/>
      <w:kern w:val="32"/>
      <w:sz w:val="32"/>
      <w:szCs w:val="32"/>
      <w:lang w:eastAsia="zh-CN"/>
    </w:rPr>
  </w:style>
  <w:style w:type="character" w:customStyle="1" w:styleId="Titre2Car">
    <w:name w:val="Titre 2 Car"/>
    <w:link w:val="Titre2"/>
    <w:rsid w:val="007043C5"/>
    <w:rPr>
      <w:rFonts w:ascii="Verdana" w:hAnsi="Verdana"/>
      <w:b/>
      <w:bCs/>
      <w:iCs/>
      <w:color w:val="0070C0"/>
      <w:sz w:val="22"/>
      <w:szCs w:val="32"/>
      <w:lang w:eastAsia="zh-CN"/>
    </w:rPr>
  </w:style>
  <w:style w:type="paragraph" w:styleId="En-ttedetabledesmatires">
    <w:name w:val="TOC Heading"/>
    <w:basedOn w:val="Titre1"/>
    <w:next w:val="Normal"/>
    <w:uiPriority w:val="39"/>
    <w:semiHidden/>
    <w:unhideWhenUsed/>
    <w:qFormat/>
    <w:rsid w:val="00146E39"/>
    <w:pPr>
      <w:keepLines/>
      <w:numPr>
        <w:numId w:val="0"/>
      </w:numPr>
      <w:pBdr>
        <w:bottom w:val="none" w:sz="0" w:space="0" w:color="auto"/>
      </w:pBdr>
      <w:spacing w:after="0" w:line="276" w:lineRule="auto"/>
      <w:jc w:val="left"/>
      <w:outlineLvl w:val="9"/>
    </w:pPr>
    <w:rPr>
      <w:rFonts w:asciiTheme="majorHAnsi" w:eastAsiaTheme="majorEastAsia" w:hAnsiTheme="majorHAnsi" w:cstheme="majorBidi"/>
      <w:color w:val="365F91" w:themeColor="accent1" w:themeShade="BF"/>
      <w:kern w:val="0"/>
      <w:sz w:val="28"/>
      <w:szCs w:val="28"/>
      <w:lang w:eastAsia="fr-FR"/>
    </w:rPr>
  </w:style>
  <w:style w:type="paragraph" w:styleId="TM1">
    <w:name w:val="toc 1"/>
    <w:basedOn w:val="Normal"/>
    <w:next w:val="Normal"/>
    <w:autoRedefine/>
    <w:uiPriority w:val="39"/>
    <w:rsid w:val="00141215"/>
    <w:pPr>
      <w:spacing w:after="100"/>
    </w:pPr>
    <w:rPr>
      <w:b/>
      <w:color w:val="002060"/>
    </w:rPr>
  </w:style>
  <w:style w:type="paragraph" w:styleId="TM2">
    <w:name w:val="toc 2"/>
    <w:basedOn w:val="Normal"/>
    <w:next w:val="Normal"/>
    <w:autoRedefine/>
    <w:uiPriority w:val="39"/>
    <w:rsid w:val="00A61F6D"/>
    <w:pPr>
      <w:tabs>
        <w:tab w:val="left" w:pos="660"/>
        <w:tab w:val="right" w:leader="dot" w:pos="8994"/>
      </w:tabs>
      <w:spacing w:after="100"/>
      <w:ind w:left="200"/>
      <w:jc w:val="center"/>
    </w:pPr>
    <w:rPr>
      <w:u w:val="single"/>
    </w:rPr>
  </w:style>
  <w:style w:type="paragraph" w:styleId="TM3">
    <w:name w:val="toc 3"/>
    <w:basedOn w:val="Normal"/>
    <w:next w:val="Normal"/>
    <w:autoRedefine/>
    <w:uiPriority w:val="39"/>
    <w:rsid w:val="00141215"/>
    <w:pPr>
      <w:tabs>
        <w:tab w:val="right" w:leader="dot" w:pos="8994"/>
      </w:tabs>
      <w:spacing w:after="100"/>
      <w:ind w:left="400"/>
    </w:pPr>
    <w:rPr>
      <w:noProof/>
      <w:sz w:val="18"/>
    </w:rPr>
  </w:style>
  <w:style w:type="character" w:customStyle="1" w:styleId="Titre3Car">
    <w:name w:val="Titre 3 Car"/>
    <w:basedOn w:val="Policepardfaut"/>
    <w:link w:val="Titre3"/>
    <w:rsid w:val="008642A7"/>
    <w:rPr>
      <w:rFonts w:ascii="Verdana" w:hAnsi="Verdana" w:cs="Arial"/>
      <w:b/>
      <w:bCs/>
      <w:u w:color="004E99"/>
      <w:lang w:eastAsia="zh-CN"/>
    </w:rPr>
  </w:style>
  <w:style w:type="paragraph" w:styleId="Sous-titre">
    <w:name w:val="Subtitle"/>
    <w:basedOn w:val="Normal"/>
    <w:next w:val="Normal"/>
    <w:link w:val="Sous-titreCar"/>
    <w:autoRedefine/>
    <w:qFormat/>
    <w:rsid w:val="00BE609B"/>
    <w:pPr>
      <w:numPr>
        <w:numId w:val="24"/>
      </w:numPr>
      <w:ind w:left="360"/>
    </w:pPr>
    <w:rPr>
      <w:rFonts w:eastAsiaTheme="majorEastAsia" w:cstheme="majorBidi"/>
      <w:b/>
      <w:iCs/>
      <w:spacing w:val="15"/>
      <w:szCs w:val="24"/>
    </w:rPr>
  </w:style>
  <w:style w:type="character" w:customStyle="1" w:styleId="Sous-titreCar">
    <w:name w:val="Sous-titre Car"/>
    <w:basedOn w:val="Policepardfaut"/>
    <w:link w:val="Sous-titre"/>
    <w:rsid w:val="00BE609B"/>
    <w:rPr>
      <w:rFonts w:ascii="Verdana" w:eastAsiaTheme="majorEastAsia" w:hAnsi="Verdana" w:cstheme="majorBidi"/>
      <w:b/>
      <w:iCs/>
      <w:spacing w:val="15"/>
      <w:szCs w:val="24"/>
      <w:lang w:eastAsia="zh-CN"/>
    </w:rPr>
  </w:style>
  <w:style w:type="paragraph" w:styleId="TM4">
    <w:name w:val="toc 4"/>
    <w:basedOn w:val="Normal"/>
    <w:next w:val="Normal"/>
    <w:autoRedefine/>
    <w:uiPriority w:val="39"/>
    <w:unhideWhenUsed/>
    <w:rsid w:val="00141215"/>
    <w:pPr>
      <w:spacing w:after="100" w:line="276" w:lineRule="auto"/>
      <w:ind w:left="660"/>
      <w:jc w:val="left"/>
    </w:pPr>
    <w:rPr>
      <w:rFonts w:asciiTheme="minorHAnsi" w:eastAsiaTheme="minorEastAsia" w:hAnsiTheme="minorHAnsi" w:cstheme="minorBidi"/>
      <w:color w:val="0070C0"/>
      <w:sz w:val="22"/>
      <w:lang w:eastAsia="fr-FR"/>
    </w:rPr>
  </w:style>
  <w:style w:type="paragraph" w:styleId="TM5">
    <w:name w:val="toc 5"/>
    <w:basedOn w:val="Normal"/>
    <w:next w:val="Normal"/>
    <w:autoRedefine/>
    <w:uiPriority w:val="39"/>
    <w:unhideWhenUsed/>
    <w:rsid w:val="00CF4D33"/>
    <w:pPr>
      <w:spacing w:after="100" w:line="276" w:lineRule="auto"/>
      <w:ind w:left="880"/>
      <w:jc w:val="left"/>
    </w:pPr>
    <w:rPr>
      <w:rFonts w:asciiTheme="minorHAnsi" w:eastAsiaTheme="minorEastAsia" w:hAnsiTheme="minorHAnsi" w:cstheme="minorBidi"/>
      <w:sz w:val="22"/>
      <w:lang w:eastAsia="fr-FR"/>
    </w:rPr>
  </w:style>
  <w:style w:type="paragraph" w:styleId="TM6">
    <w:name w:val="toc 6"/>
    <w:basedOn w:val="Normal"/>
    <w:next w:val="Normal"/>
    <w:autoRedefine/>
    <w:uiPriority w:val="39"/>
    <w:unhideWhenUsed/>
    <w:rsid w:val="00CF4D33"/>
    <w:pPr>
      <w:spacing w:after="100" w:line="276" w:lineRule="auto"/>
      <w:ind w:left="1100"/>
      <w:jc w:val="left"/>
    </w:pPr>
    <w:rPr>
      <w:rFonts w:asciiTheme="minorHAnsi" w:eastAsiaTheme="minorEastAsia" w:hAnsiTheme="minorHAnsi" w:cstheme="minorBidi"/>
      <w:sz w:val="22"/>
      <w:lang w:eastAsia="fr-FR"/>
    </w:rPr>
  </w:style>
  <w:style w:type="paragraph" w:styleId="TM7">
    <w:name w:val="toc 7"/>
    <w:basedOn w:val="Normal"/>
    <w:next w:val="Normal"/>
    <w:autoRedefine/>
    <w:uiPriority w:val="39"/>
    <w:unhideWhenUsed/>
    <w:rsid w:val="00CF4D33"/>
    <w:pPr>
      <w:spacing w:after="100" w:line="276" w:lineRule="auto"/>
      <w:ind w:left="1320"/>
      <w:jc w:val="left"/>
    </w:pPr>
    <w:rPr>
      <w:rFonts w:asciiTheme="minorHAnsi" w:eastAsiaTheme="minorEastAsia" w:hAnsiTheme="minorHAnsi" w:cstheme="minorBidi"/>
      <w:sz w:val="22"/>
      <w:lang w:eastAsia="fr-FR"/>
    </w:rPr>
  </w:style>
  <w:style w:type="paragraph" w:styleId="TM8">
    <w:name w:val="toc 8"/>
    <w:basedOn w:val="Normal"/>
    <w:next w:val="Normal"/>
    <w:autoRedefine/>
    <w:uiPriority w:val="39"/>
    <w:unhideWhenUsed/>
    <w:rsid w:val="00CF4D33"/>
    <w:pPr>
      <w:spacing w:after="100" w:line="276" w:lineRule="auto"/>
      <w:ind w:left="1540"/>
      <w:jc w:val="left"/>
    </w:pPr>
    <w:rPr>
      <w:rFonts w:asciiTheme="minorHAnsi" w:eastAsiaTheme="minorEastAsia" w:hAnsiTheme="minorHAnsi" w:cstheme="minorBidi"/>
      <w:sz w:val="22"/>
      <w:lang w:eastAsia="fr-FR"/>
    </w:rPr>
  </w:style>
  <w:style w:type="paragraph" w:styleId="TM9">
    <w:name w:val="toc 9"/>
    <w:basedOn w:val="Normal"/>
    <w:next w:val="Normal"/>
    <w:autoRedefine/>
    <w:uiPriority w:val="39"/>
    <w:unhideWhenUsed/>
    <w:rsid w:val="00CF4D33"/>
    <w:pPr>
      <w:spacing w:after="100" w:line="276" w:lineRule="auto"/>
      <w:ind w:left="1760"/>
      <w:jc w:val="left"/>
    </w:pPr>
    <w:rPr>
      <w:rFonts w:asciiTheme="minorHAnsi" w:eastAsiaTheme="minorEastAsia" w:hAnsiTheme="minorHAnsi" w:cstheme="minorBidi"/>
      <w:sz w:val="22"/>
      <w:lang w:eastAsia="fr-FR"/>
    </w:rPr>
  </w:style>
  <w:style w:type="character" w:customStyle="1" w:styleId="Titre4Car">
    <w:name w:val="Titre 4 Car"/>
    <w:basedOn w:val="Policepardfaut"/>
    <w:link w:val="Titre4"/>
    <w:rsid w:val="00BC2677"/>
    <w:rPr>
      <w:rFonts w:ascii="Verdana" w:hAnsi="Verdana"/>
      <w:b/>
      <w:bCs/>
      <w:sz w:val="24"/>
      <w:szCs w:val="28"/>
      <w:lang w:eastAsia="zh-CN"/>
    </w:rPr>
  </w:style>
  <w:style w:type="paragraph" w:styleId="Lgende">
    <w:name w:val="caption"/>
    <w:basedOn w:val="Normal"/>
    <w:next w:val="Normal"/>
    <w:semiHidden/>
    <w:unhideWhenUsed/>
    <w:qFormat/>
    <w:rsid w:val="0037489A"/>
    <w:pPr>
      <w:spacing w:after="200" w:line="240" w:lineRule="auto"/>
      <w:jc w:val="left"/>
    </w:pPr>
    <w:rPr>
      <w:rFonts w:ascii="Times New Roman" w:eastAsia="Times New Roman" w:hAnsi="Times New Roman"/>
      <w:b/>
      <w:bCs/>
      <w:color w:val="4F81BD" w:themeColor="accent1"/>
      <w:sz w:val="18"/>
      <w:szCs w:val="18"/>
      <w:lang w:eastAsia="fr-FR"/>
    </w:rPr>
  </w:style>
  <w:style w:type="paragraph" w:styleId="Sansinterligne">
    <w:name w:val="No Spacing"/>
    <w:uiPriority w:val="1"/>
    <w:qFormat/>
    <w:rsid w:val="001B62F8"/>
    <w:pPr>
      <w:jc w:val="both"/>
    </w:pPr>
    <w:rPr>
      <w:rFonts w:ascii="Verdana" w:hAnsi="Verdana"/>
      <w:szCs w:val="22"/>
      <w:lang w:eastAsia="zh-CN"/>
    </w:rPr>
  </w:style>
  <w:style w:type="table" w:styleId="Grilledutableau">
    <w:name w:val="Table Grid"/>
    <w:basedOn w:val="TableauNormal"/>
    <w:rsid w:val="00B547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207FCB"/>
  </w:style>
  <w:style w:type="paragraph" w:styleId="Textebrut">
    <w:name w:val="Plain Text"/>
    <w:basedOn w:val="Normal"/>
    <w:link w:val="TextebrutCar"/>
    <w:uiPriority w:val="99"/>
    <w:unhideWhenUsed/>
    <w:rsid w:val="00DF1375"/>
    <w:pPr>
      <w:spacing w:line="240" w:lineRule="auto"/>
      <w:jc w:val="left"/>
    </w:pPr>
    <w:rPr>
      <w:rFonts w:ascii="Calibri" w:eastAsiaTheme="minorHAnsi" w:hAnsi="Calibri" w:cs="Calibri"/>
      <w:sz w:val="22"/>
      <w:lang w:eastAsia="en-US"/>
    </w:rPr>
  </w:style>
  <w:style w:type="character" w:customStyle="1" w:styleId="TextebrutCar">
    <w:name w:val="Texte brut Car"/>
    <w:basedOn w:val="Policepardfaut"/>
    <w:link w:val="Textebrut"/>
    <w:uiPriority w:val="99"/>
    <w:rsid w:val="00DF1375"/>
    <w:rPr>
      <w:rFonts w:ascii="Calibri" w:eastAsiaTheme="minorHAns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36A"/>
    <w:pPr>
      <w:spacing w:line="288" w:lineRule="auto"/>
      <w:jc w:val="both"/>
    </w:pPr>
    <w:rPr>
      <w:rFonts w:ascii="Verdana" w:hAnsi="Verdana"/>
      <w:szCs w:val="22"/>
      <w:lang w:eastAsia="zh-CN"/>
    </w:rPr>
  </w:style>
  <w:style w:type="paragraph" w:styleId="Titre1">
    <w:name w:val="heading 1"/>
    <w:basedOn w:val="Normal"/>
    <w:next w:val="Normal"/>
    <w:link w:val="Titre1Car"/>
    <w:autoRedefine/>
    <w:qFormat/>
    <w:rsid w:val="00297CE8"/>
    <w:pPr>
      <w:keepNext/>
      <w:numPr>
        <w:numId w:val="1"/>
      </w:numPr>
      <w:pBdr>
        <w:bottom w:val="single" w:sz="4" w:space="1" w:color="auto"/>
      </w:pBdr>
      <w:tabs>
        <w:tab w:val="clear" w:pos="792"/>
        <w:tab w:val="num" w:pos="480"/>
      </w:tabs>
      <w:spacing w:before="480" w:after="240"/>
      <w:ind w:left="240" w:hanging="311"/>
      <w:outlineLvl w:val="0"/>
    </w:pPr>
    <w:rPr>
      <w:b/>
      <w:bCs/>
      <w:color w:val="C0CE00"/>
      <w:kern w:val="32"/>
      <w:sz w:val="32"/>
      <w:szCs w:val="32"/>
    </w:rPr>
  </w:style>
  <w:style w:type="paragraph" w:styleId="Titre2">
    <w:name w:val="heading 2"/>
    <w:basedOn w:val="Normal"/>
    <w:next w:val="Normal"/>
    <w:link w:val="Titre2Car"/>
    <w:autoRedefine/>
    <w:qFormat/>
    <w:rsid w:val="007043C5"/>
    <w:pPr>
      <w:keepNext/>
      <w:numPr>
        <w:numId w:val="3"/>
      </w:numPr>
      <w:spacing w:before="360" w:after="240"/>
      <w:outlineLvl w:val="1"/>
    </w:pPr>
    <w:rPr>
      <w:b/>
      <w:bCs/>
      <w:iCs/>
      <w:color w:val="0070C0"/>
      <w:sz w:val="22"/>
      <w:szCs w:val="32"/>
    </w:rPr>
  </w:style>
  <w:style w:type="paragraph" w:styleId="Titre3">
    <w:name w:val="heading 3"/>
    <w:basedOn w:val="Normal"/>
    <w:next w:val="Normal"/>
    <w:link w:val="Titre3Car"/>
    <w:autoRedefine/>
    <w:qFormat/>
    <w:rsid w:val="008642A7"/>
    <w:pPr>
      <w:keepNext/>
      <w:numPr>
        <w:numId w:val="25"/>
      </w:numPr>
      <w:spacing w:before="360" w:after="240"/>
      <w:outlineLvl w:val="2"/>
    </w:pPr>
    <w:rPr>
      <w:rFonts w:cs="Arial"/>
      <w:b/>
      <w:bCs/>
      <w:szCs w:val="20"/>
      <w:u w:color="004E99"/>
    </w:rPr>
  </w:style>
  <w:style w:type="paragraph" w:styleId="Titre4">
    <w:name w:val="heading 4"/>
    <w:basedOn w:val="Normal"/>
    <w:next w:val="Normal"/>
    <w:link w:val="Titre4Car"/>
    <w:qFormat/>
    <w:rsid w:val="00CF4D33"/>
    <w:pPr>
      <w:keepNext/>
      <w:spacing w:before="240" w:after="60"/>
      <w:outlineLvl w:val="3"/>
    </w:pPr>
    <w:rPr>
      <w:b/>
      <w:bCs/>
      <w:sz w:val="24"/>
      <w:szCs w:val="28"/>
    </w:rPr>
  </w:style>
  <w:style w:type="paragraph" w:styleId="Titre5">
    <w:name w:val="heading 5"/>
    <w:basedOn w:val="Normal"/>
    <w:next w:val="Normal"/>
    <w:qFormat/>
    <w:rsid w:val="00A86B88"/>
    <w:pPr>
      <w:numPr>
        <w:ilvl w:val="4"/>
        <w:numId w:val="1"/>
      </w:numPr>
      <w:spacing w:before="240" w:after="60"/>
      <w:outlineLvl w:val="4"/>
    </w:pPr>
    <w:rPr>
      <w:b/>
      <w:bCs/>
      <w:i/>
      <w:iCs/>
      <w:sz w:val="26"/>
      <w:szCs w:val="26"/>
    </w:rPr>
  </w:style>
  <w:style w:type="paragraph" w:styleId="Titre6">
    <w:name w:val="heading 6"/>
    <w:basedOn w:val="Normal"/>
    <w:next w:val="Normal"/>
    <w:qFormat/>
    <w:rsid w:val="00A86B88"/>
    <w:pPr>
      <w:numPr>
        <w:ilvl w:val="5"/>
        <w:numId w:val="1"/>
      </w:numPr>
      <w:spacing w:before="240" w:after="60"/>
      <w:outlineLvl w:val="5"/>
    </w:pPr>
    <w:rPr>
      <w:b/>
      <w:bCs/>
      <w:sz w:val="22"/>
    </w:rPr>
  </w:style>
  <w:style w:type="paragraph" w:styleId="Titre7">
    <w:name w:val="heading 7"/>
    <w:basedOn w:val="Normal"/>
    <w:next w:val="Normal"/>
    <w:qFormat/>
    <w:rsid w:val="00A86B88"/>
    <w:pPr>
      <w:numPr>
        <w:ilvl w:val="6"/>
        <w:numId w:val="1"/>
      </w:numPr>
      <w:spacing w:before="240" w:after="60"/>
      <w:outlineLvl w:val="6"/>
    </w:pPr>
  </w:style>
  <w:style w:type="paragraph" w:styleId="Titre8">
    <w:name w:val="heading 8"/>
    <w:basedOn w:val="Normal"/>
    <w:next w:val="Normal"/>
    <w:qFormat/>
    <w:rsid w:val="00A86B88"/>
    <w:pPr>
      <w:numPr>
        <w:ilvl w:val="7"/>
        <w:numId w:val="1"/>
      </w:numPr>
      <w:spacing w:before="240" w:after="60"/>
      <w:outlineLvl w:val="7"/>
    </w:pPr>
    <w:rPr>
      <w:i/>
      <w:iCs/>
    </w:rPr>
  </w:style>
  <w:style w:type="paragraph" w:styleId="Titre9">
    <w:name w:val="heading 9"/>
    <w:basedOn w:val="Normal"/>
    <w:next w:val="Normal"/>
    <w:qFormat/>
    <w:rsid w:val="00A86B88"/>
    <w:pPr>
      <w:numPr>
        <w:ilvl w:val="8"/>
        <w:numId w:val="1"/>
      </w:numPr>
      <w:spacing w:before="240" w:after="60"/>
      <w:outlineLvl w:val="8"/>
    </w:pPr>
    <w:rPr>
      <w:rFonts w:ascii="Arial" w:hAnsi="Arial"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8D6ED5"/>
    <w:pPr>
      <w:widowControl w:val="0"/>
      <w:tabs>
        <w:tab w:val="center" w:pos="4536"/>
        <w:tab w:val="right" w:pos="9072"/>
      </w:tabs>
      <w:spacing w:line="120" w:lineRule="auto"/>
      <w:jc w:val="left"/>
    </w:pPr>
    <w:rPr>
      <w:sz w:val="16"/>
    </w:rPr>
  </w:style>
  <w:style w:type="paragraph" w:styleId="Pieddepage">
    <w:name w:val="footer"/>
    <w:basedOn w:val="Normal"/>
    <w:link w:val="PieddepageCar"/>
    <w:uiPriority w:val="99"/>
    <w:rsid w:val="00E16FDF"/>
    <w:pPr>
      <w:tabs>
        <w:tab w:val="center" w:pos="4536"/>
        <w:tab w:val="right" w:pos="9072"/>
      </w:tabs>
    </w:pPr>
  </w:style>
  <w:style w:type="paragraph" w:customStyle="1" w:styleId="Enttenormalarial8">
    <w:name w:val="En tête normal arial 8"/>
    <w:basedOn w:val="Normal"/>
    <w:autoRedefine/>
    <w:rsid w:val="001A1782"/>
    <w:pPr>
      <w:spacing w:before="120" w:after="60" w:line="240" w:lineRule="auto"/>
      <w:jc w:val="left"/>
    </w:pPr>
    <w:rPr>
      <w:rFonts w:eastAsia="Times New Roman"/>
      <w:color w:val="153461"/>
      <w:sz w:val="16"/>
      <w:szCs w:val="24"/>
      <w:lang w:eastAsia="fr-FR"/>
    </w:rPr>
  </w:style>
  <w:style w:type="paragraph" w:customStyle="1" w:styleId="Normaltitre1Car">
    <w:name w:val="Normal titre 1 Car"/>
    <w:basedOn w:val="Normal"/>
    <w:link w:val="Normaltitre1CarCar"/>
    <w:rsid w:val="00D250AD"/>
    <w:pPr>
      <w:spacing w:before="120" w:after="120" w:line="240" w:lineRule="auto"/>
      <w:ind w:left="360"/>
    </w:pPr>
    <w:rPr>
      <w:rFonts w:ascii="Arial" w:hAnsi="Arial"/>
      <w:color w:val="153461"/>
      <w:sz w:val="22"/>
      <w:lang w:eastAsia="fr-FR"/>
    </w:rPr>
  </w:style>
  <w:style w:type="character" w:customStyle="1" w:styleId="Normaltitre1CarCar">
    <w:name w:val="Normal titre 1 Car Car"/>
    <w:link w:val="Normaltitre1Car"/>
    <w:rsid w:val="00D250AD"/>
    <w:rPr>
      <w:rFonts w:ascii="Arial" w:eastAsia="SimSun" w:hAnsi="Arial"/>
      <w:color w:val="153461"/>
      <w:sz w:val="22"/>
      <w:szCs w:val="22"/>
      <w:lang w:val="fr-FR" w:eastAsia="fr-FR" w:bidi="ar-SA"/>
    </w:rPr>
  </w:style>
  <w:style w:type="character" w:styleId="Numrodepage">
    <w:name w:val="page number"/>
    <w:rsid w:val="00EC636A"/>
    <w:rPr>
      <w:rFonts w:ascii="Verdana" w:hAnsi="Verdana"/>
      <w:color w:val="153461"/>
      <w:sz w:val="16"/>
    </w:rPr>
  </w:style>
  <w:style w:type="paragraph" w:customStyle="1" w:styleId="Titredocument">
    <w:name w:val="Titre document"/>
    <w:basedOn w:val="Normal"/>
    <w:autoRedefine/>
    <w:rsid w:val="008D6ED5"/>
    <w:pPr>
      <w:jc w:val="center"/>
    </w:pPr>
    <w:rPr>
      <w:b/>
      <w:bCs/>
      <w:color w:val="004E99"/>
      <w:sz w:val="48"/>
      <w:szCs w:val="56"/>
    </w:rPr>
  </w:style>
  <w:style w:type="paragraph" w:customStyle="1" w:styleId="Titre-sousdocument">
    <w:name w:val="Titre-sous document"/>
    <w:basedOn w:val="Normal"/>
    <w:autoRedefine/>
    <w:rsid w:val="003A2D10"/>
    <w:pPr>
      <w:jc w:val="center"/>
    </w:pPr>
    <w:rPr>
      <w:color w:val="C0CE00"/>
      <w:sz w:val="36"/>
      <w:szCs w:val="44"/>
    </w:rPr>
  </w:style>
  <w:style w:type="paragraph" w:customStyle="1" w:styleId="StyleBoldCustomColorRGB0">
    <w:name w:val="Style Bold Custom Color(RGB(0"/>
    <w:aliases w:val="78,153)) Bottom: (Single solid line..."/>
    <w:next w:val="Normal"/>
    <w:autoRedefine/>
    <w:rsid w:val="00FD4736"/>
    <w:pPr>
      <w:pBdr>
        <w:bottom w:val="dotted" w:sz="12" w:space="4" w:color="C0CE00"/>
      </w:pBdr>
    </w:pPr>
    <w:rPr>
      <w:rFonts w:ascii="Verdana" w:hAnsi="Verdana"/>
      <w:b/>
      <w:bCs/>
      <w:color w:val="004E99"/>
      <w:szCs w:val="22"/>
      <w:lang w:eastAsia="zh-CN"/>
    </w:rPr>
  </w:style>
  <w:style w:type="numbering" w:customStyle="1" w:styleId="Listeordredujour">
    <w:name w:val="Liste ordre du jour"/>
    <w:basedOn w:val="Aucuneliste"/>
    <w:rsid w:val="001B09C6"/>
    <w:pPr>
      <w:numPr>
        <w:numId w:val="2"/>
      </w:numPr>
    </w:pPr>
  </w:style>
  <w:style w:type="paragraph" w:styleId="Paragraphedeliste">
    <w:name w:val="List Paragraph"/>
    <w:basedOn w:val="Normal"/>
    <w:link w:val="ParagraphedelisteCar"/>
    <w:uiPriority w:val="34"/>
    <w:qFormat/>
    <w:rsid w:val="00C04CF0"/>
    <w:pPr>
      <w:spacing w:after="200" w:line="276" w:lineRule="auto"/>
      <w:ind w:left="720"/>
      <w:contextualSpacing/>
      <w:jc w:val="left"/>
    </w:pPr>
    <w:rPr>
      <w:rFonts w:ascii="Calibri" w:eastAsia="Calibri" w:hAnsi="Calibri"/>
      <w:sz w:val="22"/>
      <w:lang w:eastAsia="en-US"/>
    </w:rPr>
  </w:style>
  <w:style w:type="character" w:styleId="lev">
    <w:name w:val="Strong"/>
    <w:uiPriority w:val="22"/>
    <w:qFormat/>
    <w:rsid w:val="00932F48"/>
    <w:rPr>
      <w:b/>
      <w:bCs/>
    </w:rPr>
  </w:style>
  <w:style w:type="character" w:styleId="Lienhypertexte">
    <w:name w:val="Hyperlink"/>
    <w:uiPriority w:val="99"/>
    <w:rsid w:val="004A1DBE"/>
    <w:rPr>
      <w:color w:val="0000FF"/>
      <w:u w:val="single"/>
    </w:rPr>
  </w:style>
  <w:style w:type="character" w:customStyle="1" w:styleId="ParagraphedelisteCar">
    <w:name w:val="Paragraphe de liste Car"/>
    <w:link w:val="Paragraphedeliste"/>
    <w:uiPriority w:val="34"/>
    <w:rsid w:val="00DA2B77"/>
    <w:rPr>
      <w:rFonts w:ascii="Calibri" w:eastAsia="Calibri" w:hAnsi="Calibri"/>
      <w:sz w:val="22"/>
      <w:szCs w:val="22"/>
      <w:lang w:eastAsia="en-US"/>
    </w:rPr>
  </w:style>
  <w:style w:type="paragraph" w:customStyle="1" w:styleId="spip">
    <w:name w:val="spip"/>
    <w:basedOn w:val="Normal"/>
    <w:rsid w:val="0054600B"/>
    <w:pPr>
      <w:spacing w:before="100" w:beforeAutospacing="1" w:after="100" w:afterAutospacing="1" w:line="240" w:lineRule="auto"/>
      <w:jc w:val="left"/>
    </w:pPr>
    <w:rPr>
      <w:rFonts w:ascii="Times New Roman" w:eastAsia="Times New Roman" w:hAnsi="Times New Roman"/>
      <w:sz w:val="24"/>
      <w:szCs w:val="24"/>
      <w:lang w:eastAsia="fr-FR"/>
    </w:rPr>
  </w:style>
  <w:style w:type="paragraph" w:styleId="NormalWeb">
    <w:name w:val="Normal (Web)"/>
    <w:basedOn w:val="Normal"/>
    <w:uiPriority w:val="99"/>
    <w:unhideWhenUsed/>
    <w:rsid w:val="00297CE8"/>
    <w:pPr>
      <w:spacing w:before="100" w:beforeAutospacing="1" w:after="100" w:afterAutospacing="1" w:line="240" w:lineRule="auto"/>
      <w:jc w:val="left"/>
    </w:pPr>
    <w:rPr>
      <w:rFonts w:ascii="Times New Roman" w:eastAsia="Times New Roman" w:hAnsi="Times New Roman"/>
      <w:sz w:val="24"/>
      <w:szCs w:val="24"/>
      <w:lang w:eastAsia="fr-FR"/>
    </w:rPr>
  </w:style>
  <w:style w:type="character" w:styleId="Lienhypertextesuivivisit">
    <w:name w:val="FollowedHyperlink"/>
    <w:rsid w:val="00E334C2"/>
    <w:rPr>
      <w:color w:val="800080"/>
      <w:u w:val="single"/>
    </w:rPr>
  </w:style>
  <w:style w:type="character" w:styleId="Marquedecommentaire">
    <w:name w:val="annotation reference"/>
    <w:rsid w:val="000A1033"/>
    <w:rPr>
      <w:sz w:val="16"/>
      <w:szCs w:val="16"/>
    </w:rPr>
  </w:style>
  <w:style w:type="paragraph" w:styleId="Commentaire">
    <w:name w:val="annotation text"/>
    <w:basedOn w:val="Normal"/>
    <w:link w:val="CommentaireCar"/>
    <w:rsid w:val="000A1033"/>
    <w:rPr>
      <w:szCs w:val="20"/>
    </w:rPr>
  </w:style>
  <w:style w:type="character" w:customStyle="1" w:styleId="CommentaireCar">
    <w:name w:val="Commentaire Car"/>
    <w:link w:val="Commentaire"/>
    <w:rsid w:val="000A1033"/>
    <w:rPr>
      <w:rFonts w:ascii="Verdana" w:hAnsi="Verdana"/>
      <w:lang w:eastAsia="zh-CN"/>
    </w:rPr>
  </w:style>
  <w:style w:type="paragraph" w:styleId="Objetducommentaire">
    <w:name w:val="annotation subject"/>
    <w:basedOn w:val="Commentaire"/>
    <w:next w:val="Commentaire"/>
    <w:link w:val="ObjetducommentaireCar"/>
    <w:rsid w:val="000A1033"/>
    <w:rPr>
      <w:b/>
      <w:bCs/>
    </w:rPr>
  </w:style>
  <w:style w:type="character" w:customStyle="1" w:styleId="ObjetducommentaireCar">
    <w:name w:val="Objet du commentaire Car"/>
    <w:link w:val="Objetducommentaire"/>
    <w:rsid w:val="000A1033"/>
    <w:rPr>
      <w:rFonts w:ascii="Verdana" w:hAnsi="Verdana"/>
      <w:b/>
      <w:bCs/>
      <w:lang w:eastAsia="zh-CN"/>
    </w:rPr>
  </w:style>
  <w:style w:type="paragraph" w:styleId="Textedebulles">
    <w:name w:val="Balloon Text"/>
    <w:basedOn w:val="Normal"/>
    <w:link w:val="TextedebullesCar"/>
    <w:rsid w:val="000A1033"/>
    <w:pPr>
      <w:spacing w:line="240" w:lineRule="auto"/>
    </w:pPr>
    <w:rPr>
      <w:rFonts w:ascii="Tahoma" w:hAnsi="Tahoma"/>
      <w:sz w:val="16"/>
      <w:szCs w:val="16"/>
    </w:rPr>
  </w:style>
  <w:style w:type="character" w:customStyle="1" w:styleId="TextedebullesCar">
    <w:name w:val="Texte de bulles Car"/>
    <w:link w:val="Textedebulles"/>
    <w:rsid w:val="000A1033"/>
    <w:rPr>
      <w:rFonts w:ascii="Tahoma" w:hAnsi="Tahoma" w:cs="Tahoma"/>
      <w:sz w:val="16"/>
      <w:szCs w:val="16"/>
      <w:lang w:eastAsia="zh-CN"/>
    </w:rPr>
  </w:style>
  <w:style w:type="paragraph" w:styleId="Notedebasdepage">
    <w:name w:val="footnote text"/>
    <w:basedOn w:val="Normal"/>
    <w:link w:val="NotedebasdepageCar"/>
    <w:uiPriority w:val="99"/>
    <w:rsid w:val="0077672A"/>
    <w:rPr>
      <w:szCs w:val="20"/>
    </w:rPr>
  </w:style>
  <w:style w:type="character" w:customStyle="1" w:styleId="NotedebasdepageCar">
    <w:name w:val="Note de bas de page Car"/>
    <w:link w:val="Notedebasdepage"/>
    <w:uiPriority w:val="99"/>
    <w:rsid w:val="0077672A"/>
    <w:rPr>
      <w:rFonts w:ascii="Verdana" w:hAnsi="Verdana"/>
      <w:lang w:eastAsia="zh-CN"/>
    </w:rPr>
  </w:style>
  <w:style w:type="character" w:styleId="Appelnotedebasdep">
    <w:name w:val="footnote reference"/>
    <w:uiPriority w:val="99"/>
    <w:rsid w:val="0077672A"/>
    <w:rPr>
      <w:vertAlign w:val="superscript"/>
    </w:rPr>
  </w:style>
  <w:style w:type="character" w:customStyle="1" w:styleId="PieddepageCar">
    <w:name w:val="Pied de page Car"/>
    <w:link w:val="Pieddepage"/>
    <w:uiPriority w:val="99"/>
    <w:rsid w:val="00C877AA"/>
    <w:rPr>
      <w:rFonts w:ascii="Verdana" w:hAnsi="Verdana"/>
      <w:szCs w:val="22"/>
      <w:lang w:eastAsia="zh-CN"/>
    </w:rPr>
  </w:style>
  <w:style w:type="paragraph" w:customStyle="1" w:styleId="Default">
    <w:name w:val="Default"/>
    <w:rsid w:val="00954DF6"/>
    <w:pPr>
      <w:autoSpaceDE w:val="0"/>
      <w:autoSpaceDN w:val="0"/>
      <w:adjustRightInd w:val="0"/>
    </w:pPr>
    <w:rPr>
      <w:rFonts w:ascii="Arial" w:hAnsi="Arial" w:cs="Arial"/>
      <w:color w:val="000000"/>
      <w:sz w:val="24"/>
      <w:szCs w:val="24"/>
    </w:rPr>
  </w:style>
  <w:style w:type="character" w:customStyle="1" w:styleId="hps">
    <w:name w:val="hps"/>
    <w:rsid w:val="006C6D2F"/>
  </w:style>
  <w:style w:type="character" w:customStyle="1" w:styleId="Titre1Car">
    <w:name w:val="Titre 1 Car"/>
    <w:link w:val="Titre1"/>
    <w:rsid w:val="00421943"/>
    <w:rPr>
      <w:rFonts w:ascii="Verdana" w:hAnsi="Verdana"/>
      <w:b/>
      <w:bCs/>
      <w:color w:val="C0CE00"/>
      <w:kern w:val="32"/>
      <w:sz w:val="32"/>
      <w:szCs w:val="32"/>
      <w:lang w:eastAsia="zh-CN"/>
    </w:rPr>
  </w:style>
  <w:style w:type="character" w:customStyle="1" w:styleId="Titre2Car">
    <w:name w:val="Titre 2 Car"/>
    <w:link w:val="Titre2"/>
    <w:rsid w:val="007043C5"/>
    <w:rPr>
      <w:rFonts w:ascii="Verdana" w:hAnsi="Verdana"/>
      <w:b/>
      <w:bCs/>
      <w:iCs/>
      <w:color w:val="0070C0"/>
      <w:sz w:val="22"/>
      <w:szCs w:val="32"/>
      <w:lang w:eastAsia="zh-CN"/>
    </w:rPr>
  </w:style>
  <w:style w:type="paragraph" w:styleId="En-ttedetabledesmatires">
    <w:name w:val="TOC Heading"/>
    <w:basedOn w:val="Titre1"/>
    <w:next w:val="Normal"/>
    <w:uiPriority w:val="39"/>
    <w:semiHidden/>
    <w:unhideWhenUsed/>
    <w:qFormat/>
    <w:rsid w:val="00146E39"/>
    <w:pPr>
      <w:keepLines/>
      <w:numPr>
        <w:numId w:val="0"/>
      </w:numPr>
      <w:pBdr>
        <w:bottom w:val="none" w:sz="0" w:space="0" w:color="auto"/>
      </w:pBdr>
      <w:spacing w:after="0" w:line="276" w:lineRule="auto"/>
      <w:jc w:val="left"/>
      <w:outlineLvl w:val="9"/>
    </w:pPr>
    <w:rPr>
      <w:rFonts w:asciiTheme="majorHAnsi" w:eastAsiaTheme="majorEastAsia" w:hAnsiTheme="majorHAnsi" w:cstheme="majorBidi"/>
      <w:color w:val="365F91" w:themeColor="accent1" w:themeShade="BF"/>
      <w:kern w:val="0"/>
      <w:sz w:val="28"/>
      <w:szCs w:val="28"/>
      <w:lang w:eastAsia="fr-FR"/>
    </w:rPr>
  </w:style>
  <w:style w:type="paragraph" w:styleId="TM1">
    <w:name w:val="toc 1"/>
    <w:basedOn w:val="Normal"/>
    <w:next w:val="Normal"/>
    <w:autoRedefine/>
    <w:uiPriority w:val="39"/>
    <w:rsid w:val="00141215"/>
    <w:pPr>
      <w:spacing w:after="100"/>
    </w:pPr>
    <w:rPr>
      <w:b/>
      <w:color w:val="002060"/>
    </w:rPr>
  </w:style>
  <w:style w:type="paragraph" w:styleId="TM2">
    <w:name w:val="toc 2"/>
    <w:basedOn w:val="Normal"/>
    <w:next w:val="Normal"/>
    <w:autoRedefine/>
    <w:uiPriority w:val="39"/>
    <w:rsid w:val="00A61F6D"/>
    <w:pPr>
      <w:tabs>
        <w:tab w:val="left" w:pos="660"/>
        <w:tab w:val="right" w:leader="dot" w:pos="8994"/>
      </w:tabs>
      <w:spacing w:after="100"/>
      <w:ind w:left="200"/>
      <w:jc w:val="center"/>
    </w:pPr>
    <w:rPr>
      <w:u w:val="single"/>
    </w:rPr>
  </w:style>
  <w:style w:type="paragraph" w:styleId="TM3">
    <w:name w:val="toc 3"/>
    <w:basedOn w:val="Normal"/>
    <w:next w:val="Normal"/>
    <w:autoRedefine/>
    <w:uiPriority w:val="39"/>
    <w:rsid w:val="00141215"/>
    <w:pPr>
      <w:tabs>
        <w:tab w:val="right" w:leader="dot" w:pos="8994"/>
      </w:tabs>
      <w:spacing w:after="100"/>
      <w:ind w:left="400"/>
    </w:pPr>
    <w:rPr>
      <w:noProof/>
      <w:sz w:val="18"/>
    </w:rPr>
  </w:style>
  <w:style w:type="character" w:customStyle="1" w:styleId="Titre3Car">
    <w:name w:val="Titre 3 Car"/>
    <w:basedOn w:val="Policepardfaut"/>
    <w:link w:val="Titre3"/>
    <w:rsid w:val="008642A7"/>
    <w:rPr>
      <w:rFonts w:ascii="Verdana" w:hAnsi="Verdana" w:cs="Arial"/>
      <w:b/>
      <w:bCs/>
      <w:u w:color="004E99"/>
      <w:lang w:eastAsia="zh-CN"/>
    </w:rPr>
  </w:style>
  <w:style w:type="paragraph" w:styleId="Sous-titre">
    <w:name w:val="Subtitle"/>
    <w:basedOn w:val="Normal"/>
    <w:next w:val="Normal"/>
    <w:link w:val="Sous-titreCar"/>
    <w:autoRedefine/>
    <w:qFormat/>
    <w:rsid w:val="00BE609B"/>
    <w:pPr>
      <w:numPr>
        <w:numId w:val="24"/>
      </w:numPr>
      <w:ind w:left="360"/>
    </w:pPr>
    <w:rPr>
      <w:rFonts w:eastAsiaTheme="majorEastAsia" w:cstheme="majorBidi"/>
      <w:b/>
      <w:iCs/>
      <w:spacing w:val="15"/>
      <w:szCs w:val="24"/>
    </w:rPr>
  </w:style>
  <w:style w:type="character" w:customStyle="1" w:styleId="Sous-titreCar">
    <w:name w:val="Sous-titre Car"/>
    <w:basedOn w:val="Policepardfaut"/>
    <w:link w:val="Sous-titre"/>
    <w:rsid w:val="00BE609B"/>
    <w:rPr>
      <w:rFonts w:ascii="Verdana" w:eastAsiaTheme="majorEastAsia" w:hAnsi="Verdana" w:cstheme="majorBidi"/>
      <w:b/>
      <w:iCs/>
      <w:spacing w:val="15"/>
      <w:szCs w:val="24"/>
      <w:lang w:eastAsia="zh-CN"/>
    </w:rPr>
  </w:style>
  <w:style w:type="paragraph" w:styleId="TM4">
    <w:name w:val="toc 4"/>
    <w:basedOn w:val="Normal"/>
    <w:next w:val="Normal"/>
    <w:autoRedefine/>
    <w:uiPriority w:val="39"/>
    <w:unhideWhenUsed/>
    <w:rsid w:val="00141215"/>
    <w:pPr>
      <w:spacing w:after="100" w:line="276" w:lineRule="auto"/>
      <w:ind w:left="660"/>
      <w:jc w:val="left"/>
    </w:pPr>
    <w:rPr>
      <w:rFonts w:asciiTheme="minorHAnsi" w:eastAsiaTheme="minorEastAsia" w:hAnsiTheme="minorHAnsi" w:cstheme="minorBidi"/>
      <w:color w:val="0070C0"/>
      <w:sz w:val="22"/>
      <w:lang w:eastAsia="fr-FR"/>
    </w:rPr>
  </w:style>
  <w:style w:type="paragraph" w:styleId="TM5">
    <w:name w:val="toc 5"/>
    <w:basedOn w:val="Normal"/>
    <w:next w:val="Normal"/>
    <w:autoRedefine/>
    <w:uiPriority w:val="39"/>
    <w:unhideWhenUsed/>
    <w:rsid w:val="00CF4D33"/>
    <w:pPr>
      <w:spacing w:after="100" w:line="276" w:lineRule="auto"/>
      <w:ind w:left="880"/>
      <w:jc w:val="left"/>
    </w:pPr>
    <w:rPr>
      <w:rFonts w:asciiTheme="minorHAnsi" w:eastAsiaTheme="minorEastAsia" w:hAnsiTheme="minorHAnsi" w:cstheme="minorBidi"/>
      <w:sz w:val="22"/>
      <w:lang w:eastAsia="fr-FR"/>
    </w:rPr>
  </w:style>
  <w:style w:type="paragraph" w:styleId="TM6">
    <w:name w:val="toc 6"/>
    <w:basedOn w:val="Normal"/>
    <w:next w:val="Normal"/>
    <w:autoRedefine/>
    <w:uiPriority w:val="39"/>
    <w:unhideWhenUsed/>
    <w:rsid w:val="00CF4D33"/>
    <w:pPr>
      <w:spacing w:after="100" w:line="276" w:lineRule="auto"/>
      <w:ind w:left="1100"/>
      <w:jc w:val="left"/>
    </w:pPr>
    <w:rPr>
      <w:rFonts w:asciiTheme="minorHAnsi" w:eastAsiaTheme="minorEastAsia" w:hAnsiTheme="minorHAnsi" w:cstheme="minorBidi"/>
      <w:sz w:val="22"/>
      <w:lang w:eastAsia="fr-FR"/>
    </w:rPr>
  </w:style>
  <w:style w:type="paragraph" w:styleId="TM7">
    <w:name w:val="toc 7"/>
    <w:basedOn w:val="Normal"/>
    <w:next w:val="Normal"/>
    <w:autoRedefine/>
    <w:uiPriority w:val="39"/>
    <w:unhideWhenUsed/>
    <w:rsid w:val="00CF4D33"/>
    <w:pPr>
      <w:spacing w:after="100" w:line="276" w:lineRule="auto"/>
      <w:ind w:left="1320"/>
      <w:jc w:val="left"/>
    </w:pPr>
    <w:rPr>
      <w:rFonts w:asciiTheme="minorHAnsi" w:eastAsiaTheme="minorEastAsia" w:hAnsiTheme="minorHAnsi" w:cstheme="minorBidi"/>
      <w:sz w:val="22"/>
      <w:lang w:eastAsia="fr-FR"/>
    </w:rPr>
  </w:style>
  <w:style w:type="paragraph" w:styleId="TM8">
    <w:name w:val="toc 8"/>
    <w:basedOn w:val="Normal"/>
    <w:next w:val="Normal"/>
    <w:autoRedefine/>
    <w:uiPriority w:val="39"/>
    <w:unhideWhenUsed/>
    <w:rsid w:val="00CF4D33"/>
    <w:pPr>
      <w:spacing w:after="100" w:line="276" w:lineRule="auto"/>
      <w:ind w:left="1540"/>
      <w:jc w:val="left"/>
    </w:pPr>
    <w:rPr>
      <w:rFonts w:asciiTheme="minorHAnsi" w:eastAsiaTheme="minorEastAsia" w:hAnsiTheme="minorHAnsi" w:cstheme="minorBidi"/>
      <w:sz w:val="22"/>
      <w:lang w:eastAsia="fr-FR"/>
    </w:rPr>
  </w:style>
  <w:style w:type="paragraph" w:styleId="TM9">
    <w:name w:val="toc 9"/>
    <w:basedOn w:val="Normal"/>
    <w:next w:val="Normal"/>
    <w:autoRedefine/>
    <w:uiPriority w:val="39"/>
    <w:unhideWhenUsed/>
    <w:rsid w:val="00CF4D33"/>
    <w:pPr>
      <w:spacing w:after="100" w:line="276" w:lineRule="auto"/>
      <w:ind w:left="1760"/>
      <w:jc w:val="left"/>
    </w:pPr>
    <w:rPr>
      <w:rFonts w:asciiTheme="minorHAnsi" w:eastAsiaTheme="minorEastAsia" w:hAnsiTheme="minorHAnsi" w:cstheme="minorBidi"/>
      <w:sz w:val="22"/>
      <w:lang w:eastAsia="fr-FR"/>
    </w:rPr>
  </w:style>
  <w:style w:type="character" w:customStyle="1" w:styleId="Titre4Car">
    <w:name w:val="Titre 4 Car"/>
    <w:basedOn w:val="Policepardfaut"/>
    <w:link w:val="Titre4"/>
    <w:rsid w:val="00BC2677"/>
    <w:rPr>
      <w:rFonts w:ascii="Verdana" w:hAnsi="Verdana"/>
      <w:b/>
      <w:bCs/>
      <w:sz w:val="24"/>
      <w:szCs w:val="28"/>
      <w:lang w:eastAsia="zh-CN"/>
    </w:rPr>
  </w:style>
  <w:style w:type="paragraph" w:styleId="Lgende">
    <w:name w:val="caption"/>
    <w:basedOn w:val="Normal"/>
    <w:next w:val="Normal"/>
    <w:semiHidden/>
    <w:unhideWhenUsed/>
    <w:qFormat/>
    <w:rsid w:val="0037489A"/>
    <w:pPr>
      <w:spacing w:after="200" w:line="240" w:lineRule="auto"/>
      <w:jc w:val="left"/>
    </w:pPr>
    <w:rPr>
      <w:rFonts w:ascii="Times New Roman" w:eastAsia="Times New Roman" w:hAnsi="Times New Roman"/>
      <w:b/>
      <w:bCs/>
      <w:color w:val="4F81BD" w:themeColor="accent1"/>
      <w:sz w:val="18"/>
      <w:szCs w:val="18"/>
      <w:lang w:eastAsia="fr-FR"/>
    </w:rPr>
  </w:style>
  <w:style w:type="paragraph" w:styleId="Sansinterligne">
    <w:name w:val="No Spacing"/>
    <w:uiPriority w:val="1"/>
    <w:qFormat/>
    <w:rsid w:val="001B62F8"/>
    <w:pPr>
      <w:jc w:val="both"/>
    </w:pPr>
    <w:rPr>
      <w:rFonts w:ascii="Verdana" w:hAnsi="Verdana"/>
      <w:szCs w:val="22"/>
      <w:lang w:eastAsia="zh-CN"/>
    </w:rPr>
  </w:style>
  <w:style w:type="table" w:styleId="Grilledutableau">
    <w:name w:val="Table Grid"/>
    <w:basedOn w:val="TableauNormal"/>
    <w:rsid w:val="00B547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207FCB"/>
  </w:style>
  <w:style w:type="paragraph" w:styleId="Textebrut">
    <w:name w:val="Plain Text"/>
    <w:basedOn w:val="Normal"/>
    <w:link w:val="TextebrutCar"/>
    <w:uiPriority w:val="99"/>
    <w:unhideWhenUsed/>
    <w:rsid w:val="00DF1375"/>
    <w:pPr>
      <w:spacing w:line="240" w:lineRule="auto"/>
      <w:jc w:val="left"/>
    </w:pPr>
    <w:rPr>
      <w:rFonts w:ascii="Calibri" w:eastAsiaTheme="minorHAnsi" w:hAnsi="Calibri" w:cs="Calibri"/>
      <w:sz w:val="22"/>
      <w:lang w:eastAsia="en-US"/>
    </w:rPr>
  </w:style>
  <w:style w:type="character" w:customStyle="1" w:styleId="TextebrutCar">
    <w:name w:val="Texte brut Car"/>
    <w:basedOn w:val="Policepardfaut"/>
    <w:link w:val="Textebrut"/>
    <w:uiPriority w:val="99"/>
    <w:rsid w:val="00DF1375"/>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8978">
      <w:bodyDiv w:val="1"/>
      <w:marLeft w:val="0"/>
      <w:marRight w:val="0"/>
      <w:marTop w:val="0"/>
      <w:marBottom w:val="0"/>
      <w:divBdr>
        <w:top w:val="none" w:sz="0" w:space="0" w:color="auto"/>
        <w:left w:val="none" w:sz="0" w:space="0" w:color="auto"/>
        <w:bottom w:val="none" w:sz="0" w:space="0" w:color="auto"/>
        <w:right w:val="none" w:sz="0" w:space="0" w:color="auto"/>
      </w:divBdr>
    </w:div>
    <w:div w:id="405495143">
      <w:bodyDiv w:val="1"/>
      <w:marLeft w:val="0"/>
      <w:marRight w:val="0"/>
      <w:marTop w:val="0"/>
      <w:marBottom w:val="0"/>
      <w:divBdr>
        <w:top w:val="none" w:sz="0" w:space="0" w:color="auto"/>
        <w:left w:val="none" w:sz="0" w:space="0" w:color="auto"/>
        <w:bottom w:val="none" w:sz="0" w:space="0" w:color="auto"/>
        <w:right w:val="none" w:sz="0" w:space="0" w:color="auto"/>
      </w:divBdr>
    </w:div>
    <w:div w:id="465660173">
      <w:bodyDiv w:val="1"/>
      <w:marLeft w:val="0"/>
      <w:marRight w:val="0"/>
      <w:marTop w:val="0"/>
      <w:marBottom w:val="0"/>
      <w:divBdr>
        <w:top w:val="none" w:sz="0" w:space="0" w:color="auto"/>
        <w:left w:val="none" w:sz="0" w:space="0" w:color="auto"/>
        <w:bottom w:val="none" w:sz="0" w:space="0" w:color="auto"/>
        <w:right w:val="none" w:sz="0" w:space="0" w:color="auto"/>
      </w:divBdr>
    </w:div>
    <w:div w:id="487865207">
      <w:bodyDiv w:val="1"/>
      <w:marLeft w:val="0"/>
      <w:marRight w:val="0"/>
      <w:marTop w:val="0"/>
      <w:marBottom w:val="0"/>
      <w:divBdr>
        <w:top w:val="none" w:sz="0" w:space="0" w:color="auto"/>
        <w:left w:val="none" w:sz="0" w:space="0" w:color="auto"/>
        <w:bottom w:val="none" w:sz="0" w:space="0" w:color="auto"/>
        <w:right w:val="none" w:sz="0" w:space="0" w:color="auto"/>
      </w:divBdr>
      <w:divsChild>
        <w:div w:id="707098253">
          <w:marLeft w:val="1166"/>
          <w:marRight w:val="0"/>
          <w:marTop w:val="77"/>
          <w:marBottom w:val="0"/>
          <w:divBdr>
            <w:top w:val="none" w:sz="0" w:space="0" w:color="auto"/>
            <w:left w:val="none" w:sz="0" w:space="0" w:color="auto"/>
            <w:bottom w:val="none" w:sz="0" w:space="0" w:color="auto"/>
            <w:right w:val="none" w:sz="0" w:space="0" w:color="auto"/>
          </w:divBdr>
        </w:div>
        <w:div w:id="1160149919">
          <w:marLeft w:val="547"/>
          <w:marRight w:val="0"/>
          <w:marTop w:val="96"/>
          <w:marBottom w:val="0"/>
          <w:divBdr>
            <w:top w:val="none" w:sz="0" w:space="0" w:color="auto"/>
            <w:left w:val="none" w:sz="0" w:space="0" w:color="auto"/>
            <w:bottom w:val="none" w:sz="0" w:space="0" w:color="auto"/>
            <w:right w:val="none" w:sz="0" w:space="0" w:color="auto"/>
          </w:divBdr>
        </w:div>
        <w:div w:id="1801875545">
          <w:marLeft w:val="547"/>
          <w:marRight w:val="0"/>
          <w:marTop w:val="96"/>
          <w:marBottom w:val="0"/>
          <w:divBdr>
            <w:top w:val="none" w:sz="0" w:space="0" w:color="auto"/>
            <w:left w:val="none" w:sz="0" w:space="0" w:color="auto"/>
            <w:bottom w:val="none" w:sz="0" w:space="0" w:color="auto"/>
            <w:right w:val="none" w:sz="0" w:space="0" w:color="auto"/>
          </w:divBdr>
        </w:div>
      </w:divsChild>
    </w:div>
    <w:div w:id="618755417">
      <w:bodyDiv w:val="1"/>
      <w:marLeft w:val="0"/>
      <w:marRight w:val="0"/>
      <w:marTop w:val="0"/>
      <w:marBottom w:val="0"/>
      <w:divBdr>
        <w:top w:val="none" w:sz="0" w:space="0" w:color="auto"/>
        <w:left w:val="none" w:sz="0" w:space="0" w:color="auto"/>
        <w:bottom w:val="none" w:sz="0" w:space="0" w:color="auto"/>
        <w:right w:val="none" w:sz="0" w:space="0" w:color="auto"/>
      </w:divBdr>
    </w:div>
    <w:div w:id="710035452">
      <w:bodyDiv w:val="1"/>
      <w:marLeft w:val="0"/>
      <w:marRight w:val="0"/>
      <w:marTop w:val="0"/>
      <w:marBottom w:val="0"/>
      <w:divBdr>
        <w:top w:val="none" w:sz="0" w:space="0" w:color="auto"/>
        <w:left w:val="none" w:sz="0" w:space="0" w:color="auto"/>
        <w:bottom w:val="none" w:sz="0" w:space="0" w:color="auto"/>
        <w:right w:val="none" w:sz="0" w:space="0" w:color="auto"/>
      </w:divBdr>
    </w:div>
    <w:div w:id="715349867">
      <w:bodyDiv w:val="1"/>
      <w:marLeft w:val="0"/>
      <w:marRight w:val="0"/>
      <w:marTop w:val="0"/>
      <w:marBottom w:val="0"/>
      <w:divBdr>
        <w:top w:val="none" w:sz="0" w:space="0" w:color="auto"/>
        <w:left w:val="none" w:sz="0" w:space="0" w:color="auto"/>
        <w:bottom w:val="none" w:sz="0" w:space="0" w:color="auto"/>
        <w:right w:val="none" w:sz="0" w:space="0" w:color="auto"/>
      </w:divBdr>
    </w:div>
    <w:div w:id="778719674">
      <w:bodyDiv w:val="1"/>
      <w:marLeft w:val="0"/>
      <w:marRight w:val="0"/>
      <w:marTop w:val="0"/>
      <w:marBottom w:val="0"/>
      <w:divBdr>
        <w:top w:val="none" w:sz="0" w:space="0" w:color="auto"/>
        <w:left w:val="none" w:sz="0" w:space="0" w:color="auto"/>
        <w:bottom w:val="none" w:sz="0" w:space="0" w:color="auto"/>
        <w:right w:val="none" w:sz="0" w:space="0" w:color="auto"/>
      </w:divBdr>
    </w:div>
    <w:div w:id="1016998449">
      <w:bodyDiv w:val="1"/>
      <w:marLeft w:val="0"/>
      <w:marRight w:val="0"/>
      <w:marTop w:val="0"/>
      <w:marBottom w:val="0"/>
      <w:divBdr>
        <w:top w:val="none" w:sz="0" w:space="0" w:color="auto"/>
        <w:left w:val="none" w:sz="0" w:space="0" w:color="auto"/>
        <w:bottom w:val="none" w:sz="0" w:space="0" w:color="auto"/>
        <w:right w:val="none" w:sz="0" w:space="0" w:color="auto"/>
      </w:divBdr>
    </w:div>
    <w:div w:id="1065182143">
      <w:bodyDiv w:val="1"/>
      <w:marLeft w:val="0"/>
      <w:marRight w:val="0"/>
      <w:marTop w:val="0"/>
      <w:marBottom w:val="0"/>
      <w:divBdr>
        <w:top w:val="none" w:sz="0" w:space="0" w:color="auto"/>
        <w:left w:val="none" w:sz="0" w:space="0" w:color="auto"/>
        <w:bottom w:val="none" w:sz="0" w:space="0" w:color="auto"/>
        <w:right w:val="none" w:sz="0" w:space="0" w:color="auto"/>
      </w:divBdr>
    </w:div>
    <w:div w:id="1112047492">
      <w:bodyDiv w:val="1"/>
      <w:marLeft w:val="0"/>
      <w:marRight w:val="0"/>
      <w:marTop w:val="0"/>
      <w:marBottom w:val="0"/>
      <w:divBdr>
        <w:top w:val="none" w:sz="0" w:space="0" w:color="auto"/>
        <w:left w:val="none" w:sz="0" w:space="0" w:color="auto"/>
        <w:bottom w:val="none" w:sz="0" w:space="0" w:color="auto"/>
        <w:right w:val="none" w:sz="0" w:space="0" w:color="auto"/>
      </w:divBdr>
      <w:divsChild>
        <w:div w:id="96219992">
          <w:marLeft w:val="1166"/>
          <w:marRight w:val="0"/>
          <w:marTop w:val="77"/>
          <w:marBottom w:val="0"/>
          <w:divBdr>
            <w:top w:val="none" w:sz="0" w:space="0" w:color="auto"/>
            <w:left w:val="none" w:sz="0" w:space="0" w:color="auto"/>
            <w:bottom w:val="none" w:sz="0" w:space="0" w:color="auto"/>
            <w:right w:val="none" w:sz="0" w:space="0" w:color="auto"/>
          </w:divBdr>
        </w:div>
        <w:div w:id="645403474">
          <w:marLeft w:val="547"/>
          <w:marRight w:val="0"/>
          <w:marTop w:val="96"/>
          <w:marBottom w:val="0"/>
          <w:divBdr>
            <w:top w:val="none" w:sz="0" w:space="0" w:color="auto"/>
            <w:left w:val="none" w:sz="0" w:space="0" w:color="auto"/>
            <w:bottom w:val="none" w:sz="0" w:space="0" w:color="auto"/>
            <w:right w:val="none" w:sz="0" w:space="0" w:color="auto"/>
          </w:divBdr>
        </w:div>
        <w:div w:id="1290475627">
          <w:marLeft w:val="547"/>
          <w:marRight w:val="0"/>
          <w:marTop w:val="96"/>
          <w:marBottom w:val="0"/>
          <w:divBdr>
            <w:top w:val="none" w:sz="0" w:space="0" w:color="auto"/>
            <w:left w:val="none" w:sz="0" w:space="0" w:color="auto"/>
            <w:bottom w:val="none" w:sz="0" w:space="0" w:color="auto"/>
            <w:right w:val="none" w:sz="0" w:space="0" w:color="auto"/>
          </w:divBdr>
        </w:div>
        <w:div w:id="2017031242">
          <w:marLeft w:val="547"/>
          <w:marRight w:val="0"/>
          <w:marTop w:val="96"/>
          <w:marBottom w:val="0"/>
          <w:divBdr>
            <w:top w:val="none" w:sz="0" w:space="0" w:color="auto"/>
            <w:left w:val="none" w:sz="0" w:space="0" w:color="auto"/>
            <w:bottom w:val="none" w:sz="0" w:space="0" w:color="auto"/>
            <w:right w:val="none" w:sz="0" w:space="0" w:color="auto"/>
          </w:divBdr>
        </w:div>
      </w:divsChild>
    </w:div>
    <w:div w:id="1132135123">
      <w:bodyDiv w:val="1"/>
      <w:marLeft w:val="0"/>
      <w:marRight w:val="0"/>
      <w:marTop w:val="0"/>
      <w:marBottom w:val="0"/>
      <w:divBdr>
        <w:top w:val="none" w:sz="0" w:space="0" w:color="auto"/>
        <w:left w:val="none" w:sz="0" w:space="0" w:color="auto"/>
        <w:bottom w:val="none" w:sz="0" w:space="0" w:color="auto"/>
        <w:right w:val="none" w:sz="0" w:space="0" w:color="auto"/>
      </w:divBdr>
    </w:div>
    <w:div w:id="1156804218">
      <w:bodyDiv w:val="1"/>
      <w:marLeft w:val="0"/>
      <w:marRight w:val="0"/>
      <w:marTop w:val="0"/>
      <w:marBottom w:val="0"/>
      <w:divBdr>
        <w:top w:val="none" w:sz="0" w:space="0" w:color="auto"/>
        <w:left w:val="none" w:sz="0" w:space="0" w:color="auto"/>
        <w:bottom w:val="none" w:sz="0" w:space="0" w:color="auto"/>
        <w:right w:val="none" w:sz="0" w:space="0" w:color="auto"/>
      </w:divBdr>
      <w:divsChild>
        <w:div w:id="417485921">
          <w:marLeft w:val="547"/>
          <w:marRight w:val="0"/>
          <w:marTop w:val="96"/>
          <w:marBottom w:val="0"/>
          <w:divBdr>
            <w:top w:val="none" w:sz="0" w:space="0" w:color="auto"/>
            <w:left w:val="none" w:sz="0" w:space="0" w:color="auto"/>
            <w:bottom w:val="none" w:sz="0" w:space="0" w:color="auto"/>
            <w:right w:val="none" w:sz="0" w:space="0" w:color="auto"/>
          </w:divBdr>
        </w:div>
        <w:div w:id="1179077609">
          <w:marLeft w:val="1166"/>
          <w:marRight w:val="0"/>
          <w:marTop w:val="77"/>
          <w:marBottom w:val="0"/>
          <w:divBdr>
            <w:top w:val="none" w:sz="0" w:space="0" w:color="auto"/>
            <w:left w:val="none" w:sz="0" w:space="0" w:color="auto"/>
            <w:bottom w:val="none" w:sz="0" w:space="0" w:color="auto"/>
            <w:right w:val="none" w:sz="0" w:space="0" w:color="auto"/>
          </w:divBdr>
        </w:div>
        <w:div w:id="1976713135">
          <w:marLeft w:val="547"/>
          <w:marRight w:val="0"/>
          <w:marTop w:val="96"/>
          <w:marBottom w:val="0"/>
          <w:divBdr>
            <w:top w:val="none" w:sz="0" w:space="0" w:color="auto"/>
            <w:left w:val="none" w:sz="0" w:space="0" w:color="auto"/>
            <w:bottom w:val="none" w:sz="0" w:space="0" w:color="auto"/>
            <w:right w:val="none" w:sz="0" w:space="0" w:color="auto"/>
          </w:divBdr>
        </w:div>
      </w:divsChild>
    </w:div>
    <w:div w:id="1163620368">
      <w:bodyDiv w:val="1"/>
      <w:marLeft w:val="0"/>
      <w:marRight w:val="0"/>
      <w:marTop w:val="0"/>
      <w:marBottom w:val="0"/>
      <w:divBdr>
        <w:top w:val="none" w:sz="0" w:space="0" w:color="auto"/>
        <w:left w:val="none" w:sz="0" w:space="0" w:color="auto"/>
        <w:bottom w:val="none" w:sz="0" w:space="0" w:color="auto"/>
        <w:right w:val="none" w:sz="0" w:space="0" w:color="auto"/>
      </w:divBdr>
    </w:div>
    <w:div w:id="1230505864">
      <w:bodyDiv w:val="1"/>
      <w:marLeft w:val="0"/>
      <w:marRight w:val="0"/>
      <w:marTop w:val="0"/>
      <w:marBottom w:val="0"/>
      <w:divBdr>
        <w:top w:val="none" w:sz="0" w:space="0" w:color="auto"/>
        <w:left w:val="none" w:sz="0" w:space="0" w:color="auto"/>
        <w:bottom w:val="none" w:sz="0" w:space="0" w:color="auto"/>
        <w:right w:val="none" w:sz="0" w:space="0" w:color="auto"/>
      </w:divBdr>
      <w:divsChild>
        <w:div w:id="544635017">
          <w:marLeft w:val="446"/>
          <w:marRight w:val="0"/>
          <w:marTop w:val="0"/>
          <w:marBottom w:val="60"/>
          <w:divBdr>
            <w:top w:val="none" w:sz="0" w:space="0" w:color="auto"/>
            <w:left w:val="none" w:sz="0" w:space="0" w:color="auto"/>
            <w:bottom w:val="none" w:sz="0" w:space="0" w:color="auto"/>
            <w:right w:val="none" w:sz="0" w:space="0" w:color="auto"/>
          </w:divBdr>
        </w:div>
        <w:div w:id="716314783">
          <w:marLeft w:val="850"/>
          <w:marRight w:val="0"/>
          <w:marTop w:val="0"/>
          <w:marBottom w:val="60"/>
          <w:divBdr>
            <w:top w:val="none" w:sz="0" w:space="0" w:color="auto"/>
            <w:left w:val="none" w:sz="0" w:space="0" w:color="auto"/>
            <w:bottom w:val="none" w:sz="0" w:space="0" w:color="auto"/>
            <w:right w:val="none" w:sz="0" w:space="0" w:color="auto"/>
          </w:divBdr>
        </w:div>
        <w:div w:id="1012024791">
          <w:marLeft w:val="734"/>
          <w:marRight w:val="0"/>
          <w:marTop w:val="0"/>
          <w:marBottom w:val="60"/>
          <w:divBdr>
            <w:top w:val="none" w:sz="0" w:space="0" w:color="auto"/>
            <w:left w:val="none" w:sz="0" w:space="0" w:color="auto"/>
            <w:bottom w:val="none" w:sz="0" w:space="0" w:color="auto"/>
            <w:right w:val="none" w:sz="0" w:space="0" w:color="auto"/>
          </w:divBdr>
        </w:div>
        <w:div w:id="1099570517">
          <w:marLeft w:val="734"/>
          <w:marRight w:val="0"/>
          <w:marTop w:val="0"/>
          <w:marBottom w:val="60"/>
          <w:divBdr>
            <w:top w:val="none" w:sz="0" w:space="0" w:color="auto"/>
            <w:left w:val="none" w:sz="0" w:space="0" w:color="auto"/>
            <w:bottom w:val="none" w:sz="0" w:space="0" w:color="auto"/>
            <w:right w:val="none" w:sz="0" w:space="0" w:color="auto"/>
          </w:divBdr>
        </w:div>
        <w:div w:id="1198130162">
          <w:marLeft w:val="734"/>
          <w:marRight w:val="0"/>
          <w:marTop w:val="0"/>
          <w:marBottom w:val="60"/>
          <w:divBdr>
            <w:top w:val="none" w:sz="0" w:space="0" w:color="auto"/>
            <w:left w:val="none" w:sz="0" w:space="0" w:color="auto"/>
            <w:bottom w:val="none" w:sz="0" w:space="0" w:color="auto"/>
            <w:right w:val="none" w:sz="0" w:space="0" w:color="auto"/>
          </w:divBdr>
        </w:div>
        <w:div w:id="1693844989">
          <w:marLeft w:val="734"/>
          <w:marRight w:val="0"/>
          <w:marTop w:val="0"/>
          <w:marBottom w:val="60"/>
          <w:divBdr>
            <w:top w:val="none" w:sz="0" w:space="0" w:color="auto"/>
            <w:left w:val="none" w:sz="0" w:space="0" w:color="auto"/>
            <w:bottom w:val="none" w:sz="0" w:space="0" w:color="auto"/>
            <w:right w:val="none" w:sz="0" w:space="0" w:color="auto"/>
          </w:divBdr>
        </w:div>
        <w:div w:id="1734815109">
          <w:marLeft w:val="734"/>
          <w:marRight w:val="0"/>
          <w:marTop w:val="0"/>
          <w:marBottom w:val="60"/>
          <w:divBdr>
            <w:top w:val="none" w:sz="0" w:space="0" w:color="auto"/>
            <w:left w:val="none" w:sz="0" w:space="0" w:color="auto"/>
            <w:bottom w:val="none" w:sz="0" w:space="0" w:color="auto"/>
            <w:right w:val="none" w:sz="0" w:space="0" w:color="auto"/>
          </w:divBdr>
        </w:div>
      </w:divsChild>
    </w:div>
    <w:div w:id="1263027175">
      <w:bodyDiv w:val="1"/>
      <w:marLeft w:val="0"/>
      <w:marRight w:val="0"/>
      <w:marTop w:val="0"/>
      <w:marBottom w:val="0"/>
      <w:divBdr>
        <w:top w:val="none" w:sz="0" w:space="0" w:color="auto"/>
        <w:left w:val="none" w:sz="0" w:space="0" w:color="auto"/>
        <w:bottom w:val="none" w:sz="0" w:space="0" w:color="auto"/>
        <w:right w:val="none" w:sz="0" w:space="0" w:color="auto"/>
      </w:divBdr>
    </w:div>
    <w:div w:id="1329213580">
      <w:bodyDiv w:val="1"/>
      <w:marLeft w:val="0"/>
      <w:marRight w:val="0"/>
      <w:marTop w:val="0"/>
      <w:marBottom w:val="0"/>
      <w:divBdr>
        <w:top w:val="none" w:sz="0" w:space="0" w:color="auto"/>
        <w:left w:val="none" w:sz="0" w:space="0" w:color="auto"/>
        <w:bottom w:val="none" w:sz="0" w:space="0" w:color="auto"/>
        <w:right w:val="none" w:sz="0" w:space="0" w:color="auto"/>
      </w:divBdr>
      <w:divsChild>
        <w:div w:id="176503541">
          <w:marLeft w:val="547"/>
          <w:marRight w:val="0"/>
          <w:marTop w:val="96"/>
          <w:marBottom w:val="0"/>
          <w:divBdr>
            <w:top w:val="none" w:sz="0" w:space="0" w:color="auto"/>
            <w:left w:val="none" w:sz="0" w:space="0" w:color="auto"/>
            <w:bottom w:val="none" w:sz="0" w:space="0" w:color="auto"/>
            <w:right w:val="none" w:sz="0" w:space="0" w:color="auto"/>
          </w:divBdr>
        </w:div>
        <w:div w:id="257448218">
          <w:marLeft w:val="547"/>
          <w:marRight w:val="0"/>
          <w:marTop w:val="96"/>
          <w:marBottom w:val="0"/>
          <w:divBdr>
            <w:top w:val="none" w:sz="0" w:space="0" w:color="auto"/>
            <w:left w:val="none" w:sz="0" w:space="0" w:color="auto"/>
            <w:bottom w:val="none" w:sz="0" w:space="0" w:color="auto"/>
            <w:right w:val="none" w:sz="0" w:space="0" w:color="auto"/>
          </w:divBdr>
        </w:div>
        <w:div w:id="416368902">
          <w:marLeft w:val="1166"/>
          <w:marRight w:val="0"/>
          <w:marTop w:val="86"/>
          <w:marBottom w:val="0"/>
          <w:divBdr>
            <w:top w:val="none" w:sz="0" w:space="0" w:color="auto"/>
            <w:left w:val="none" w:sz="0" w:space="0" w:color="auto"/>
            <w:bottom w:val="none" w:sz="0" w:space="0" w:color="auto"/>
            <w:right w:val="none" w:sz="0" w:space="0" w:color="auto"/>
          </w:divBdr>
        </w:div>
        <w:div w:id="480779966">
          <w:marLeft w:val="1166"/>
          <w:marRight w:val="0"/>
          <w:marTop w:val="86"/>
          <w:marBottom w:val="0"/>
          <w:divBdr>
            <w:top w:val="none" w:sz="0" w:space="0" w:color="auto"/>
            <w:left w:val="none" w:sz="0" w:space="0" w:color="auto"/>
            <w:bottom w:val="none" w:sz="0" w:space="0" w:color="auto"/>
            <w:right w:val="none" w:sz="0" w:space="0" w:color="auto"/>
          </w:divBdr>
        </w:div>
        <w:div w:id="726562778">
          <w:marLeft w:val="547"/>
          <w:marRight w:val="0"/>
          <w:marTop w:val="96"/>
          <w:marBottom w:val="0"/>
          <w:divBdr>
            <w:top w:val="none" w:sz="0" w:space="0" w:color="auto"/>
            <w:left w:val="none" w:sz="0" w:space="0" w:color="auto"/>
            <w:bottom w:val="none" w:sz="0" w:space="0" w:color="auto"/>
            <w:right w:val="none" w:sz="0" w:space="0" w:color="auto"/>
          </w:divBdr>
        </w:div>
        <w:div w:id="988676678">
          <w:marLeft w:val="1166"/>
          <w:marRight w:val="0"/>
          <w:marTop w:val="86"/>
          <w:marBottom w:val="0"/>
          <w:divBdr>
            <w:top w:val="none" w:sz="0" w:space="0" w:color="auto"/>
            <w:left w:val="none" w:sz="0" w:space="0" w:color="auto"/>
            <w:bottom w:val="none" w:sz="0" w:space="0" w:color="auto"/>
            <w:right w:val="none" w:sz="0" w:space="0" w:color="auto"/>
          </w:divBdr>
        </w:div>
        <w:div w:id="1598443036">
          <w:marLeft w:val="547"/>
          <w:marRight w:val="0"/>
          <w:marTop w:val="96"/>
          <w:marBottom w:val="0"/>
          <w:divBdr>
            <w:top w:val="none" w:sz="0" w:space="0" w:color="auto"/>
            <w:left w:val="none" w:sz="0" w:space="0" w:color="auto"/>
            <w:bottom w:val="none" w:sz="0" w:space="0" w:color="auto"/>
            <w:right w:val="none" w:sz="0" w:space="0" w:color="auto"/>
          </w:divBdr>
        </w:div>
        <w:div w:id="1634555551">
          <w:marLeft w:val="1166"/>
          <w:marRight w:val="0"/>
          <w:marTop w:val="86"/>
          <w:marBottom w:val="0"/>
          <w:divBdr>
            <w:top w:val="none" w:sz="0" w:space="0" w:color="auto"/>
            <w:left w:val="none" w:sz="0" w:space="0" w:color="auto"/>
            <w:bottom w:val="none" w:sz="0" w:space="0" w:color="auto"/>
            <w:right w:val="none" w:sz="0" w:space="0" w:color="auto"/>
          </w:divBdr>
        </w:div>
        <w:div w:id="2139254628">
          <w:marLeft w:val="1166"/>
          <w:marRight w:val="0"/>
          <w:marTop w:val="86"/>
          <w:marBottom w:val="0"/>
          <w:divBdr>
            <w:top w:val="none" w:sz="0" w:space="0" w:color="auto"/>
            <w:left w:val="none" w:sz="0" w:space="0" w:color="auto"/>
            <w:bottom w:val="none" w:sz="0" w:space="0" w:color="auto"/>
            <w:right w:val="none" w:sz="0" w:space="0" w:color="auto"/>
          </w:divBdr>
        </w:div>
      </w:divsChild>
    </w:div>
    <w:div w:id="1341083661">
      <w:bodyDiv w:val="1"/>
      <w:marLeft w:val="0"/>
      <w:marRight w:val="0"/>
      <w:marTop w:val="0"/>
      <w:marBottom w:val="0"/>
      <w:divBdr>
        <w:top w:val="none" w:sz="0" w:space="0" w:color="auto"/>
        <w:left w:val="none" w:sz="0" w:space="0" w:color="auto"/>
        <w:bottom w:val="none" w:sz="0" w:space="0" w:color="auto"/>
        <w:right w:val="none" w:sz="0" w:space="0" w:color="auto"/>
      </w:divBdr>
      <w:divsChild>
        <w:div w:id="1576933076">
          <w:marLeft w:val="0"/>
          <w:marRight w:val="0"/>
          <w:marTop w:val="0"/>
          <w:marBottom w:val="0"/>
          <w:divBdr>
            <w:top w:val="none" w:sz="0" w:space="0" w:color="auto"/>
            <w:left w:val="none" w:sz="0" w:space="0" w:color="auto"/>
            <w:bottom w:val="none" w:sz="0" w:space="0" w:color="auto"/>
            <w:right w:val="none" w:sz="0" w:space="0" w:color="auto"/>
          </w:divBdr>
        </w:div>
      </w:divsChild>
    </w:div>
    <w:div w:id="1450127613">
      <w:bodyDiv w:val="1"/>
      <w:marLeft w:val="0"/>
      <w:marRight w:val="0"/>
      <w:marTop w:val="0"/>
      <w:marBottom w:val="0"/>
      <w:divBdr>
        <w:top w:val="none" w:sz="0" w:space="0" w:color="auto"/>
        <w:left w:val="none" w:sz="0" w:space="0" w:color="auto"/>
        <w:bottom w:val="none" w:sz="0" w:space="0" w:color="auto"/>
        <w:right w:val="none" w:sz="0" w:space="0" w:color="auto"/>
      </w:divBdr>
    </w:div>
    <w:div w:id="1549486228">
      <w:bodyDiv w:val="1"/>
      <w:marLeft w:val="0"/>
      <w:marRight w:val="0"/>
      <w:marTop w:val="0"/>
      <w:marBottom w:val="0"/>
      <w:divBdr>
        <w:top w:val="none" w:sz="0" w:space="0" w:color="auto"/>
        <w:left w:val="none" w:sz="0" w:space="0" w:color="auto"/>
        <w:bottom w:val="none" w:sz="0" w:space="0" w:color="auto"/>
        <w:right w:val="none" w:sz="0" w:space="0" w:color="auto"/>
      </w:divBdr>
    </w:div>
    <w:div w:id="1713918521">
      <w:bodyDiv w:val="1"/>
      <w:marLeft w:val="0"/>
      <w:marRight w:val="0"/>
      <w:marTop w:val="0"/>
      <w:marBottom w:val="0"/>
      <w:divBdr>
        <w:top w:val="none" w:sz="0" w:space="0" w:color="auto"/>
        <w:left w:val="none" w:sz="0" w:space="0" w:color="auto"/>
        <w:bottom w:val="none" w:sz="0" w:space="0" w:color="auto"/>
        <w:right w:val="none" w:sz="0" w:space="0" w:color="auto"/>
      </w:divBdr>
    </w:div>
    <w:div w:id="1758363609">
      <w:bodyDiv w:val="1"/>
      <w:marLeft w:val="0"/>
      <w:marRight w:val="0"/>
      <w:marTop w:val="0"/>
      <w:marBottom w:val="0"/>
      <w:divBdr>
        <w:top w:val="none" w:sz="0" w:space="0" w:color="auto"/>
        <w:left w:val="none" w:sz="0" w:space="0" w:color="auto"/>
        <w:bottom w:val="none" w:sz="0" w:space="0" w:color="auto"/>
        <w:right w:val="none" w:sz="0" w:space="0" w:color="auto"/>
      </w:divBdr>
    </w:div>
    <w:div w:id="1808812537">
      <w:bodyDiv w:val="1"/>
      <w:marLeft w:val="0"/>
      <w:marRight w:val="0"/>
      <w:marTop w:val="0"/>
      <w:marBottom w:val="0"/>
      <w:divBdr>
        <w:top w:val="none" w:sz="0" w:space="0" w:color="auto"/>
        <w:left w:val="none" w:sz="0" w:space="0" w:color="auto"/>
        <w:bottom w:val="none" w:sz="0" w:space="0" w:color="auto"/>
        <w:right w:val="none" w:sz="0" w:space="0" w:color="auto"/>
      </w:divBdr>
    </w:div>
    <w:div w:id="1831679231">
      <w:bodyDiv w:val="1"/>
      <w:marLeft w:val="0"/>
      <w:marRight w:val="0"/>
      <w:marTop w:val="0"/>
      <w:marBottom w:val="0"/>
      <w:divBdr>
        <w:top w:val="none" w:sz="0" w:space="0" w:color="auto"/>
        <w:left w:val="none" w:sz="0" w:space="0" w:color="auto"/>
        <w:bottom w:val="none" w:sz="0" w:space="0" w:color="auto"/>
        <w:right w:val="none" w:sz="0" w:space="0" w:color="auto"/>
      </w:divBdr>
      <w:divsChild>
        <w:div w:id="939680695">
          <w:marLeft w:val="187"/>
          <w:marRight w:val="0"/>
          <w:marTop w:val="0"/>
          <w:marBottom w:val="0"/>
          <w:divBdr>
            <w:top w:val="none" w:sz="0" w:space="0" w:color="auto"/>
            <w:left w:val="none" w:sz="0" w:space="0" w:color="auto"/>
            <w:bottom w:val="none" w:sz="0" w:space="0" w:color="auto"/>
            <w:right w:val="none" w:sz="0" w:space="0" w:color="auto"/>
          </w:divBdr>
        </w:div>
        <w:div w:id="2011903780">
          <w:marLeft w:val="187"/>
          <w:marRight w:val="0"/>
          <w:marTop w:val="0"/>
          <w:marBottom w:val="0"/>
          <w:divBdr>
            <w:top w:val="none" w:sz="0" w:space="0" w:color="auto"/>
            <w:left w:val="none" w:sz="0" w:space="0" w:color="auto"/>
            <w:bottom w:val="none" w:sz="0" w:space="0" w:color="auto"/>
            <w:right w:val="none" w:sz="0" w:space="0" w:color="auto"/>
          </w:divBdr>
        </w:div>
        <w:div w:id="2027704955">
          <w:marLeft w:val="187"/>
          <w:marRight w:val="0"/>
          <w:marTop w:val="0"/>
          <w:marBottom w:val="0"/>
          <w:divBdr>
            <w:top w:val="none" w:sz="0" w:space="0" w:color="auto"/>
            <w:left w:val="none" w:sz="0" w:space="0" w:color="auto"/>
            <w:bottom w:val="none" w:sz="0" w:space="0" w:color="auto"/>
            <w:right w:val="none" w:sz="0" w:space="0" w:color="auto"/>
          </w:divBdr>
        </w:div>
        <w:div w:id="2047293751">
          <w:marLeft w:val="187"/>
          <w:marRight w:val="0"/>
          <w:marTop w:val="0"/>
          <w:marBottom w:val="0"/>
          <w:divBdr>
            <w:top w:val="none" w:sz="0" w:space="0" w:color="auto"/>
            <w:left w:val="none" w:sz="0" w:space="0" w:color="auto"/>
            <w:bottom w:val="none" w:sz="0" w:space="0" w:color="auto"/>
            <w:right w:val="none" w:sz="0" w:space="0" w:color="auto"/>
          </w:divBdr>
        </w:div>
      </w:divsChild>
    </w:div>
    <w:div w:id="1892036496">
      <w:bodyDiv w:val="1"/>
      <w:marLeft w:val="0"/>
      <w:marRight w:val="0"/>
      <w:marTop w:val="0"/>
      <w:marBottom w:val="0"/>
      <w:divBdr>
        <w:top w:val="none" w:sz="0" w:space="0" w:color="auto"/>
        <w:left w:val="none" w:sz="0" w:space="0" w:color="auto"/>
        <w:bottom w:val="none" w:sz="0" w:space="0" w:color="auto"/>
        <w:right w:val="none" w:sz="0" w:space="0" w:color="auto"/>
      </w:divBdr>
      <w:divsChild>
        <w:div w:id="865411627">
          <w:marLeft w:val="0"/>
          <w:marRight w:val="0"/>
          <w:marTop w:val="0"/>
          <w:marBottom w:val="0"/>
          <w:divBdr>
            <w:top w:val="none" w:sz="0" w:space="0" w:color="auto"/>
            <w:left w:val="none" w:sz="0" w:space="0" w:color="auto"/>
            <w:bottom w:val="none" w:sz="0" w:space="0" w:color="auto"/>
            <w:right w:val="none" w:sz="0" w:space="0" w:color="auto"/>
          </w:divBdr>
        </w:div>
        <w:div w:id="1733432519">
          <w:marLeft w:val="0"/>
          <w:marRight w:val="0"/>
          <w:marTop w:val="0"/>
          <w:marBottom w:val="0"/>
          <w:divBdr>
            <w:top w:val="none" w:sz="0" w:space="0" w:color="auto"/>
            <w:left w:val="none" w:sz="0" w:space="0" w:color="auto"/>
            <w:bottom w:val="none" w:sz="0" w:space="0" w:color="auto"/>
            <w:right w:val="none" w:sz="0" w:space="0" w:color="auto"/>
          </w:divBdr>
        </w:div>
      </w:divsChild>
    </w:div>
    <w:div w:id="1895969789">
      <w:bodyDiv w:val="1"/>
      <w:marLeft w:val="0"/>
      <w:marRight w:val="0"/>
      <w:marTop w:val="0"/>
      <w:marBottom w:val="0"/>
      <w:divBdr>
        <w:top w:val="none" w:sz="0" w:space="0" w:color="auto"/>
        <w:left w:val="none" w:sz="0" w:space="0" w:color="auto"/>
        <w:bottom w:val="none" w:sz="0" w:space="0" w:color="auto"/>
        <w:right w:val="none" w:sz="0" w:space="0" w:color="auto"/>
      </w:divBdr>
      <w:divsChild>
        <w:div w:id="1261376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Stationepe\commun\COMMISSIONS%20et%20GT%20EpE\2%20-%20SANTE-ENVIRONNEMENT\Eau\Publication\Historique%20r&#233;daction\150201%20-%20Mesurer%20et%20Piloter%20l'Eau.docx" TargetMode="External"/><Relationship Id="rId21" Type="http://schemas.openxmlformats.org/officeDocument/2006/relationships/hyperlink" Target="file:///\\Stationepe\commun\COMMISSIONS%20et%20GT%20EpE\2%20-%20SANTE-ENVIRONNEMENT\Eau\Publication\Historique%20r&#233;daction\150201%20-%20Mesurer%20et%20Piloter%20l'Eau.docx" TargetMode="External"/><Relationship Id="rId34" Type="http://schemas.openxmlformats.org/officeDocument/2006/relationships/hyperlink" Target="file:///\\Stationepe\commun\COMMISSIONS%20et%20GT%20EpE\2%20-%20SANTE-ENVIRONNEMENT\Eau\Publication\Historique%20r&#233;daction\150201%20-%20Mesurer%20et%20Piloter%20l'Eau.docx" TargetMode="External"/><Relationship Id="rId42" Type="http://schemas.openxmlformats.org/officeDocument/2006/relationships/hyperlink" Target="file:///\\Stationepe\commun\COMMISSIONS%20et%20GT%20EpE\2%20-%20SANTE-ENVIRONNEMENT\Eau\Publication\Historique%20r&#233;daction\150201%20-%20Mesurer%20et%20Piloter%20l'Eau.docx"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image" Target="media/image5.png"/><Relationship Id="rId63" Type="http://schemas.openxmlformats.org/officeDocument/2006/relationships/image" Target="media/image90.emf"/><Relationship Id="rId68" Type="http://schemas.openxmlformats.org/officeDocument/2006/relationships/hyperlink" Target="http://www.epe-asso.org/wbcsd-entreprises-et-ecosystemes-comprendre-evaluer-et-valoriser-2011/" TargetMode="External"/><Relationship Id="rId76" Type="http://schemas.openxmlformats.org/officeDocument/2006/relationships/image" Target="media/image120.wmf"/><Relationship Id="rId84" Type="http://schemas.openxmlformats.org/officeDocument/2006/relationships/image" Target="media/image150.jpeg"/><Relationship Id="rId89" Type="http://schemas.openxmlformats.org/officeDocument/2006/relationships/image" Target="file:///\\Stationepe\commun\COMMISSIONS%20et%20GT%20EpE\2%20-%20SANTE-ENVIRONNEMENT\Eau\Publication\encadr&#233;s\S&#233;ch&#233;\S&#233;ch&#233;_graph_hydrique.jpg" TargetMode="External"/><Relationship Id="rId97" Type="http://schemas.openxmlformats.org/officeDocument/2006/relationships/image" Target="media/image240.png"/><Relationship Id="rId7" Type="http://schemas.openxmlformats.org/officeDocument/2006/relationships/footnotes" Target="footnotes.xml"/><Relationship Id="rId71" Type="http://schemas.openxmlformats.org/officeDocument/2006/relationships/hyperlink" Target="http://www.youtube.com/watch?v=urJhnfZDni0" TargetMode="External"/><Relationship Id="rId92"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hyperlink" Target="file:///\\Stationepe\commun\COMMISSIONS%20et%20GT%20EpE\2%20-%20SANTE-ENVIRONNEMENT\Eau\Publication\Historique%20r&#233;daction\150201%20-%20Mesurer%20et%20Piloter%20l'Eau.docx" TargetMode="External"/><Relationship Id="rId29" Type="http://schemas.openxmlformats.org/officeDocument/2006/relationships/hyperlink" Target="file:///\\Stationepe\commun\COMMISSIONS%20et%20GT%20EpE\2%20-%20SANTE-ENVIRONNEMENT\Eau\Publication\Historique%20r&#233;daction\150201%20-%20Mesurer%20et%20Piloter%20l'Eau.docx" TargetMode="External"/><Relationship Id="rId11" Type="http://schemas.openxmlformats.org/officeDocument/2006/relationships/hyperlink" Target="file:///\\Stationepe\commun\COMMISSIONS%20et%20GT%20EpE\2%20-%20SANTE-ENVIRONNEMENT\Eau\Publication\Historique%20r&#233;daction\150201%20-%20Mesurer%20et%20Piloter%20l'Eau.docx" TargetMode="External"/><Relationship Id="rId24" Type="http://schemas.openxmlformats.org/officeDocument/2006/relationships/hyperlink" Target="file:///\\Stationepe\commun\COMMISSIONS%20et%20GT%20EpE\2%20-%20SANTE-ENVIRONNEMENT\Eau\Publication\Historique%20r&#233;daction\150201%20-%20Mesurer%20et%20Piloter%20l'Eau.docx" TargetMode="External"/><Relationship Id="rId32" Type="http://schemas.openxmlformats.org/officeDocument/2006/relationships/hyperlink" Target="file:///\\Stationepe\commun\COMMISSIONS%20et%20GT%20EpE\2%20-%20SANTE-ENVIRONNEMENT\Eau\Publication\Historique%20r&#233;daction\150201%20-%20Mesurer%20et%20Piloter%20l'Eau.docx" TargetMode="External"/><Relationship Id="rId37" Type="http://schemas.openxmlformats.org/officeDocument/2006/relationships/hyperlink" Target="file:///\\Stationepe\commun\COMMISSIONS%20et%20GT%20EpE\2%20-%20SANTE-ENVIRONNEMENT\Eau\Publication\Historique%20r&#233;daction\150201%20-%20Mesurer%20et%20Piloter%20l'Eau.docx" TargetMode="External"/><Relationship Id="rId40" Type="http://schemas.openxmlformats.org/officeDocument/2006/relationships/hyperlink" Target="file:///\\Stationepe\commun\COMMISSIONS%20et%20GT%20EpE\2%20-%20SANTE-ENVIRONNEMENT\Eau\Publication\Historique%20r&#233;daction\150201%20-%20Mesurer%20et%20Piloter%20l'Eau.docx" TargetMode="External"/><Relationship Id="rId45" Type="http://schemas.openxmlformats.org/officeDocument/2006/relationships/header" Target="header1.xml"/><Relationship Id="rId53" Type="http://schemas.openxmlformats.org/officeDocument/2006/relationships/image" Target="media/image4.png"/><Relationship Id="rId58" Type="http://schemas.openxmlformats.org/officeDocument/2006/relationships/image" Target="media/image60.png"/><Relationship Id="rId66" Type="http://schemas.openxmlformats.org/officeDocument/2006/relationships/image" Target="media/image100.png"/><Relationship Id="rId74" Type="http://schemas.openxmlformats.org/officeDocument/2006/relationships/hyperlink" Target="http://www.youtube.com/watch?v=urJhnfZDni0" TargetMode="External"/><Relationship Id="rId79" Type="http://schemas.openxmlformats.org/officeDocument/2006/relationships/image" Target="media/image14.png"/><Relationship Id="rId87" Type="http://schemas.openxmlformats.org/officeDocument/2006/relationships/image" Target="media/image18.png"/><Relationship Id="rId5" Type="http://schemas.openxmlformats.org/officeDocument/2006/relationships/settings" Target="settings.xml"/><Relationship Id="rId61" Type="http://schemas.openxmlformats.org/officeDocument/2006/relationships/image" Target="media/image9.emf"/><Relationship Id="rId82" Type="http://schemas.openxmlformats.org/officeDocument/2006/relationships/image" Target="media/image16.jpeg"/><Relationship Id="rId90" Type="http://schemas.openxmlformats.org/officeDocument/2006/relationships/image" Target="media/image19.emf"/><Relationship Id="rId95" Type="http://schemas.openxmlformats.org/officeDocument/2006/relationships/image" Target="media/image230.jpg"/><Relationship Id="rId19" Type="http://schemas.openxmlformats.org/officeDocument/2006/relationships/hyperlink" Target="file:///\\Stationepe\commun\COMMISSIONS%20et%20GT%20EpE\2%20-%20SANTE-ENVIRONNEMENT\Eau\Publication\Historique%20r&#233;daction\150201%20-%20Mesurer%20et%20Piloter%20l'Eau.docx" TargetMode="External"/><Relationship Id="rId14" Type="http://schemas.openxmlformats.org/officeDocument/2006/relationships/hyperlink" Target="file:///\\Stationepe\commun\COMMISSIONS%20et%20GT%20EpE\2%20-%20SANTE-ENVIRONNEMENT\Eau\Publication\Historique%20r&#233;daction\150201%20-%20Mesurer%20et%20Piloter%20l'Eau.docx" TargetMode="External"/><Relationship Id="rId22" Type="http://schemas.openxmlformats.org/officeDocument/2006/relationships/hyperlink" Target="file:///\\Stationepe\commun\COMMISSIONS%20et%20GT%20EpE\2%20-%20SANTE-ENVIRONNEMENT\Eau\Publication\Historique%20r&#233;daction\150201%20-%20Mesurer%20et%20Piloter%20l'Eau.docx" TargetMode="External"/><Relationship Id="rId27" Type="http://schemas.openxmlformats.org/officeDocument/2006/relationships/hyperlink" Target="file:///\\Stationepe\commun\COMMISSIONS%20et%20GT%20EpE\2%20-%20SANTE-ENVIRONNEMENT\Eau\Publication\Historique%20r&#233;daction\150201%20-%20Mesurer%20et%20Piloter%20l'Eau.docx" TargetMode="External"/><Relationship Id="rId30" Type="http://schemas.openxmlformats.org/officeDocument/2006/relationships/hyperlink" Target="file:///\\Stationepe\commun\COMMISSIONS%20et%20GT%20EpE\2%20-%20SANTE-ENVIRONNEMENT\Eau\Publication\Historique%20r&#233;daction\150201%20-%20Mesurer%20et%20Piloter%20l'Eau.docx" TargetMode="External"/><Relationship Id="rId35" Type="http://schemas.openxmlformats.org/officeDocument/2006/relationships/hyperlink" Target="file:///\\Stationepe\commun\COMMISSIONS%20et%20GT%20EpE\2%20-%20SANTE-ENVIRONNEMENT\Eau\Publication\Historique%20r&#233;daction\150201%20-%20Mesurer%20et%20Piloter%20l'Eau.docx" TargetMode="External"/><Relationship Id="rId43" Type="http://schemas.openxmlformats.org/officeDocument/2006/relationships/hyperlink" Target="file:///\\Stationepe\commun\COMMISSIONS%20et%20GT%20EpE\2%20-%20SANTE-ENVIRONNEMENT\Eau\Publication\Historique%20r&#233;daction\150201%20-%20Mesurer%20et%20Piloter%20l'Eau.docx" TargetMode="External"/><Relationship Id="rId48" Type="http://schemas.openxmlformats.org/officeDocument/2006/relationships/footer" Target="footer2.xml"/><Relationship Id="rId56" Type="http://schemas.openxmlformats.org/officeDocument/2006/relationships/image" Target="media/image50.png"/><Relationship Id="rId64" Type="http://schemas.openxmlformats.org/officeDocument/2006/relationships/hyperlink" Target="http://www.wulca-waterlca.org/" TargetMode="External"/><Relationship Id="rId69" Type="http://schemas.openxmlformats.org/officeDocument/2006/relationships/image" Target="media/image11.jpeg"/><Relationship Id="rId77" Type="http://schemas.openxmlformats.org/officeDocument/2006/relationships/image" Target="media/image13.jpg"/><Relationship Id="rId8" Type="http://schemas.openxmlformats.org/officeDocument/2006/relationships/endnotes" Target="endnotes.xml"/><Relationship Id="rId51" Type="http://schemas.openxmlformats.org/officeDocument/2006/relationships/image" Target="media/image2.png"/><Relationship Id="rId72" Type="http://schemas.openxmlformats.org/officeDocument/2006/relationships/image" Target="media/image110.jpeg"/><Relationship Id="rId80" Type="http://schemas.openxmlformats.org/officeDocument/2006/relationships/image" Target="media/image140.png"/><Relationship Id="rId85" Type="http://schemas.openxmlformats.org/officeDocument/2006/relationships/image" Target="media/image160.jpeg"/><Relationship Id="rId93" Type="http://schemas.openxmlformats.org/officeDocument/2006/relationships/image" Target="media/image22.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Stationepe\commun\COMMISSIONS%20et%20GT%20EpE\2%20-%20SANTE-ENVIRONNEMENT\Eau\Publication\Historique%20r&#233;daction\150201%20-%20Mesurer%20et%20Piloter%20l'Eau.docx" TargetMode="External"/><Relationship Id="rId17" Type="http://schemas.openxmlformats.org/officeDocument/2006/relationships/hyperlink" Target="file:///\\Stationepe\commun\COMMISSIONS%20et%20GT%20EpE\2%20-%20SANTE-ENVIRONNEMENT\Eau\Publication\Historique%20r&#233;daction\150201%20-%20Mesurer%20et%20Piloter%20l'Eau.docx" TargetMode="External"/><Relationship Id="rId25" Type="http://schemas.openxmlformats.org/officeDocument/2006/relationships/hyperlink" Target="file:///\\Stationepe\commun\COMMISSIONS%20et%20GT%20EpE\2%20-%20SANTE-ENVIRONNEMENT\Eau\Publication\Historique%20r&#233;daction\150201%20-%20Mesurer%20et%20Piloter%20l'Eau.docx" TargetMode="External"/><Relationship Id="rId33" Type="http://schemas.openxmlformats.org/officeDocument/2006/relationships/hyperlink" Target="file:///\\Stationepe\commun\COMMISSIONS%20et%20GT%20EpE\2%20-%20SANTE-ENVIRONNEMENT\Eau\Publication\Historique%20r&#233;daction\150201%20-%20Mesurer%20et%20Piloter%20l'Eau.docx" TargetMode="External"/><Relationship Id="rId38" Type="http://schemas.openxmlformats.org/officeDocument/2006/relationships/hyperlink" Target="file:///\\Stationepe\commun\COMMISSIONS%20et%20GT%20EpE\2%20-%20SANTE-ENVIRONNEMENT\Eau\Publication\Historique%20r&#233;daction\150201%20-%20Mesurer%20et%20Piloter%20l'Eau.docx" TargetMode="External"/><Relationship Id="rId46" Type="http://schemas.openxmlformats.org/officeDocument/2006/relationships/header" Target="header2.xml"/><Relationship Id="rId59" Type="http://schemas.openxmlformats.org/officeDocument/2006/relationships/image" Target="media/image7.png"/><Relationship Id="rId67" Type="http://schemas.openxmlformats.org/officeDocument/2006/relationships/hyperlink" Target="http://www.epe-asso.org/wbcsd-entreprises-et-ecosystemes-comprendre-evaluer-et-valoriser-2011/" TargetMode="External"/><Relationship Id="rId20" Type="http://schemas.openxmlformats.org/officeDocument/2006/relationships/hyperlink" Target="file:///\\Stationepe\commun\COMMISSIONS%20et%20GT%20EpE\2%20-%20SANTE-ENVIRONNEMENT\Eau\Publication\Historique%20r&#233;daction\150201%20-%20Mesurer%20et%20Piloter%20l'Eau.docx" TargetMode="External"/><Relationship Id="rId41" Type="http://schemas.openxmlformats.org/officeDocument/2006/relationships/hyperlink" Target="file:///\\Stationepe\commun\COMMISSIONS%20et%20GT%20EpE\2%20-%20SANTE-ENVIRONNEMENT\Eau\Publication\Historique%20r&#233;daction\150201%20-%20Mesurer%20et%20Piloter%20l'Eau.docx" TargetMode="External"/><Relationship Id="rId54" Type="http://schemas.openxmlformats.org/officeDocument/2006/relationships/image" Target="media/image40.png"/><Relationship Id="rId62" Type="http://schemas.openxmlformats.org/officeDocument/2006/relationships/hyperlink" Target="http://www.wulca-waterlca.org/" TargetMode="External"/><Relationship Id="rId70" Type="http://schemas.openxmlformats.org/officeDocument/2006/relationships/hyperlink" Target="http://veoliawatertechnologies.com/en/sustainability/true-cost-water/" TargetMode="External"/><Relationship Id="rId75" Type="http://schemas.openxmlformats.org/officeDocument/2006/relationships/image" Target="media/image12.wmf"/><Relationship Id="rId83" Type="http://schemas.openxmlformats.org/officeDocument/2006/relationships/image" Target="media/image17.jpeg"/><Relationship Id="rId88" Type="http://schemas.openxmlformats.org/officeDocument/2006/relationships/image" Target="file:///\\Stationepe\commun\COMMISSIONS%20et%20GT%20EpE\2%20-%20SANTE-ENVIRONNEMENT\Eau\Publication\encadr&#233;s\S&#233;ch&#233;\S&#233;ch&#233;_graph_hydrique.jpg" TargetMode="External"/><Relationship Id="rId91" Type="http://schemas.openxmlformats.org/officeDocument/2006/relationships/image" Target="media/image20.emf"/><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Stationepe\commun\COMMISSIONS%20et%20GT%20EpE\2%20-%20SANTE-ENVIRONNEMENT\Eau\Publication\Historique%20r&#233;daction\150201%20-%20Mesurer%20et%20Piloter%20l'Eau.docx" TargetMode="External"/><Relationship Id="rId23" Type="http://schemas.openxmlformats.org/officeDocument/2006/relationships/hyperlink" Target="file:///\\Stationepe\commun\COMMISSIONS%20et%20GT%20EpE\2%20-%20SANTE-ENVIRONNEMENT\Eau\Publication\Historique%20r&#233;daction\150201%20-%20Mesurer%20et%20Piloter%20l'Eau.docx" TargetMode="External"/><Relationship Id="rId28" Type="http://schemas.openxmlformats.org/officeDocument/2006/relationships/hyperlink" Target="file:///\\Stationepe\commun\COMMISSIONS%20et%20GT%20EpE\2%20-%20SANTE-ENVIRONNEMENT\Eau\Publication\Historique%20r&#233;daction\150201%20-%20Mesurer%20et%20Piloter%20l'Eau.docx" TargetMode="External"/><Relationship Id="rId36" Type="http://schemas.openxmlformats.org/officeDocument/2006/relationships/hyperlink" Target="file:///\\Stationepe\commun\COMMISSIONS%20et%20GT%20EpE\2%20-%20SANTE-ENVIRONNEMENT\Eau\Publication\Historique%20r&#233;daction\150201%20-%20Mesurer%20et%20Piloter%20l'Eau.docx" TargetMode="External"/><Relationship Id="rId49" Type="http://schemas.openxmlformats.org/officeDocument/2006/relationships/header" Target="header3.xml"/><Relationship Id="rId57" Type="http://schemas.openxmlformats.org/officeDocument/2006/relationships/image" Target="media/image6.png"/><Relationship Id="rId10" Type="http://schemas.openxmlformats.org/officeDocument/2006/relationships/hyperlink" Target="file:///\\Stationepe\commun\COMMISSIONS%20et%20GT%20EpE\2%20-%20SANTE-ENVIRONNEMENT\Eau\Publication\Historique%20r&#233;daction\150201%20-%20Mesurer%20et%20Piloter%20l'Eau.docx" TargetMode="External"/><Relationship Id="rId31" Type="http://schemas.openxmlformats.org/officeDocument/2006/relationships/hyperlink" Target="file:///\\Stationepe\commun\COMMISSIONS%20et%20GT%20EpE\2%20-%20SANTE-ENVIRONNEMENT\Eau\Publication\Historique%20r&#233;daction\150201%20-%20Mesurer%20et%20Piloter%20l'Eau.docx" TargetMode="External"/><Relationship Id="rId44" Type="http://schemas.openxmlformats.org/officeDocument/2006/relationships/hyperlink" Target="file:///\\Stationepe\commun\COMMISSIONS%20et%20GT%20EpE\2%20-%20SANTE-ENVIRONNEMENT\Eau\Publication\Historique%20r&#233;daction\150201%20-%20Mesurer%20et%20Piloter%20l'Eau.docx" TargetMode="External"/><Relationship Id="rId52" Type="http://schemas.openxmlformats.org/officeDocument/2006/relationships/image" Target="media/image3.png"/><Relationship Id="rId60" Type="http://schemas.openxmlformats.org/officeDocument/2006/relationships/image" Target="media/image8.png"/><Relationship Id="rId65" Type="http://schemas.openxmlformats.org/officeDocument/2006/relationships/image" Target="media/image10.png"/><Relationship Id="rId73" Type="http://schemas.openxmlformats.org/officeDocument/2006/relationships/hyperlink" Target="http://veoliawatertechnologies.com/en/sustainability/true-cost-water/" TargetMode="External"/><Relationship Id="rId78" Type="http://schemas.openxmlformats.org/officeDocument/2006/relationships/image" Target="media/image130.jpg"/><Relationship Id="rId81" Type="http://schemas.openxmlformats.org/officeDocument/2006/relationships/image" Target="media/image15.jpeg"/><Relationship Id="rId86" Type="http://schemas.openxmlformats.org/officeDocument/2006/relationships/image" Target="media/image170.jpeg"/><Relationship Id="rId94" Type="http://schemas.openxmlformats.org/officeDocument/2006/relationships/image" Target="media/image23.jp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Stationepe\commun\COMMISSIONS%20et%20GT%20EpE\2%20-%20SANTE-ENVIRONNEMENT\Eau\Publication\Historique%20r&#233;daction\150201%20-%20Mesurer%20et%20Piloter%20l'Eau.docx" TargetMode="External"/><Relationship Id="rId13" Type="http://schemas.openxmlformats.org/officeDocument/2006/relationships/hyperlink" Target="file:///\\Stationepe\commun\COMMISSIONS%20et%20GT%20EpE\2%20-%20SANTE-ENVIRONNEMENT\Eau\Publication\Historique%20r&#233;daction\150201%20-%20Mesurer%20et%20Piloter%20l'Eau.docx" TargetMode="External"/><Relationship Id="rId18" Type="http://schemas.openxmlformats.org/officeDocument/2006/relationships/hyperlink" Target="file:///\\Stationepe\commun\COMMISSIONS%20et%20GT%20EpE\2%20-%20SANTE-ENVIRONNEMENT\Eau\Publication\Historique%20r&#233;daction\150201%20-%20Mesurer%20et%20Piloter%20l'Eau.docx" TargetMode="External"/><Relationship Id="rId39" Type="http://schemas.openxmlformats.org/officeDocument/2006/relationships/hyperlink" Target="file:///\\Stationepe\commun\COMMISSIONS%20et%20GT%20EpE\2%20-%20SANTE-ENVIRONNEMENT\Eau\Publication\Historique%20r&#233;daction\150201%20-%20Mesurer%20et%20Piloter%20l'Eau.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dp.net/CDPResults/CDP-Global-Water-Report-2014.pdf" TargetMode="External"/><Relationship Id="rId3" Type="http://schemas.openxmlformats.org/officeDocument/2006/relationships/hyperlink" Target="http://www.epe-asso.org/index.php?part=publi&amp;id_rap=94" TargetMode="External"/><Relationship Id="rId7" Type="http://schemas.openxmlformats.org/officeDocument/2006/relationships/hyperlink" Target="https://www.cdp.net/CDPResults/CDP-Global-Water-Report-2013.pdf" TargetMode="External"/><Relationship Id="rId2" Type="http://schemas.openxmlformats.org/officeDocument/2006/relationships/hyperlink" Target="http://www.epe-asso.org/index.php?part=publi&amp;id_rap=110" TargetMode="External"/><Relationship Id="rId1" Type="http://schemas.openxmlformats.org/officeDocument/2006/relationships/hyperlink" Target="http://browse.oecdbookshop.org/oecd/pdfs/product/9709022e.pdf" TargetMode="External"/><Relationship Id="rId6" Type="http://schemas.openxmlformats.org/officeDocument/2006/relationships/hyperlink" Target="http://www.ey.com/Publication/vwLUAssets/Water_Point_of_view_paper_for_design/$FILE/Water_Point_of_view_paper_for_design.pdf" TargetMode="External"/><Relationship Id="rId5" Type="http://schemas.openxmlformats.org/officeDocument/2006/relationships/hyperlink" Target="http://www.ceres.org/resources/reports/aqua-gauge/view" TargetMode="External"/><Relationship Id="rId10" Type="http://schemas.openxmlformats.org/officeDocument/2006/relationships/hyperlink" Target="http://www.worldwaterweek.org" TargetMode="External"/><Relationship Id="rId4" Type="http://schemas.openxmlformats.org/officeDocument/2006/relationships/hyperlink" Target="http://www.wbcsd.org/Pages/EDocument/EDocumentDetails.aspx?ID=137" TargetMode="External"/><Relationship Id="rId9" Type="http://schemas.openxmlformats.org/officeDocument/2006/relationships/hyperlink" Target="http://ceowatermandate.org/files/Disclosure2014.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043E5-3010-4987-A732-F387C05E6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10422</Words>
  <Characters>70553</Characters>
  <Application>Microsoft Office Word</Application>
  <DocSecurity>0</DocSecurity>
  <Lines>587</Lines>
  <Paragraphs>161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CR eau</vt:lpstr>
      <vt:lpstr>CR eau</vt:lpstr>
    </vt:vector>
  </TitlesOfParts>
  <Company>EPE</Company>
  <LinksUpToDate>false</LinksUpToDate>
  <CharactersWithSpaces>80814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 eau</dc:title>
  <dc:creator>Annabelle PRIN-COJAN</dc:creator>
  <cp:keywords>CR eau</cp:keywords>
  <cp:lastModifiedBy>annabelle</cp:lastModifiedBy>
  <cp:revision>7</cp:revision>
  <cp:lastPrinted>2014-11-05T17:33:00Z</cp:lastPrinted>
  <dcterms:created xsi:type="dcterms:W3CDTF">2015-02-02T08:50:00Z</dcterms:created>
  <dcterms:modified xsi:type="dcterms:W3CDTF">2015-02-03T14:48:00Z</dcterms:modified>
</cp:coreProperties>
</file>